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BC889" w14:textId="77777777" w:rsidR="007C5468" w:rsidRDefault="007C5468" w:rsidP="007C5468">
      <w:pPr>
        <w:widowControl w:val="0"/>
        <w:pBdr>
          <w:top w:val="single" w:sz="4" w:space="1" w:color="auto"/>
          <w:left w:val="single" w:sz="4" w:space="4" w:color="auto"/>
          <w:bottom w:val="single" w:sz="4" w:space="1" w:color="auto"/>
          <w:right w:val="single" w:sz="4" w:space="4" w:color="auto"/>
        </w:pBdr>
        <w:tabs>
          <w:tab w:val="clear" w:pos="567"/>
        </w:tabs>
      </w:pPr>
      <w:r>
        <w:t>Dette dokument er den godkendte produktinformation for Xolair. Ændringerne siden den foregående procedure, der berører produktinformationen (</w:t>
      </w:r>
      <w:r>
        <w:rPr>
          <w:rFonts w:cs="Verdana"/>
          <w:color w:val="000000"/>
        </w:rPr>
        <w:t>EMEA/H/C/000606/IAIN/0129</w:t>
      </w:r>
      <w:r>
        <w:t xml:space="preserve">), er </w:t>
      </w:r>
      <w:r w:rsidRPr="00496BD0">
        <w:rPr>
          <w:lang w:val="da-DK"/>
        </w:rPr>
        <w:t>understreget</w:t>
      </w:r>
      <w:r>
        <w:t>.</w:t>
      </w:r>
    </w:p>
    <w:p w14:paraId="6EB8DF32" w14:textId="77777777" w:rsidR="007C5468" w:rsidRDefault="007C5468" w:rsidP="007C5468">
      <w:pPr>
        <w:widowControl w:val="0"/>
        <w:pBdr>
          <w:top w:val="single" w:sz="4" w:space="1" w:color="auto"/>
          <w:left w:val="single" w:sz="4" w:space="4" w:color="auto"/>
          <w:bottom w:val="single" w:sz="4" w:space="1" w:color="auto"/>
          <w:right w:val="single" w:sz="4" w:space="4" w:color="auto"/>
        </w:pBdr>
        <w:tabs>
          <w:tab w:val="clear" w:pos="567"/>
        </w:tabs>
      </w:pPr>
    </w:p>
    <w:p w14:paraId="70BF5BE2" w14:textId="4557808B" w:rsidR="00D74A23" w:rsidRPr="00803CAD" w:rsidRDefault="007C5468" w:rsidP="007C546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da-DK"/>
        </w:rPr>
      </w:pPr>
      <w:r>
        <w:t xml:space="preserve">Yderligere oplysninger findes på Det Europæiske Lægemiddelagenturs webside: </w:t>
      </w:r>
      <w:hyperlink r:id="rId8" w:history="1">
        <w:r>
          <w:rPr>
            <w:rStyle w:val="Hyperlink"/>
          </w:rPr>
          <w:t>https://www.ema.europa.eu/en/medicines/human/EPAR/xolair</w:t>
        </w:r>
      </w:hyperlink>
    </w:p>
    <w:p w14:paraId="7834DA58" w14:textId="77777777" w:rsidR="00D74A23" w:rsidRPr="00803CAD" w:rsidRDefault="00D74A23" w:rsidP="005F2302">
      <w:pPr>
        <w:tabs>
          <w:tab w:val="clear" w:pos="567"/>
        </w:tabs>
        <w:spacing w:line="240" w:lineRule="auto"/>
        <w:rPr>
          <w:szCs w:val="22"/>
          <w:lang w:val="da-DK"/>
        </w:rPr>
      </w:pPr>
    </w:p>
    <w:p w14:paraId="1EA95BE1" w14:textId="77777777" w:rsidR="00D74A23" w:rsidRPr="00803CAD" w:rsidRDefault="00D74A23" w:rsidP="005F2302">
      <w:pPr>
        <w:tabs>
          <w:tab w:val="clear" w:pos="567"/>
        </w:tabs>
        <w:spacing w:line="240" w:lineRule="auto"/>
        <w:rPr>
          <w:szCs w:val="22"/>
          <w:lang w:val="da-DK"/>
        </w:rPr>
      </w:pPr>
    </w:p>
    <w:p w14:paraId="62368E98" w14:textId="77777777" w:rsidR="00D74A23" w:rsidRPr="00803CAD" w:rsidRDefault="00D74A23" w:rsidP="005F2302">
      <w:pPr>
        <w:tabs>
          <w:tab w:val="clear" w:pos="567"/>
        </w:tabs>
        <w:spacing w:line="240" w:lineRule="auto"/>
        <w:rPr>
          <w:szCs w:val="22"/>
          <w:lang w:val="da-DK"/>
        </w:rPr>
      </w:pPr>
    </w:p>
    <w:p w14:paraId="62093E79" w14:textId="77777777" w:rsidR="00D74A23" w:rsidRPr="00803CAD" w:rsidRDefault="00D74A23" w:rsidP="005F2302">
      <w:pPr>
        <w:tabs>
          <w:tab w:val="clear" w:pos="567"/>
        </w:tabs>
        <w:spacing w:line="240" w:lineRule="auto"/>
        <w:rPr>
          <w:szCs w:val="22"/>
          <w:lang w:val="da-DK"/>
        </w:rPr>
      </w:pPr>
    </w:p>
    <w:p w14:paraId="17AE9F52" w14:textId="77777777" w:rsidR="00D74A23" w:rsidRPr="00803CAD" w:rsidRDefault="00D74A23" w:rsidP="005F2302">
      <w:pPr>
        <w:tabs>
          <w:tab w:val="clear" w:pos="567"/>
        </w:tabs>
        <w:spacing w:line="240" w:lineRule="auto"/>
        <w:rPr>
          <w:szCs w:val="22"/>
          <w:lang w:val="da-DK"/>
        </w:rPr>
      </w:pPr>
    </w:p>
    <w:p w14:paraId="2122CDD4" w14:textId="77777777" w:rsidR="00D74A23" w:rsidRPr="00803CAD" w:rsidRDefault="00D74A23" w:rsidP="005F2302">
      <w:pPr>
        <w:tabs>
          <w:tab w:val="clear" w:pos="567"/>
        </w:tabs>
        <w:spacing w:line="240" w:lineRule="auto"/>
        <w:rPr>
          <w:szCs w:val="22"/>
          <w:lang w:val="da-DK"/>
        </w:rPr>
      </w:pPr>
    </w:p>
    <w:p w14:paraId="4F3F0AF7" w14:textId="77777777" w:rsidR="00D74A23" w:rsidRPr="00803CAD" w:rsidRDefault="00D74A23" w:rsidP="005F2302">
      <w:pPr>
        <w:tabs>
          <w:tab w:val="clear" w:pos="567"/>
        </w:tabs>
        <w:spacing w:line="240" w:lineRule="auto"/>
        <w:rPr>
          <w:szCs w:val="22"/>
          <w:lang w:val="da-DK"/>
        </w:rPr>
      </w:pPr>
    </w:p>
    <w:p w14:paraId="4094947A" w14:textId="77777777" w:rsidR="00D74A23" w:rsidRPr="00803CAD" w:rsidRDefault="00D74A23" w:rsidP="005F2302">
      <w:pPr>
        <w:tabs>
          <w:tab w:val="clear" w:pos="567"/>
        </w:tabs>
        <w:spacing w:line="240" w:lineRule="auto"/>
        <w:rPr>
          <w:szCs w:val="22"/>
          <w:lang w:val="da-DK"/>
        </w:rPr>
      </w:pPr>
    </w:p>
    <w:p w14:paraId="1F10D1A2" w14:textId="77777777" w:rsidR="00D74A23" w:rsidRPr="00803CAD" w:rsidRDefault="00D74A23" w:rsidP="005F2302">
      <w:pPr>
        <w:tabs>
          <w:tab w:val="clear" w:pos="567"/>
        </w:tabs>
        <w:spacing w:line="240" w:lineRule="auto"/>
        <w:rPr>
          <w:szCs w:val="22"/>
          <w:lang w:val="da-DK"/>
        </w:rPr>
      </w:pPr>
    </w:p>
    <w:p w14:paraId="6346E800" w14:textId="77777777" w:rsidR="00D74A23" w:rsidRPr="00803CAD" w:rsidRDefault="00D74A23" w:rsidP="005F2302">
      <w:pPr>
        <w:tabs>
          <w:tab w:val="clear" w:pos="567"/>
        </w:tabs>
        <w:spacing w:line="240" w:lineRule="auto"/>
        <w:rPr>
          <w:szCs w:val="22"/>
          <w:lang w:val="da-DK"/>
        </w:rPr>
      </w:pPr>
    </w:p>
    <w:p w14:paraId="323F3206" w14:textId="77777777" w:rsidR="00D74A23" w:rsidRPr="00803CAD" w:rsidRDefault="00D74A23" w:rsidP="005F2302">
      <w:pPr>
        <w:tabs>
          <w:tab w:val="clear" w:pos="567"/>
        </w:tabs>
        <w:spacing w:line="240" w:lineRule="auto"/>
        <w:rPr>
          <w:szCs w:val="22"/>
          <w:lang w:val="da-DK"/>
        </w:rPr>
      </w:pPr>
    </w:p>
    <w:p w14:paraId="3D6EEAD8" w14:textId="77777777" w:rsidR="00D74A23" w:rsidRPr="00803CAD" w:rsidRDefault="00D74A23" w:rsidP="005F2302">
      <w:pPr>
        <w:tabs>
          <w:tab w:val="clear" w:pos="567"/>
        </w:tabs>
        <w:spacing w:line="240" w:lineRule="auto"/>
        <w:rPr>
          <w:szCs w:val="22"/>
          <w:lang w:val="da-DK"/>
        </w:rPr>
      </w:pPr>
    </w:p>
    <w:p w14:paraId="63343210" w14:textId="77777777" w:rsidR="00D74A23" w:rsidRPr="00803CAD" w:rsidRDefault="00D74A23" w:rsidP="005F2302">
      <w:pPr>
        <w:tabs>
          <w:tab w:val="clear" w:pos="567"/>
        </w:tabs>
        <w:spacing w:line="240" w:lineRule="auto"/>
        <w:rPr>
          <w:szCs w:val="22"/>
          <w:lang w:val="da-DK"/>
        </w:rPr>
      </w:pPr>
    </w:p>
    <w:p w14:paraId="64718898" w14:textId="77777777" w:rsidR="00D74A23" w:rsidRPr="00803CAD" w:rsidRDefault="00D74A23" w:rsidP="005F2302">
      <w:pPr>
        <w:tabs>
          <w:tab w:val="clear" w:pos="567"/>
        </w:tabs>
        <w:spacing w:line="240" w:lineRule="auto"/>
        <w:rPr>
          <w:szCs w:val="22"/>
          <w:lang w:val="da-DK"/>
        </w:rPr>
      </w:pPr>
    </w:p>
    <w:p w14:paraId="729227ED" w14:textId="77777777" w:rsidR="00D74A23" w:rsidRPr="00803CAD" w:rsidRDefault="00D74A23" w:rsidP="005F2302">
      <w:pPr>
        <w:tabs>
          <w:tab w:val="clear" w:pos="567"/>
        </w:tabs>
        <w:spacing w:line="240" w:lineRule="auto"/>
        <w:rPr>
          <w:szCs w:val="22"/>
          <w:lang w:val="da-DK"/>
        </w:rPr>
      </w:pPr>
    </w:p>
    <w:p w14:paraId="6C12A0D6" w14:textId="77777777" w:rsidR="00D74A23" w:rsidRPr="00803CAD" w:rsidRDefault="00D74A23" w:rsidP="005F2302">
      <w:pPr>
        <w:tabs>
          <w:tab w:val="clear" w:pos="567"/>
        </w:tabs>
        <w:spacing w:line="240" w:lineRule="auto"/>
        <w:rPr>
          <w:szCs w:val="22"/>
          <w:lang w:val="da-DK"/>
        </w:rPr>
      </w:pPr>
    </w:p>
    <w:p w14:paraId="21B127C2" w14:textId="77777777" w:rsidR="00D74A23" w:rsidRPr="00803CAD" w:rsidRDefault="00D74A23" w:rsidP="005F2302">
      <w:pPr>
        <w:tabs>
          <w:tab w:val="clear" w:pos="567"/>
        </w:tabs>
        <w:spacing w:line="240" w:lineRule="auto"/>
        <w:rPr>
          <w:szCs w:val="22"/>
          <w:lang w:val="da-DK"/>
        </w:rPr>
      </w:pPr>
    </w:p>
    <w:p w14:paraId="244EF440" w14:textId="77777777" w:rsidR="00D74A23" w:rsidRPr="00803CAD" w:rsidRDefault="00D74A23" w:rsidP="005F2302">
      <w:pPr>
        <w:tabs>
          <w:tab w:val="clear" w:pos="567"/>
        </w:tabs>
        <w:spacing w:line="240" w:lineRule="auto"/>
        <w:rPr>
          <w:szCs w:val="22"/>
          <w:lang w:val="da-DK"/>
        </w:rPr>
      </w:pPr>
    </w:p>
    <w:p w14:paraId="1ECFB6C8" w14:textId="77777777" w:rsidR="00D74A23" w:rsidRPr="00FE13EB" w:rsidRDefault="00C472A3" w:rsidP="005F2302">
      <w:pPr>
        <w:tabs>
          <w:tab w:val="clear" w:pos="567"/>
        </w:tabs>
        <w:spacing w:line="240" w:lineRule="auto"/>
        <w:jc w:val="center"/>
        <w:rPr>
          <w:b/>
          <w:szCs w:val="22"/>
          <w:lang w:val="da-DK"/>
        </w:rPr>
      </w:pPr>
      <w:r w:rsidRPr="00FE13EB">
        <w:rPr>
          <w:b/>
          <w:szCs w:val="22"/>
          <w:lang w:val="da-DK"/>
        </w:rPr>
        <w:t>BILAG</w:t>
      </w:r>
      <w:r w:rsidR="00D74A23" w:rsidRPr="00FE13EB">
        <w:rPr>
          <w:b/>
          <w:szCs w:val="22"/>
          <w:lang w:val="da-DK"/>
        </w:rPr>
        <w:t xml:space="preserve"> I</w:t>
      </w:r>
    </w:p>
    <w:p w14:paraId="21A3D6DF" w14:textId="77777777" w:rsidR="00D74A23" w:rsidRPr="00FE13EB" w:rsidRDefault="00D74A23" w:rsidP="005F2302">
      <w:pPr>
        <w:tabs>
          <w:tab w:val="clear" w:pos="567"/>
        </w:tabs>
        <w:spacing w:line="240" w:lineRule="auto"/>
        <w:jc w:val="center"/>
        <w:rPr>
          <w:szCs w:val="22"/>
          <w:lang w:val="da-DK"/>
        </w:rPr>
      </w:pPr>
    </w:p>
    <w:p w14:paraId="2576F60A" w14:textId="77777777" w:rsidR="00565824" w:rsidRPr="00FE13EB" w:rsidRDefault="00C472A3" w:rsidP="005F2302">
      <w:pPr>
        <w:tabs>
          <w:tab w:val="clear" w:pos="567"/>
        </w:tabs>
        <w:spacing w:line="240" w:lineRule="auto"/>
        <w:jc w:val="center"/>
        <w:outlineLvl w:val="0"/>
        <w:rPr>
          <w:szCs w:val="22"/>
          <w:lang w:val="da-DK"/>
        </w:rPr>
      </w:pPr>
      <w:r w:rsidRPr="00FE13EB">
        <w:rPr>
          <w:b/>
          <w:szCs w:val="22"/>
          <w:lang w:val="da-DK"/>
        </w:rPr>
        <w:t>PRODUKTRESUM</w:t>
      </w:r>
      <w:r w:rsidR="00FB13EF" w:rsidRPr="00FE13EB">
        <w:rPr>
          <w:b/>
          <w:szCs w:val="22"/>
          <w:lang w:val="da-DK"/>
        </w:rPr>
        <w:t>É</w:t>
      </w:r>
    </w:p>
    <w:p w14:paraId="5FC9ACFB" w14:textId="7F973BD3" w:rsidR="003563A7" w:rsidRPr="003563A7" w:rsidRDefault="00D74A23" w:rsidP="005F2302">
      <w:pPr>
        <w:tabs>
          <w:tab w:val="clear" w:pos="567"/>
        </w:tabs>
        <w:spacing w:line="240" w:lineRule="auto"/>
        <w:rPr>
          <w:bCs/>
          <w:lang w:val="da-DK"/>
        </w:rPr>
      </w:pPr>
      <w:r w:rsidRPr="00FE13EB">
        <w:rPr>
          <w:b/>
          <w:szCs w:val="22"/>
          <w:lang w:val="da-DK"/>
        </w:rPr>
        <w:br w:type="page"/>
      </w:r>
    </w:p>
    <w:p w14:paraId="4BEF6239" w14:textId="5B803BF6" w:rsidR="008F133A" w:rsidRPr="00FE13EB" w:rsidRDefault="008F133A" w:rsidP="005F2302">
      <w:pPr>
        <w:tabs>
          <w:tab w:val="clear" w:pos="567"/>
        </w:tabs>
        <w:suppressAutoHyphens/>
        <w:spacing w:line="240" w:lineRule="auto"/>
        <w:rPr>
          <w:lang w:val="da-DK"/>
        </w:rPr>
      </w:pPr>
      <w:r w:rsidRPr="18A3AE36">
        <w:rPr>
          <w:b/>
          <w:bCs/>
          <w:lang w:val="da-DK"/>
        </w:rPr>
        <w:lastRenderedPageBreak/>
        <w:t>1.</w:t>
      </w:r>
      <w:r w:rsidRPr="0075791D">
        <w:rPr>
          <w:lang w:val="da-DK"/>
        </w:rPr>
        <w:tab/>
      </w:r>
      <w:r w:rsidRPr="18A3AE36">
        <w:rPr>
          <w:b/>
          <w:bCs/>
          <w:lang w:val="da-DK"/>
        </w:rPr>
        <w:t>LÆGEMIDLETS NAVN</w:t>
      </w:r>
    </w:p>
    <w:p w14:paraId="39981360" w14:textId="77777777" w:rsidR="008F133A" w:rsidRPr="00FE13EB" w:rsidRDefault="008F133A" w:rsidP="005F2302">
      <w:pPr>
        <w:pStyle w:val="Text"/>
        <w:spacing w:before="0"/>
        <w:jc w:val="left"/>
        <w:rPr>
          <w:color w:val="000000"/>
          <w:sz w:val="22"/>
          <w:szCs w:val="22"/>
          <w:lang w:val="da-DK"/>
        </w:rPr>
      </w:pPr>
    </w:p>
    <w:p w14:paraId="1A2C2E95" w14:textId="447A7B20" w:rsidR="008F133A" w:rsidRDefault="008F133A" w:rsidP="005F2302">
      <w:pPr>
        <w:pStyle w:val="Text"/>
        <w:spacing w:before="0"/>
        <w:jc w:val="left"/>
        <w:rPr>
          <w:color w:val="000000"/>
          <w:sz w:val="22"/>
          <w:szCs w:val="22"/>
          <w:lang w:val="da-DK"/>
        </w:rPr>
      </w:pPr>
      <w:r w:rsidRPr="00FE13EB">
        <w:rPr>
          <w:color w:val="000000"/>
          <w:sz w:val="22"/>
          <w:szCs w:val="22"/>
          <w:lang w:val="da-DK"/>
        </w:rPr>
        <w:t>Xolair 75 mg injektionsvæske, opløsning</w:t>
      </w:r>
      <w:r w:rsidR="000D517F" w:rsidRPr="00FE13EB">
        <w:rPr>
          <w:color w:val="000000"/>
          <w:sz w:val="22"/>
          <w:szCs w:val="22"/>
          <w:lang w:val="da-DK"/>
        </w:rPr>
        <w:t xml:space="preserve"> i fyldt injektionssprøjte</w:t>
      </w:r>
    </w:p>
    <w:p w14:paraId="29D24F85" w14:textId="2D8FF6E3" w:rsidR="00DF4FE0" w:rsidRPr="00FE13EB" w:rsidRDefault="00DF4FE0" w:rsidP="005F2302">
      <w:pPr>
        <w:pStyle w:val="Text"/>
        <w:spacing w:before="0"/>
        <w:jc w:val="left"/>
        <w:rPr>
          <w:color w:val="000000"/>
          <w:sz w:val="22"/>
          <w:szCs w:val="22"/>
          <w:lang w:val="da-DK"/>
        </w:rPr>
      </w:pPr>
      <w:r w:rsidRPr="00FE13EB">
        <w:rPr>
          <w:color w:val="000000"/>
          <w:sz w:val="22"/>
          <w:szCs w:val="22"/>
          <w:lang w:val="da-DK"/>
        </w:rPr>
        <w:t>Xolair 75 mg injektionsvæske, opløsning i fyldt</w:t>
      </w:r>
      <w:r>
        <w:rPr>
          <w:color w:val="000000"/>
          <w:sz w:val="22"/>
          <w:szCs w:val="22"/>
          <w:lang w:val="da-DK"/>
        </w:rPr>
        <w:t xml:space="preserve"> pen</w:t>
      </w:r>
    </w:p>
    <w:p w14:paraId="2C03C267" w14:textId="77777777" w:rsidR="008F133A" w:rsidRPr="00FE13EB" w:rsidRDefault="008F133A" w:rsidP="005F2302">
      <w:pPr>
        <w:pStyle w:val="Text"/>
        <w:spacing w:before="0"/>
        <w:jc w:val="left"/>
        <w:rPr>
          <w:color w:val="000000"/>
          <w:sz w:val="22"/>
          <w:szCs w:val="22"/>
          <w:lang w:val="da-DK"/>
        </w:rPr>
      </w:pPr>
    </w:p>
    <w:p w14:paraId="2745ACB5" w14:textId="77777777" w:rsidR="008F133A" w:rsidRPr="00FE13EB" w:rsidRDefault="008F133A" w:rsidP="005F2302">
      <w:pPr>
        <w:pStyle w:val="Text"/>
        <w:spacing w:before="0"/>
        <w:jc w:val="left"/>
        <w:rPr>
          <w:color w:val="000000"/>
          <w:sz w:val="22"/>
          <w:szCs w:val="22"/>
          <w:lang w:val="da-DK"/>
        </w:rPr>
      </w:pPr>
    </w:p>
    <w:p w14:paraId="36FF5394" w14:textId="77777777" w:rsidR="008F133A" w:rsidRPr="00FE13EB" w:rsidRDefault="008F133A" w:rsidP="005F2302">
      <w:pPr>
        <w:keepNext/>
        <w:tabs>
          <w:tab w:val="left" w:pos="-720"/>
        </w:tabs>
        <w:suppressAutoHyphens/>
        <w:spacing w:line="240" w:lineRule="auto"/>
        <w:ind w:left="567" w:hanging="567"/>
        <w:rPr>
          <w:lang w:val="da-DK"/>
        </w:rPr>
      </w:pPr>
      <w:r w:rsidRPr="00FE13EB">
        <w:rPr>
          <w:b/>
          <w:lang w:val="da-DK"/>
        </w:rPr>
        <w:t>2.</w:t>
      </w:r>
      <w:r w:rsidRPr="00FE13EB">
        <w:rPr>
          <w:b/>
          <w:lang w:val="da-DK"/>
        </w:rPr>
        <w:tab/>
        <w:t>KVALITATIV OG KVANTITATIV SAMMENSÆTNING</w:t>
      </w:r>
    </w:p>
    <w:p w14:paraId="7C36149A" w14:textId="77777777" w:rsidR="008F133A" w:rsidRPr="00FE13EB" w:rsidRDefault="008F133A" w:rsidP="005F2302">
      <w:pPr>
        <w:pStyle w:val="Text"/>
        <w:keepNext/>
        <w:spacing w:before="0"/>
        <w:ind w:left="567" w:hanging="567"/>
        <w:jc w:val="left"/>
        <w:rPr>
          <w:color w:val="000000"/>
          <w:sz w:val="22"/>
          <w:szCs w:val="22"/>
          <w:lang w:val="da-DK"/>
        </w:rPr>
      </w:pPr>
    </w:p>
    <w:p w14:paraId="2AF188E2" w14:textId="66B2E0EC" w:rsidR="00DF4FE0" w:rsidRPr="00F50234" w:rsidRDefault="00DF4FE0" w:rsidP="005F2302">
      <w:pPr>
        <w:pStyle w:val="Text"/>
        <w:keepNext/>
        <w:keepLines/>
        <w:spacing w:before="0"/>
        <w:jc w:val="left"/>
        <w:rPr>
          <w:color w:val="000000"/>
          <w:sz w:val="22"/>
          <w:szCs w:val="22"/>
          <w:u w:val="single"/>
          <w:lang w:val="da-DK"/>
        </w:rPr>
      </w:pPr>
      <w:r w:rsidRPr="00F50234">
        <w:rPr>
          <w:color w:val="000000"/>
          <w:sz w:val="22"/>
          <w:szCs w:val="22"/>
          <w:u w:val="single"/>
          <w:lang w:val="da-DK"/>
        </w:rPr>
        <w:t>Xolair 75 mg injektionsvæske, opløsning i fyldt injektionssprøjte</w:t>
      </w:r>
    </w:p>
    <w:p w14:paraId="1F7C4B61" w14:textId="77777777" w:rsidR="00DF4FE0" w:rsidRPr="009C6CEA" w:rsidRDefault="00DF4FE0" w:rsidP="005F2302">
      <w:pPr>
        <w:pStyle w:val="Text"/>
        <w:keepNext/>
        <w:keepLines/>
        <w:spacing w:before="0"/>
        <w:jc w:val="left"/>
        <w:rPr>
          <w:color w:val="000000"/>
          <w:sz w:val="22"/>
          <w:szCs w:val="22"/>
          <w:lang w:val="da-DK"/>
        </w:rPr>
      </w:pPr>
    </w:p>
    <w:p w14:paraId="41C14EDB" w14:textId="15840F9D" w:rsidR="008F133A" w:rsidRPr="009C6CEA" w:rsidRDefault="008F133A" w:rsidP="005F2302">
      <w:pPr>
        <w:pStyle w:val="Text"/>
        <w:spacing w:before="0"/>
        <w:jc w:val="left"/>
        <w:rPr>
          <w:color w:val="000000"/>
          <w:sz w:val="22"/>
          <w:szCs w:val="22"/>
          <w:lang w:val="da-DK"/>
        </w:rPr>
      </w:pPr>
      <w:r w:rsidRPr="009C6CEA">
        <w:rPr>
          <w:color w:val="000000"/>
          <w:sz w:val="22"/>
          <w:szCs w:val="22"/>
          <w:lang w:val="da-DK"/>
        </w:rPr>
        <w:t xml:space="preserve">Hver fyldt </w:t>
      </w:r>
      <w:r w:rsidR="000B7071" w:rsidRPr="009C6CEA">
        <w:rPr>
          <w:color w:val="000000"/>
          <w:sz w:val="22"/>
          <w:szCs w:val="22"/>
          <w:lang w:val="da-DK"/>
        </w:rPr>
        <w:t>injektions</w:t>
      </w:r>
      <w:r w:rsidRPr="009C6CEA">
        <w:rPr>
          <w:color w:val="000000"/>
          <w:sz w:val="22"/>
          <w:szCs w:val="22"/>
          <w:lang w:val="da-DK"/>
        </w:rPr>
        <w:t>sprøjte indeholder 75 mg omalizumab</w:t>
      </w:r>
      <w:r w:rsidR="00751A94" w:rsidRPr="009C6CEA">
        <w:rPr>
          <w:color w:val="000000"/>
          <w:sz w:val="22"/>
          <w:szCs w:val="22"/>
          <w:lang w:val="da-DK"/>
        </w:rPr>
        <w:t>*</w:t>
      </w:r>
      <w:r w:rsidR="00DF4FE0" w:rsidRPr="009C6CEA">
        <w:rPr>
          <w:color w:val="000000"/>
          <w:sz w:val="22"/>
          <w:szCs w:val="22"/>
          <w:lang w:val="da-DK"/>
        </w:rPr>
        <w:t xml:space="preserve"> i 0,5 ml opløsning</w:t>
      </w:r>
      <w:r w:rsidRPr="009C6CEA">
        <w:rPr>
          <w:color w:val="000000"/>
          <w:sz w:val="22"/>
          <w:szCs w:val="22"/>
          <w:lang w:val="da-DK"/>
        </w:rPr>
        <w:t>.</w:t>
      </w:r>
    </w:p>
    <w:p w14:paraId="2FFB0B97" w14:textId="7D8AA359" w:rsidR="008F133A" w:rsidRPr="009C6CEA" w:rsidRDefault="008F133A" w:rsidP="005F2302">
      <w:pPr>
        <w:pStyle w:val="Text"/>
        <w:spacing w:before="0"/>
        <w:jc w:val="left"/>
        <w:rPr>
          <w:color w:val="000000"/>
          <w:sz w:val="22"/>
          <w:szCs w:val="22"/>
          <w:lang w:val="da-DK"/>
        </w:rPr>
      </w:pPr>
    </w:p>
    <w:p w14:paraId="4AA977CE" w14:textId="78263F37" w:rsidR="00DF4FE0" w:rsidRPr="009C6CEA" w:rsidRDefault="00DF4FE0" w:rsidP="005F2302">
      <w:pPr>
        <w:pStyle w:val="Text"/>
        <w:keepNext/>
        <w:keepLines/>
        <w:spacing w:before="0"/>
        <w:jc w:val="left"/>
        <w:rPr>
          <w:color w:val="000000"/>
          <w:sz w:val="22"/>
          <w:szCs w:val="22"/>
          <w:u w:val="single"/>
          <w:lang w:val="da-DK"/>
        </w:rPr>
      </w:pPr>
      <w:r w:rsidRPr="009C6CEA">
        <w:rPr>
          <w:color w:val="000000"/>
          <w:sz w:val="22"/>
          <w:szCs w:val="22"/>
          <w:u w:val="single"/>
          <w:lang w:val="da-DK"/>
        </w:rPr>
        <w:t>Xolair 75 mg injektionsvæske, opløsning i fyldt pen</w:t>
      </w:r>
    </w:p>
    <w:p w14:paraId="6E541BDC" w14:textId="0F0C4F91" w:rsidR="00DF4FE0" w:rsidRPr="009C6CEA" w:rsidRDefault="00DF4FE0" w:rsidP="005F2302">
      <w:pPr>
        <w:pStyle w:val="Text"/>
        <w:keepNext/>
        <w:keepLines/>
        <w:spacing w:before="0"/>
        <w:jc w:val="left"/>
        <w:rPr>
          <w:color w:val="000000"/>
          <w:sz w:val="22"/>
          <w:szCs w:val="22"/>
          <w:lang w:val="da-DK"/>
        </w:rPr>
      </w:pPr>
    </w:p>
    <w:p w14:paraId="66552A71" w14:textId="51FCD735" w:rsidR="00DF4FE0" w:rsidRPr="009C6CEA" w:rsidRDefault="00DF4FE0" w:rsidP="005F2302">
      <w:pPr>
        <w:pStyle w:val="Text"/>
        <w:spacing w:before="0"/>
        <w:jc w:val="left"/>
        <w:rPr>
          <w:color w:val="000000"/>
          <w:sz w:val="22"/>
          <w:szCs w:val="22"/>
          <w:lang w:val="da-DK"/>
        </w:rPr>
      </w:pPr>
      <w:r w:rsidRPr="009C6CEA">
        <w:rPr>
          <w:color w:val="000000"/>
          <w:sz w:val="22"/>
          <w:szCs w:val="22"/>
          <w:lang w:val="da-DK"/>
        </w:rPr>
        <w:t>Hver fyldt pen indeholder 75 mg omalizumab* i 0,5 ml opløsning.</w:t>
      </w:r>
    </w:p>
    <w:p w14:paraId="0FA37BFF" w14:textId="77777777" w:rsidR="00DF4FE0" w:rsidRPr="009C6CEA" w:rsidRDefault="00DF4FE0" w:rsidP="005F2302">
      <w:pPr>
        <w:pStyle w:val="Text"/>
        <w:spacing w:before="0"/>
        <w:jc w:val="left"/>
        <w:rPr>
          <w:color w:val="000000"/>
          <w:sz w:val="22"/>
          <w:szCs w:val="22"/>
          <w:lang w:val="da-DK"/>
        </w:rPr>
      </w:pPr>
    </w:p>
    <w:p w14:paraId="4CF86623" w14:textId="48FF79EA" w:rsidR="008F133A" w:rsidRPr="009C6CEA" w:rsidRDefault="00751A94" w:rsidP="005F2302">
      <w:pPr>
        <w:pStyle w:val="Text"/>
        <w:spacing w:before="0"/>
        <w:jc w:val="left"/>
        <w:rPr>
          <w:color w:val="000000"/>
          <w:sz w:val="22"/>
          <w:szCs w:val="22"/>
          <w:lang w:val="da-DK"/>
        </w:rPr>
      </w:pPr>
      <w:r w:rsidRPr="009C6CEA">
        <w:rPr>
          <w:color w:val="000000"/>
          <w:sz w:val="22"/>
          <w:szCs w:val="22"/>
          <w:lang w:val="da-DK"/>
        </w:rPr>
        <w:t>*</w:t>
      </w:r>
      <w:r w:rsidR="008F133A" w:rsidRPr="009C6CEA">
        <w:rPr>
          <w:color w:val="000000"/>
          <w:sz w:val="22"/>
          <w:szCs w:val="22"/>
          <w:lang w:val="da-DK"/>
        </w:rPr>
        <w:t xml:space="preserve">Omalizumab er et humaniseret monoklonalt antistof, som er fremstillet ved rekombinant dna-teknologi </w:t>
      </w:r>
      <w:r w:rsidR="00D63084" w:rsidRPr="009C6CEA">
        <w:rPr>
          <w:color w:val="000000"/>
          <w:sz w:val="22"/>
          <w:szCs w:val="22"/>
          <w:lang w:val="da-DK"/>
        </w:rPr>
        <w:t>i en</w:t>
      </w:r>
      <w:r w:rsidR="008F133A" w:rsidRPr="009C6CEA">
        <w:rPr>
          <w:color w:val="000000"/>
          <w:sz w:val="22"/>
          <w:szCs w:val="22"/>
          <w:lang w:val="da-DK"/>
        </w:rPr>
        <w:t xml:space="preserve"> pattedyrscellelinje</w:t>
      </w:r>
      <w:r w:rsidR="00B67FB9" w:rsidRPr="009C6CEA">
        <w:rPr>
          <w:color w:val="000000"/>
          <w:sz w:val="22"/>
          <w:szCs w:val="22"/>
          <w:lang w:val="da-DK"/>
        </w:rPr>
        <w:t xml:space="preserve"> fra</w:t>
      </w:r>
      <w:r w:rsidR="008F133A" w:rsidRPr="009C6CEA">
        <w:rPr>
          <w:color w:val="000000"/>
          <w:sz w:val="22"/>
          <w:szCs w:val="22"/>
          <w:lang w:val="da-DK"/>
        </w:rPr>
        <w:t xml:space="preserve"> kinesiske hamst</w:t>
      </w:r>
      <w:r w:rsidR="00B67FB9" w:rsidRPr="009C6CEA">
        <w:rPr>
          <w:color w:val="000000"/>
          <w:sz w:val="22"/>
          <w:szCs w:val="22"/>
          <w:lang w:val="da-DK"/>
        </w:rPr>
        <w:t>res æggestokke</w:t>
      </w:r>
      <w:r w:rsidR="008F133A" w:rsidRPr="009C6CEA">
        <w:rPr>
          <w:color w:val="000000"/>
          <w:sz w:val="22"/>
          <w:szCs w:val="22"/>
          <w:lang w:val="da-DK"/>
        </w:rPr>
        <w:t xml:space="preserve"> (CHO)</w:t>
      </w:r>
      <w:r w:rsidR="00B67FB9" w:rsidRPr="009C6CEA">
        <w:rPr>
          <w:color w:val="000000"/>
          <w:sz w:val="22"/>
          <w:szCs w:val="22"/>
          <w:lang w:val="da-DK"/>
        </w:rPr>
        <w:t>.</w:t>
      </w:r>
    </w:p>
    <w:p w14:paraId="70733516" w14:textId="77777777" w:rsidR="008F133A" w:rsidRPr="0075791D" w:rsidRDefault="008F133A" w:rsidP="005F2302">
      <w:pPr>
        <w:pStyle w:val="Text"/>
        <w:spacing w:before="0"/>
        <w:rPr>
          <w:color w:val="000000"/>
          <w:sz w:val="22"/>
          <w:szCs w:val="22"/>
          <w:lang w:val="da-DK"/>
        </w:rPr>
      </w:pPr>
    </w:p>
    <w:p w14:paraId="0EC88E2C" w14:textId="77777777" w:rsidR="008F133A" w:rsidRPr="009C6CEA" w:rsidRDefault="008F133A" w:rsidP="005F2302">
      <w:pPr>
        <w:tabs>
          <w:tab w:val="left" w:pos="-720"/>
        </w:tabs>
        <w:suppressAutoHyphens/>
        <w:spacing w:line="240" w:lineRule="auto"/>
        <w:rPr>
          <w:szCs w:val="22"/>
          <w:lang w:val="da-DK"/>
        </w:rPr>
      </w:pPr>
      <w:r w:rsidRPr="009C6CEA">
        <w:rPr>
          <w:szCs w:val="22"/>
          <w:lang w:val="da-DK"/>
        </w:rPr>
        <w:t>Alle hjælpestoffer er anført under pkt.</w:t>
      </w:r>
      <w:r w:rsidR="00CB2773" w:rsidRPr="009C6CEA">
        <w:rPr>
          <w:szCs w:val="22"/>
          <w:lang w:val="da-DK"/>
        </w:rPr>
        <w:t> </w:t>
      </w:r>
      <w:r w:rsidRPr="009C6CEA">
        <w:rPr>
          <w:szCs w:val="22"/>
          <w:lang w:val="da-DK"/>
        </w:rPr>
        <w:t>6.1.</w:t>
      </w:r>
    </w:p>
    <w:p w14:paraId="3F02E728" w14:textId="77777777" w:rsidR="008F133A" w:rsidRPr="009C6CEA" w:rsidRDefault="008F133A" w:rsidP="005F2302">
      <w:pPr>
        <w:pStyle w:val="Text"/>
        <w:spacing w:before="0"/>
        <w:jc w:val="left"/>
        <w:rPr>
          <w:color w:val="000000"/>
          <w:sz w:val="22"/>
          <w:szCs w:val="22"/>
          <w:lang w:val="da-DK"/>
        </w:rPr>
      </w:pPr>
    </w:p>
    <w:p w14:paraId="6D6AB3B5" w14:textId="77777777" w:rsidR="008F133A" w:rsidRPr="009C6CEA" w:rsidRDefault="008F133A" w:rsidP="005F2302">
      <w:pPr>
        <w:pStyle w:val="Text"/>
        <w:spacing w:before="0"/>
        <w:jc w:val="left"/>
        <w:rPr>
          <w:color w:val="000000"/>
          <w:sz w:val="22"/>
          <w:szCs w:val="22"/>
          <w:lang w:val="da-DK"/>
        </w:rPr>
      </w:pPr>
    </w:p>
    <w:p w14:paraId="317D2037" w14:textId="77777777" w:rsidR="008F133A" w:rsidRPr="009C6CEA" w:rsidRDefault="008F133A" w:rsidP="005F2302">
      <w:pPr>
        <w:keepNext/>
        <w:tabs>
          <w:tab w:val="left" w:pos="-720"/>
        </w:tabs>
        <w:suppressAutoHyphens/>
        <w:spacing w:line="240" w:lineRule="auto"/>
        <w:ind w:left="567" w:hanging="567"/>
        <w:rPr>
          <w:szCs w:val="22"/>
          <w:lang w:val="da-DK"/>
        </w:rPr>
      </w:pPr>
      <w:r w:rsidRPr="009C6CEA">
        <w:rPr>
          <w:b/>
          <w:szCs w:val="22"/>
          <w:lang w:val="da-DK"/>
        </w:rPr>
        <w:t>3.</w:t>
      </w:r>
      <w:r w:rsidRPr="009C6CEA">
        <w:rPr>
          <w:b/>
          <w:szCs w:val="22"/>
          <w:lang w:val="da-DK"/>
        </w:rPr>
        <w:tab/>
        <w:t>LÆGEMIDDELFORM</w:t>
      </w:r>
    </w:p>
    <w:p w14:paraId="2849A264" w14:textId="77777777" w:rsidR="008F133A" w:rsidRPr="009C6CEA" w:rsidRDefault="008F133A" w:rsidP="005F2302">
      <w:pPr>
        <w:pStyle w:val="Text"/>
        <w:keepNext/>
        <w:spacing w:before="0"/>
        <w:ind w:left="567" w:hanging="567"/>
        <w:jc w:val="left"/>
        <w:rPr>
          <w:color w:val="000000"/>
          <w:sz w:val="22"/>
          <w:szCs w:val="22"/>
          <w:lang w:val="da-DK"/>
        </w:rPr>
      </w:pPr>
    </w:p>
    <w:p w14:paraId="2BE7A9F3" w14:textId="19624B5F" w:rsidR="008F133A" w:rsidRPr="009C6CEA" w:rsidRDefault="008F133A" w:rsidP="005F2302">
      <w:pPr>
        <w:pStyle w:val="Text"/>
        <w:spacing w:before="0"/>
        <w:jc w:val="left"/>
        <w:rPr>
          <w:color w:val="000000"/>
          <w:sz w:val="22"/>
          <w:szCs w:val="22"/>
          <w:lang w:val="da-DK"/>
        </w:rPr>
      </w:pPr>
      <w:r w:rsidRPr="009C6CEA">
        <w:rPr>
          <w:color w:val="000000"/>
          <w:sz w:val="22"/>
          <w:szCs w:val="22"/>
          <w:lang w:val="da-DK"/>
        </w:rPr>
        <w:t>Injektionsvæske, opløsning</w:t>
      </w:r>
      <w:r w:rsidR="000D517F" w:rsidRPr="009C6CEA">
        <w:rPr>
          <w:color w:val="000000"/>
          <w:sz w:val="22"/>
          <w:szCs w:val="22"/>
          <w:lang w:val="da-DK"/>
        </w:rPr>
        <w:t xml:space="preserve"> </w:t>
      </w:r>
      <w:r w:rsidR="00C47146" w:rsidRPr="009C6CEA">
        <w:rPr>
          <w:color w:val="000000"/>
          <w:sz w:val="22"/>
          <w:szCs w:val="22"/>
          <w:lang w:val="da-DK"/>
        </w:rPr>
        <w:t>(injektionsvæske)</w:t>
      </w:r>
    </w:p>
    <w:p w14:paraId="716F9E06" w14:textId="77777777" w:rsidR="008F133A" w:rsidRPr="009C6CEA" w:rsidRDefault="008F133A" w:rsidP="005F2302">
      <w:pPr>
        <w:pStyle w:val="Text"/>
        <w:spacing w:before="0"/>
        <w:jc w:val="left"/>
        <w:rPr>
          <w:color w:val="000000"/>
          <w:sz w:val="22"/>
          <w:szCs w:val="22"/>
          <w:lang w:val="da-DK"/>
        </w:rPr>
      </w:pPr>
    </w:p>
    <w:p w14:paraId="620E48B5" w14:textId="77777777" w:rsidR="008F133A" w:rsidRPr="009C6CEA" w:rsidRDefault="008F133A" w:rsidP="005F2302">
      <w:pPr>
        <w:pStyle w:val="Text"/>
        <w:spacing w:before="0"/>
        <w:jc w:val="left"/>
        <w:rPr>
          <w:color w:val="000000"/>
          <w:sz w:val="22"/>
          <w:szCs w:val="22"/>
          <w:lang w:val="da-DK"/>
        </w:rPr>
      </w:pPr>
      <w:r w:rsidRPr="009C6CEA">
        <w:rPr>
          <w:color w:val="000000"/>
          <w:sz w:val="22"/>
          <w:szCs w:val="22"/>
          <w:lang w:val="da-DK"/>
        </w:rPr>
        <w:t>Klar</w:t>
      </w:r>
      <w:r w:rsidRPr="009C6CEA">
        <w:rPr>
          <w:bCs/>
          <w:color w:val="000000"/>
          <w:sz w:val="22"/>
          <w:szCs w:val="22"/>
          <w:lang w:val="da-DK"/>
        </w:rPr>
        <w:t xml:space="preserve"> til </w:t>
      </w:r>
      <w:r w:rsidR="004B20C8" w:rsidRPr="009C6CEA">
        <w:rPr>
          <w:bCs/>
          <w:color w:val="000000"/>
          <w:sz w:val="22"/>
          <w:szCs w:val="22"/>
          <w:lang w:val="da-DK"/>
        </w:rPr>
        <w:t xml:space="preserve">svagt </w:t>
      </w:r>
      <w:r w:rsidRPr="009C6CEA">
        <w:rPr>
          <w:bCs/>
          <w:color w:val="000000"/>
          <w:sz w:val="22"/>
          <w:szCs w:val="22"/>
          <w:lang w:val="da-DK"/>
        </w:rPr>
        <w:t xml:space="preserve">opaliserende, </w:t>
      </w:r>
      <w:r w:rsidR="004B20C8" w:rsidRPr="009C6CEA">
        <w:rPr>
          <w:bCs/>
          <w:color w:val="000000"/>
          <w:sz w:val="22"/>
          <w:szCs w:val="22"/>
          <w:lang w:val="da-DK"/>
        </w:rPr>
        <w:t>farveløs til lys</w:t>
      </w:r>
      <w:r w:rsidRPr="009C6CEA">
        <w:rPr>
          <w:bCs/>
          <w:color w:val="000000"/>
          <w:sz w:val="22"/>
          <w:szCs w:val="22"/>
          <w:lang w:val="da-DK"/>
        </w:rPr>
        <w:t xml:space="preserve"> </w:t>
      </w:r>
      <w:r w:rsidR="004B20C8" w:rsidRPr="009C6CEA">
        <w:rPr>
          <w:bCs/>
          <w:color w:val="000000"/>
          <w:sz w:val="22"/>
          <w:szCs w:val="22"/>
          <w:lang w:val="da-DK"/>
        </w:rPr>
        <w:t>brunlig-</w:t>
      </w:r>
      <w:r w:rsidRPr="009C6CEA">
        <w:rPr>
          <w:bCs/>
          <w:color w:val="000000"/>
          <w:sz w:val="22"/>
          <w:szCs w:val="22"/>
          <w:lang w:val="da-DK"/>
        </w:rPr>
        <w:t>gul opløsning</w:t>
      </w:r>
      <w:r w:rsidR="00F345F3" w:rsidRPr="009C6CEA">
        <w:rPr>
          <w:bCs/>
          <w:color w:val="000000"/>
          <w:sz w:val="22"/>
          <w:szCs w:val="22"/>
          <w:lang w:val="da-DK"/>
        </w:rPr>
        <w:t>.</w:t>
      </w:r>
    </w:p>
    <w:p w14:paraId="590843C2" w14:textId="77777777" w:rsidR="008F133A" w:rsidRPr="009C6CEA" w:rsidRDefault="008F133A" w:rsidP="005F2302">
      <w:pPr>
        <w:pStyle w:val="Text"/>
        <w:spacing w:before="0"/>
        <w:jc w:val="left"/>
        <w:rPr>
          <w:color w:val="000000"/>
          <w:sz w:val="22"/>
          <w:szCs w:val="22"/>
          <w:lang w:val="da-DK"/>
        </w:rPr>
      </w:pPr>
    </w:p>
    <w:p w14:paraId="2D1C5AEB" w14:textId="77777777" w:rsidR="008F133A" w:rsidRPr="009C6CEA" w:rsidRDefault="008F133A" w:rsidP="005F2302">
      <w:pPr>
        <w:pStyle w:val="Text"/>
        <w:spacing w:before="0"/>
        <w:jc w:val="left"/>
        <w:rPr>
          <w:color w:val="000000"/>
          <w:sz w:val="22"/>
          <w:szCs w:val="22"/>
          <w:lang w:val="da-DK"/>
        </w:rPr>
      </w:pPr>
    </w:p>
    <w:p w14:paraId="33D8C35C" w14:textId="77777777" w:rsidR="008F133A" w:rsidRPr="009C6CEA" w:rsidRDefault="008F133A" w:rsidP="005F2302">
      <w:pPr>
        <w:keepNext/>
        <w:tabs>
          <w:tab w:val="left" w:pos="-720"/>
        </w:tabs>
        <w:suppressAutoHyphens/>
        <w:spacing w:line="240" w:lineRule="auto"/>
        <w:ind w:left="567" w:hanging="567"/>
        <w:rPr>
          <w:szCs w:val="22"/>
          <w:lang w:val="da-DK"/>
        </w:rPr>
      </w:pPr>
      <w:r w:rsidRPr="009C6CEA">
        <w:rPr>
          <w:b/>
          <w:szCs w:val="22"/>
          <w:lang w:val="da-DK"/>
        </w:rPr>
        <w:t>4.</w:t>
      </w:r>
      <w:r w:rsidRPr="009C6CEA">
        <w:rPr>
          <w:b/>
          <w:szCs w:val="22"/>
          <w:lang w:val="da-DK"/>
        </w:rPr>
        <w:tab/>
        <w:t>KLINISKE OPLYSNINGER</w:t>
      </w:r>
    </w:p>
    <w:p w14:paraId="1DCB8008" w14:textId="77777777" w:rsidR="008F133A" w:rsidRPr="009C6CEA" w:rsidRDefault="008F133A" w:rsidP="005F2302">
      <w:pPr>
        <w:keepNext/>
        <w:suppressAutoHyphens/>
        <w:spacing w:line="240" w:lineRule="auto"/>
        <w:ind w:left="567" w:hanging="567"/>
        <w:rPr>
          <w:szCs w:val="22"/>
          <w:lang w:val="da-DK"/>
        </w:rPr>
      </w:pPr>
    </w:p>
    <w:p w14:paraId="22FB840E" w14:textId="77777777" w:rsidR="008F133A" w:rsidRPr="009C6CEA" w:rsidRDefault="008F133A" w:rsidP="005F2302">
      <w:pPr>
        <w:keepNext/>
        <w:tabs>
          <w:tab w:val="left" w:pos="-720"/>
        </w:tabs>
        <w:suppressAutoHyphens/>
        <w:spacing w:line="240" w:lineRule="auto"/>
        <w:ind w:left="567" w:hanging="567"/>
        <w:rPr>
          <w:szCs w:val="22"/>
          <w:lang w:val="da-DK"/>
        </w:rPr>
      </w:pPr>
      <w:r w:rsidRPr="009C6CEA">
        <w:rPr>
          <w:b/>
          <w:szCs w:val="22"/>
          <w:lang w:val="da-DK"/>
        </w:rPr>
        <w:t>4.1</w:t>
      </w:r>
      <w:r w:rsidRPr="009C6CEA">
        <w:rPr>
          <w:b/>
          <w:szCs w:val="22"/>
          <w:lang w:val="da-DK"/>
        </w:rPr>
        <w:tab/>
        <w:t>Terapeutiske indikationer</w:t>
      </w:r>
    </w:p>
    <w:p w14:paraId="2605DC10" w14:textId="77777777" w:rsidR="008F133A" w:rsidRPr="009C6CEA" w:rsidRDefault="008F133A" w:rsidP="005F2302">
      <w:pPr>
        <w:pStyle w:val="Text"/>
        <w:keepNext/>
        <w:spacing w:before="0"/>
        <w:ind w:left="567" w:hanging="567"/>
        <w:jc w:val="left"/>
        <w:rPr>
          <w:color w:val="000000"/>
          <w:sz w:val="22"/>
          <w:szCs w:val="22"/>
          <w:lang w:val="da-DK"/>
        </w:rPr>
      </w:pPr>
    </w:p>
    <w:p w14:paraId="2FF1D73C" w14:textId="77777777" w:rsidR="00C30C91" w:rsidRPr="009C6CEA" w:rsidRDefault="00C30C91" w:rsidP="005F2302">
      <w:pPr>
        <w:pStyle w:val="TextTegnTegnTegn"/>
        <w:keepNext/>
        <w:spacing w:before="0"/>
        <w:jc w:val="left"/>
        <w:rPr>
          <w:sz w:val="22"/>
          <w:szCs w:val="22"/>
          <w:u w:val="single"/>
          <w:lang w:val="da-DK"/>
        </w:rPr>
      </w:pPr>
      <w:r w:rsidRPr="009C6CEA">
        <w:rPr>
          <w:sz w:val="22"/>
          <w:szCs w:val="22"/>
          <w:u w:val="single"/>
          <w:lang w:val="da-DK"/>
        </w:rPr>
        <w:t>Allergisk astma</w:t>
      </w:r>
    </w:p>
    <w:p w14:paraId="3E06F4C0" w14:textId="77777777" w:rsidR="00C30C91" w:rsidRPr="00FE13EB" w:rsidRDefault="00C30C91" w:rsidP="005F2302">
      <w:pPr>
        <w:pStyle w:val="TextTegnTegnTegn"/>
        <w:keepNext/>
        <w:spacing w:before="0"/>
        <w:jc w:val="left"/>
        <w:rPr>
          <w:sz w:val="22"/>
          <w:szCs w:val="22"/>
          <w:lang w:val="da-DK"/>
        </w:rPr>
      </w:pPr>
    </w:p>
    <w:p w14:paraId="49D81685" w14:textId="14831E15" w:rsidR="00751A94" w:rsidRPr="00FE13EB" w:rsidRDefault="00751A94" w:rsidP="005F2302">
      <w:pPr>
        <w:pStyle w:val="TextTegnTegnTegn"/>
        <w:spacing w:before="0"/>
        <w:jc w:val="left"/>
        <w:rPr>
          <w:sz w:val="22"/>
          <w:szCs w:val="22"/>
          <w:lang w:val="da-DK"/>
        </w:rPr>
      </w:pPr>
      <w:r w:rsidRPr="00FE13EB">
        <w:rPr>
          <w:sz w:val="22"/>
          <w:szCs w:val="22"/>
          <w:lang w:val="da-DK"/>
        </w:rPr>
        <w:t xml:space="preserve">Xolair er indiceret </w:t>
      </w:r>
      <w:r w:rsidR="00402A0F" w:rsidRPr="00FE13EB">
        <w:rPr>
          <w:sz w:val="22"/>
          <w:szCs w:val="22"/>
          <w:lang w:val="da-DK"/>
        </w:rPr>
        <w:t xml:space="preserve">til </w:t>
      </w:r>
      <w:r w:rsidRPr="00FE13EB">
        <w:rPr>
          <w:sz w:val="22"/>
          <w:szCs w:val="22"/>
          <w:lang w:val="da-DK"/>
        </w:rPr>
        <w:t>voksne, unge og børn (6 til &lt;12</w:t>
      </w:r>
      <w:r w:rsidR="00E347F0" w:rsidRPr="00FE13EB">
        <w:rPr>
          <w:sz w:val="22"/>
          <w:szCs w:val="22"/>
          <w:lang w:val="da-DK"/>
        </w:rPr>
        <w:t> </w:t>
      </w:r>
      <w:r w:rsidRPr="00FE13EB">
        <w:rPr>
          <w:sz w:val="22"/>
          <w:szCs w:val="22"/>
          <w:lang w:val="da-DK"/>
        </w:rPr>
        <w:t>år)</w:t>
      </w:r>
      <w:r w:rsidR="00E5572D" w:rsidRPr="00FE13EB">
        <w:rPr>
          <w:sz w:val="22"/>
          <w:szCs w:val="22"/>
          <w:lang w:val="da-DK"/>
        </w:rPr>
        <w:t>.</w:t>
      </w:r>
    </w:p>
    <w:p w14:paraId="01E4DBD0" w14:textId="77777777" w:rsidR="00751A94" w:rsidRPr="00FE13EB" w:rsidRDefault="00751A94" w:rsidP="005F2302">
      <w:pPr>
        <w:pStyle w:val="TextTegnTegnTegn"/>
        <w:spacing w:before="0"/>
        <w:jc w:val="left"/>
        <w:rPr>
          <w:sz w:val="22"/>
          <w:szCs w:val="22"/>
          <w:lang w:val="da-DK"/>
        </w:rPr>
      </w:pPr>
    </w:p>
    <w:p w14:paraId="43D178D4" w14:textId="77777777" w:rsidR="009516E2" w:rsidRPr="00FE13EB" w:rsidRDefault="009516E2" w:rsidP="005F2302">
      <w:pPr>
        <w:pStyle w:val="TextTegnTegnTegn"/>
        <w:spacing w:before="0"/>
        <w:jc w:val="left"/>
        <w:rPr>
          <w:sz w:val="22"/>
          <w:szCs w:val="22"/>
          <w:lang w:val="da-DK"/>
        </w:rPr>
      </w:pPr>
      <w:r w:rsidRPr="00FE13EB">
        <w:rPr>
          <w:sz w:val="22"/>
          <w:szCs w:val="22"/>
          <w:lang w:val="da-DK"/>
        </w:rPr>
        <w:t>Xolair-behandling bør kun overvejes til behandling af patienter med overbevisende IgE (immunglobulin E)-medieret astma (se pkt.</w:t>
      </w:r>
      <w:r w:rsidR="00CB2773" w:rsidRPr="00FE13EB">
        <w:rPr>
          <w:sz w:val="22"/>
          <w:szCs w:val="22"/>
          <w:lang w:val="da-DK"/>
        </w:rPr>
        <w:t> </w:t>
      </w:r>
      <w:r w:rsidRPr="00FE13EB">
        <w:rPr>
          <w:sz w:val="22"/>
          <w:szCs w:val="22"/>
          <w:lang w:val="da-DK"/>
        </w:rPr>
        <w:t>4.2).</w:t>
      </w:r>
    </w:p>
    <w:p w14:paraId="561534AF" w14:textId="77777777" w:rsidR="00751A94" w:rsidRPr="00FE13EB" w:rsidRDefault="00751A94" w:rsidP="005F2302">
      <w:pPr>
        <w:pStyle w:val="TextTegnTegnTegn"/>
        <w:spacing w:before="0"/>
        <w:jc w:val="left"/>
        <w:rPr>
          <w:sz w:val="22"/>
          <w:szCs w:val="22"/>
          <w:u w:val="single"/>
          <w:lang w:val="da-DK"/>
        </w:rPr>
      </w:pPr>
    </w:p>
    <w:p w14:paraId="0692FBFD" w14:textId="77777777" w:rsidR="0009777F" w:rsidRPr="00FE13EB" w:rsidRDefault="0009777F" w:rsidP="005F2302">
      <w:pPr>
        <w:pStyle w:val="TextTegnTegnTegn"/>
        <w:keepNext/>
        <w:spacing w:before="0"/>
        <w:ind w:left="567" w:hanging="567"/>
        <w:jc w:val="left"/>
        <w:rPr>
          <w:i/>
          <w:sz w:val="22"/>
          <w:szCs w:val="22"/>
          <w:u w:val="single"/>
          <w:lang w:val="da-DK"/>
        </w:rPr>
      </w:pPr>
      <w:r w:rsidRPr="00FE13EB">
        <w:rPr>
          <w:i/>
          <w:sz w:val="22"/>
          <w:szCs w:val="22"/>
          <w:u w:val="single"/>
          <w:lang w:val="da-DK"/>
        </w:rPr>
        <w:t>Voksne og unge (12 år</w:t>
      </w:r>
      <w:r w:rsidR="00A417F7" w:rsidRPr="00FE13EB">
        <w:rPr>
          <w:i/>
          <w:sz w:val="22"/>
          <w:szCs w:val="22"/>
          <w:u w:val="single"/>
          <w:lang w:val="da-DK"/>
        </w:rPr>
        <w:t xml:space="preserve"> og derover</w:t>
      </w:r>
      <w:r w:rsidRPr="00FE13EB">
        <w:rPr>
          <w:i/>
          <w:sz w:val="22"/>
          <w:szCs w:val="22"/>
          <w:u w:val="single"/>
          <w:lang w:val="da-DK"/>
        </w:rPr>
        <w:t>)</w:t>
      </w:r>
    </w:p>
    <w:p w14:paraId="70BF4C6E" w14:textId="77777777" w:rsidR="00565D81" w:rsidRPr="00FE13EB" w:rsidRDefault="008F133A" w:rsidP="005F2302">
      <w:pPr>
        <w:pStyle w:val="TextTegnTegnTegn"/>
        <w:spacing w:before="0"/>
        <w:jc w:val="left"/>
        <w:rPr>
          <w:sz w:val="22"/>
          <w:szCs w:val="22"/>
          <w:lang w:val="da-DK"/>
        </w:rPr>
      </w:pPr>
      <w:r w:rsidRPr="00FE13EB">
        <w:rPr>
          <w:sz w:val="22"/>
          <w:szCs w:val="22"/>
          <w:lang w:val="da-DK"/>
        </w:rPr>
        <w:t>Xolair er indiceret som tillægs</w:t>
      </w:r>
      <w:r w:rsidR="00795A88" w:rsidRPr="00FE13EB">
        <w:rPr>
          <w:sz w:val="22"/>
          <w:szCs w:val="22"/>
          <w:lang w:val="da-DK"/>
        </w:rPr>
        <w:t>terapi</w:t>
      </w:r>
      <w:r w:rsidRPr="00FE13EB">
        <w:rPr>
          <w:sz w:val="22"/>
          <w:szCs w:val="22"/>
          <w:lang w:val="da-DK"/>
        </w:rPr>
        <w:t xml:space="preserve"> for at forbedre astmakontrol</w:t>
      </w:r>
      <w:r w:rsidR="00D430B8" w:rsidRPr="00FE13EB">
        <w:rPr>
          <w:sz w:val="22"/>
          <w:szCs w:val="22"/>
          <w:lang w:val="da-DK"/>
        </w:rPr>
        <w:t>len</w:t>
      </w:r>
      <w:r w:rsidRPr="00FE13EB">
        <w:rPr>
          <w:sz w:val="22"/>
          <w:szCs w:val="22"/>
          <w:lang w:val="da-DK"/>
        </w:rPr>
        <w:t xml:space="preserve"> hos patienter med svær</w:t>
      </w:r>
      <w:r w:rsidR="00D430B8" w:rsidRPr="00FE13EB">
        <w:rPr>
          <w:sz w:val="22"/>
          <w:szCs w:val="22"/>
          <w:lang w:val="da-DK"/>
        </w:rPr>
        <w:t>,</w:t>
      </w:r>
      <w:r w:rsidRPr="00FE13EB">
        <w:rPr>
          <w:sz w:val="22"/>
          <w:szCs w:val="22"/>
          <w:lang w:val="da-DK"/>
        </w:rPr>
        <w:t xml:space="preserve"> vedvarende</w:t>
      </w:r>
      <w:r w:rsidR="00D430B8" w:rsidRPr="00FE13EB">
        <w:rPr>
          <w:sz w:val="22"/>
          <w:szCs w:val="22"/>
          <w:lang w:val="da-DK"/>
        </w:rPr>
        <w:t>,</w:t>
      </w:r>
      <w:r w:rsidRPr="00FE13EB">
        <w:rPr>
          <w:sz w:val="22"/>
          <w:szCs w:val="22"/>
          <w:lang w:val="da-DK"/>
        </w:rPr>
        <w:t xml:space="preserve"> allergisk astma, som har en positiv hudtest eller </w:t>
      </w:r>
      <w:r w:rsidRPr="00FE13EB">
        <w:rPr>
          <w:i/>
          <w:iCs/>
          <w:sz w:val="22"/>
          <w:szCs w:val="22"/>
          <w:lang w:val="da-DK"/>
        </w:rPr>
        <w:t>in vitro</w:t>
      </w:r>
      <w:r w:rsidRPr="00FE13EB">
        <w:rPr>
          <w:sz w:val="22"/>
          <w:szCs w:val="22"/>
          <w:lang w:val="da-DK"/>
        </w:rPr>
        <w:t>-reaktivitet for et helår</w:t>
      </w:r>
      <w:r w:rsidR="00D430B8" w:rsidRPr="00FE13EB">
        <w:rPr>
          <w:sz w:val="22"/>
          <w:szCs w:val="22"/>
          <w:lang w:val="da-DK"/>
        </w:rPr>
        <w:t>s</w:t>
      </w:r>
      <w:r w:rsidRPr="00FE13EB">
        <w:rPr>
          <w:sz w:val="22"/>
          <w:szCs w:val="22"/>
          <w:lang w:val="da-DK"/>
        </w:rPr>
        <w:t xml:space="preserve"> luft</w:t>
      </w:r>
      <w:r w:rsidR="00D430B8" w:rsidRPr="00FE13EB">
        <w:rPr>
          <w:sz w:val="22"/>
          <w:szCs w:val="22"/>
          <w:lang w:val="da-DK"/>
        </w:rPr>
        <w:t xml:space="preserve">bårent </w:t>
      </w:r>
      <w:r w:rsidRPr="00FE13EB">
        <w:rPr>
          <w:sz w:val="22"/>
          <w:szCs w:val="22"/>
          <w:lang w:val="da-DK"/>
        </w:rPr>
        <w:t>allergen, og som har nedsat lungefunktion (FEV</w:t>
      </w:r>
      <w:r w:rsidRPr="00FE13EB">
        <w:rPr>
          <w:sz w:val="22"/>
          <w:szCs w:val="22"/>
          <w:vertAlign w:val="subscript"/>
          <w:lang w:val="da-DK"/>
        </w:rPr>
        <w:t>1</w:t>
      </w:r>
      <w:r w:rsidRPr="00FE13EB">
        <w:rPr>
          <w:sz w:val="22"/>
          <w:szCs w:val="22"/>
          <w:lang w:val="da-DK"/>
        </w:rPr>
        <w:t xml:space="preserve"> &lt;80 %) samt hyppige symptomer i dagtimerne eller natlige opvågninger, og som har haft mange alvorlige</w:t>
      </w:r>
      <w:r w:rsidR="00D430B8" w:rsidRPr="00FE13EB">
        <w:rPr>
          <w:sz w:val="22"/>
          <w:szCs w:val="22"/>
          <w:lang w:val="da-DK"/>
        </w:rPr>
        <w:t>,</w:t>
      </w:r>
      <w:r w:rsidRPr="00FE13EB">
        <w:rPr>
          <w:sz w:val="22"/>
          <w:szCs w:val="22"/>
          <w:lang w:val="da-DK"/>
        </w:rPr>
        <w:t xml:space="preserve"> dokumentere</w:t>
      </w:r>
      <w:r w:rsidR="006301E8" w:rsidRPr="00FE13EB">
        <w:rPr>
          <w:sz w:val="22"/>
          <w:szCs w:val="22"/>
          <w:lang w:val="da-DK"/>
        </w:rPr>
        <w:t>de</w:t>
      </w:r>
      <w:r w:rsidRPr="00FE13EB">
        <w:rPr>
          <w:sz w:val="22"/>
          <w:szCs w:val="22"/>
          <w:lang w:val="da-DK"/>
        </w:rPr>
        <w:t xml:space="preserve"> astmaeksacerbationer på trods af </w:t>
      </w:r>
      <w:r w:rsidR="006301E8" w:rsidRPr="00FE13EB">
        <w:rPr>
          <w:sz w:val="22"/>
          <w:szCs w:val="22"/>
          <w:lang w:val="da-DK"/>
        </w:rPr>
        <w:t xml:space="preserve">daglig </w:t>
      </w:r>
      <w:r w:rsidRPr="00FE13EB">
        <w:rPr>
          <w:sz w:val="22"/>
          <w:szCs w:val="22"/>
          <w:lang w:val="da-DK"/>
        </w:rPr>
        <w:t>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75E3FD09" w14:textId="77777777" w:rsidR="00565D81" w:rsidRPr="00FE13EB" w:rsidRDefault="00565D81" w:rsidP="005F2302">
      <w:pPr>
        <w:pStyle w:val="TextTegnTegnTegn"/>
        <w:spacing w:before="0"/>
        <w:jc w:val="left"/>
        <w:rPr>
          <w:sz w:val="22"/>
          <w:szCs w:val="22"/>
          <w:u w:val="single"/>
          <w:lang w:val="da-DK"/>
        </w:rPr>
      </w:pPr>
    </w:p>
    <w:p w14:paraId="466F43D2" w14:textId="77777777" w:rsidR="00565D81" w:rsidRPr="00FE13EB" w:rsidRDefault="00565D81" w:rsidP="005F2302">
      <w:pPr>
        <w:pStyle w:val="TextTegnTegnTegn"/>
        <w:keepNext/>
        <w:spacing w:before="0"/>
        <w:ind w:left="567" w:hanging="567"/>
        <w:jc w:val="left"/>
        <w:rPr>
          <w:i/>
          <w:color w:val="000000"/>
          <w:sz w:val="22"/>
          <w:szCs w:val="22"/>
          <w:u w:val="single"/>
          <w:lang w:val="da-DK"/>
        </w:rPr>
      </w:pPr>
      <w:r w:rsidRPr="00FE13EB">
        <w:rPr>
          <w:i/>
          <w:sz w:val="22"/>
          <w:szCs w:val="22"/>
          <w:u w:val="single"/>
          <w:lang w:val="da-DK"/>
        </w:rPr>
        <w:t xml:space="preserve">Børn (6 til </w:t>
      </w:r>
      <w:r w:rsidRPr="00FE13EB">
        <w:rPr>
          <w:i/>
          <w:color w:val="000000"/>
          <w:sz w:val="22"/>
          <w:szCs w:val="22"/>
          <w:u w:val="single"/>
          <w:lang w:val="da-DK"/>
        </w:rPr>
        <w:t>&lt;12 år)</w:t>
      </w:r>
    </w:p>
    <w:p w14:paraId="7D8064C7" w14:textId="443E452B" w:rsidR="00565D81" w:rsidRPr="00FE13EB" w:rsidRDefault="00565D81" w:rsidP="005F2302">
      <w:pPr>
        <w:pStyle w:val="TextTegnTegnTegn"/>
        <w:spacing w:before="0"/>
        <w:jc w:val="left"/>
        <w:rPr>
          <w:sz w:val="22"/>
          <w:szCs w:val="22"/>
          <w:lang w:val="da-DK"/>
        </w:rPr>
      </w:pPr>
      <w:r w:rsidRPr="00FE13EB">
        <w:rPr>
          <w:color w:val="000000"/>
          <w:sz w:val="22"/>
          <w:szCs w:val="22"/>
          <w:lang w:val="da-DK"/>
        </w:rPr>
        <w:t xml:space="preserve">Xolair er indiceret som tillægsterapi </w:t>
      </w:r>
      <w:r w:rsidRPr="00FE13EB">
        <w:rPr>
          <w:sz w:val="22"/>
          <w:szCs w:val="22"/>
          <w:lang w:val="da-DK"/>
        </w:rPr>
        <w:t>for at forbedre astmakontrol</w:t>
      </w:r>
      <w:r w:rsidR="00D430B8" w:rsidRPr="00FE13EB">
        <w:rPr>
          <w:sz w:val="22"/>
          <w:szCs w:val="22"/>
          <w:lang w:val="da-DK"/>
        </w:rPr>
        <w:t>len</w:t>
      </w:r>
      <w:r w:rsidRPr="00FE13EB">
        <w:rPr>
          <w:sz w:val="22"/>
          <w:szCs w:val="22"/>
          <w:lang w:val="da-DK"/>
        </w:rPr>
        <w:t xml:space="preserve"> hos patienter med svær</w:t>
      </w:r>
      <w:r w:rsidR="00D430B8" w:rsidRPr="00FE13EB">
        <w:rPr>
          <w:sz w:val="22"/>
          <w:szCs w:val="22"/>
          <w:lang w:val="da-DK"/>
        </w:rPr>
        <w:t>,</w:t>
      </w:r>
      <w:r w:rsidRPr="00FE13EB">
        <w:rPr>
          <w:sz w:val="22"/>
          <w:szCs w:val="22"/>
          <w:lang w:val="da-DK"/>
        </w:rPr>
        <w:t xml:space="preserve"> vedvarende</w:t>
      </w:r>
      <w:r w:rsidR="00D430B8" w:rsidRPr="00FE13EB">
        <w:rPr>
          <w:sz w:val="22"/>
          <w:szCs w:val="22"/>
          <w:lang w:val="da-DK"/>
        </w:rPr>
        <w:t>,</w:t>
      </w:r>
      <w:r w:rsidRPr="00FE13EB">
        <w:rPr>
          <w:sz w:val="22"/>
          <w:szCs w:val="22"/>
          <w:lang w:val="da-DK"/>
        </w:rPr>
        <w:t xml:space="preserve"> allergisk astma, som har en positiv hudtest eller </w:t>
      </w:r>
      <w:r w:rsidRPr="00FE13EB">
        <w:rPr>
          <w:i/>
          <w:iCs/>
          <w:sz w:val="22"/>
          <w:szCs w:val="22"/>
          <w:lang w:val="da-DK"/>
        </w:rPr>
        <w:t>in vitro</w:t>
      </w:r>
      <w:r w:rsidRPr="00FE13EB">
        <w:rPr>
          <w:sz w:val="22"/>
          <w:szCs w:val="22"/>
          <w:lang w:val="da-DK"/>
        </w:rPr>
        <w:t>-reaktivitet for et helår</w:t>
      </w:r>
      <w:r w:rsidR="00D430B8" w:rsidRPr="00FE13EB">
        <w:rPr>
          <w:sz w:val="22"/>
          <w:szCs w:val="22"/>
          <w:lang w:val="da-DK"/>
        </w:rPr>
        <w:t>s</w:t>
      </w:r>
      <w:r w:rsidRPr="00FE13EB">
        <w:rPr>
          <w:sz w:val="22"/>
          <w:szCs w:val="22"/>
          <w:lang w:val="da-DK"/>
        </w:rPr>
        <w:t xml:space="preserve"> luft</w:t>
      </w:r>
      <w:r w:rsidR="00D430B8" w:rsidRPr="00FE13EB">
        <w:rPr>
          <w:sz w:val="22"/>
          <w:szCs w:val="22"/>
          <w:lang w:val="da-DK"/>
        </w:rPr>
        <w:t xml:space="preserve">bårent </w:t>
      </w:r>
      <w:r w:rsidRPr="00FE13EB">
        <w:rPr>
          <w:sz w:val="22"/>
          <w:szCs w:val="22"/>
          <w:lang w:val="da-DK"/>
        </w:rPr>
        <w:t>allergen og hyppige symptomer i dagtimerne eller natlige opvågninger, og som har haft mange alvorlige</w:t>
      </w:r>
      <w:r w:rsidR="00D430B8" w:rsidRPr="00FE13EB">
        <w:rPr>
          <w:sz w:val="22"/>
          <w:szCs w:val="22"/>
          <w:lang w:val="da-DK"/>
        </w:rPr>
        <w:t>,</w:t>
      </w:r>
      <w:r w:rsidRPr="00FE13EB">
        <w:rPr>
          <w:sz w:val="22"/>
          <w:szCs w:val="22"/>
          <w:lang w:val="da-DK"/>
        </w:rPr>
        <w:t xml:space="preserve"> dokumentere</w:t>
      </w:r>
      <w:r w:rsidR="006301E8" w:rsidRPr="00FE13EB">
        <w:rPr>
          <w:sz w:val="22"/>
          <w:szCs w:val="22"/>
          <w:lang w:val="da-DK"/>
        </w:rPr>
        <w:t>de</w:t>
      </w:r>
      <w:r w:rsidRPr="00FE13EB">
        <w:rPr>
          <w:sz w:val="22"/>
          <w:szCs w:val="22"/>
          <w:lang w:val="da-DK"/>
        </w:rPr>
        <w:t xml:space="preserve"> astmaeksacerbationer på trods af </w:t>
      </w:r>
      <w:r w:rsidR="006301E8" w:rsidRPr="00FE13EB">
        <w:rPr>
          <w:sz w:val="22"/>
          <w:szCs w:val="22"/>
          <w:lang w:val="da-DK"/>
        </w:rPr>
        <w:t xml:space="preserve">daglig </w:t>
      </w:r>
      <w:r w:rsidRPr="00FE13EB">
        <w:rPr>
          <w:sz w:val="22"/>
          <w:szCs w:val="22"/>
          <w:lang w:val="da-DK"/>
        </w:rPr>
        <w:t>behandling med højdosisinhalations</w:t>
      </w:r>
      <w:r w:rsidR="006301E8" w:rsidRPr="00FE13EB">
        <w:rPr>
          <w:sz w:val="22"/>
          <w:szCs w:val="22"/>
          <w:lang w:val="da-DK"/>
        </w:rPr>
        <w:t>-</w:t>
      </w:r>
      <w:r w:rsidRPr="00FE13EB">
        <w:rPr>
          <w:sz w:val="22"/>
          <w:szCs w:val="22"/>
          <w:lang w:val="da-DK"/>
        </w:rPr>
        <w:t>kortikosteroider samt en langtidsvirkende inhaleret beta</w:t>
      </w:r>
      <w:r w:rsidRPr="00FE13EB">
        <w:rPr>
          <w:sz w:val="22"/>
          <w:szCs w:val="22"/>
          <w:vertAlign w:val="subscript"/>
          <w:lang w:val="da-DK"/>
        </w:rPr>
        <w:t>2</w:t>
      </w:r>
      <w:r w:rsidRPr="00FE13EB">
        <w:rPr>
          <w:sz w:val="22"/>
          <w:szCs w:val="22"/>
          <w:lang w:val="da-DK"/>
        </w:rPr>
        <w:t>-agonist.</w:t>
      </w:r>
    </w:p>
    <w:p w14:paraId="23F04F5A" w14:textId="77457D30" w:rsidR="00C30C91" w:rsidRPr="00FE13EB" w:rsidRDefault="00C30C91" w:rsidP="005F2302">
      <w:pPr>
        <w:pStyle w:val="TextTegnTegnTegn"/>
        <w:spacing w:before="0"/>
        <w:jc w:val="left"/>
        <w:rPr>
          <w:sz w:val="22"/>
          <w:szCs w:val="22"/>
          <w:lang w:val="da-DK"/>
        </w:rPr>
      </w:pPr>
    </w:p>
    <w:p w14:paraId="19DDF811" w14:textId="77777777" w:rsidR="00C30C91" w:rsidRPr="00FE13EB" w:rsidRDefault="00C30C91" w:rsidP="005F2302">
      <w:pPr>
        <w:pStyle w:val="TextTegnTegnTegn"/>
        <w:keepNext/>
        <w:spacing w:before="0"/>
        <w:jc w:val="left"/>
        <w:rPr>
          <w:sz w:val="22"/>
          <w:szCs w:val="22"/>
          <w:u w:val="single"/>
          <w:lang w:val="da-DK"/>
        </w:rPr>
      </w:pPr>
      <w:r w:rsidRPr="00FE13EB">
        <w:rPr>
          <w:sz w:val="22"/>
          <w:szCs w:val="22"/>
          <w:u w:val="single"/>
          <w:lang w:val="da-DK"/>
        </w:rPr>
        <w:lastRenderedPageBreak/>
        <w:t>Kronisk rhinosinuitis med nasale polypper (KRSmNP)</w:t>
      </w:r>
    </w:p>
    <w:p w14:paraId="7382673C" w14:textId="77777777" w:rsidR="00C30C91" w:rsidRPr="00FE13EB" w:rsidRDefault="00C30C91" w:rsidP="005F2302">
      <w:pPr>
        <w:pStyle w:val="TextTegnTegnTegn"/>
        <w:keepNext/>
        <w:spacing w:before="0"/>
        <w:jc w:val="left"/>
        <w:rPr>
          <w:sz w:val="22"/>
          <w:szCs w:val="22"/>
          <w:lang w:val="da-DK"/>
        </w:rPr>
      </w:pPr>
    </w:p>
    <w:p w14:paraId="3FE088BB" w14:textId="7E0F19F5" w:rsidR="00C30C91" w:rsidRPr="00FE13EB" w:rsidRDefault="00C30C91" w:rsidP="005F2302">
      <w:pPr>
        <w:pStyle w:val="TextTegnTegnTegn"/>
        <w:spacing w:before="0"/>
        <w:jc w:val="left"/>
        <w:rPr>
          <w:sz w:val="22"/>
          <w:szCs w:val="22"/>
          <w:lang w:val="da-DK"/>
        </w:rPr>
      </w:pPr>
      <w:r w:rsidRPr="00FE13EB">
        <w:rPr>
          <w:sz w:val="22"/>
          <w:szCs w:val="22"/>
          <w:lang w:val="da-DK"/>
        </w:rPr>
        <w:t>Xolair er indiceret som tillægsbehandling til intranasale kortikosteroider (INK) til behandling af voksne (18 år og derover) med svær KRSmNP for hvem behandling med intranasale kortikosteroider ikke giver tilstrækkelig sygdomskontrol.</w:t>
      </w:r>
    </w:p>
    <w:p w14:paraId="41A71D81" w14:textId="77777777" w:rsidR="008F133A" w:rsidRPr="00FE13EB" w:rsidRDefault="008F133A" w:rsidP="005F2302">
      <w:pPr>
        <w:pStyle w:val="Text"/>
        <w:spacing w:before="0"/>
        <w:jc w:val="left"/>
        <w:rPr>
          <w:color w:val="000000"/>
          <w:sz w:val="22"/>
          <w:szCs w:val="22"/>
          <w:lang w:val="da-DK"/>
        </w:rPr>
      </w:pPr>
    </w:p>
    <w:p w14:paraId="4323B767" w14:textId="77777777" w:rsidR="008F133A" w:rsidRPr="00FE13EB" w:rsidRDefault="008F133A" w:rsidP="005F2302">
      <w:pPr>
        <w:keepNext/>
        <w:tabs>
          <w:tab w:val="left" w:pos="-720"/>
        </w:tabs>
        <w:suppressAutoHyphens/>
        <w:spacing w:line="240" w:lineRule="auto"/>
        <w:ind w:left="567" w:hanging="567"/>
        <w:rPr>
          <w:lang w:val="da-DK"/>
        </w:rPr>
      </w:pPr>
      <w:r w:rsidRPr="00FE13EB">
        <w:rPr>
          <w:b/>
          <w:lang w:val="da-DK"/>
        </w:rPr>
        <w:t>4.2</w:t>
      </w:r>
      <w:r w:rsidRPr="00FE13EB">
        <w:rPr>
          <w:b/>
          <w:lang w:val="da-DK"/>
        </w:rPr>
        <w:tab/>
        <w:t xml:space="preserve">Dosering og </w:t>
      </w:r>
      <w:r w:rsidR="00402A0F" w:rsidRPr="00FE13EB">
        <w:rPr>
          <w:b/>
          <w:lang w:val="da-DK"/>
        </w:rPr>
        <w:t>administration</w:t>
      </w:r>
    </w:p>
    <w:p w14:paraId="4C3FC694" w14:textId="77777777" w:rsidR="008F133A" w:rsidRPr="00FE13EB" w:rsidRDefault="008F133A" w:rsidP="005F2302">
      <w:pPr>
        <w:keepNext/>
        <w:tabs>
          <w:tab w:val="clear" w:pos="567"/>
        </w:tabs>
        <w:spacing w:line="240" w:lineRule="auto"/>
        <w:ind w:left="567" w:hanging="567"/>
        <w:rPr>
          <w:color w:val="000000"/>
          <w:szCs w:val="22"/>
          <w:lang w:val="da-DK"/>
        </w:rPr>
      </w:pPr>
    </w:p>
    <w:p w14:paraId="45B205A4" w14:textId="6AF24444" w:rsidR="008F133A" w:rsidRPr="00FE13EB" w:rsidRDefault="008F133A" w:rsidP="005F2302">
      <w:pPr>
        <w:pStyle w:val="TextTegnTegnTegn"/>
        <w:spacing w:before="0"/>
        <w:jc w:val="left"/>
        <w:rPr>
          <w:sz w:val="22"/>
          <w:szCs w:val="22"/>
          <w:lang w:val="da-DK"/>
        </w:rPr>
      </w:pPr>
      <w:r w:rsidRPr="00FE13EB">
        <w:rPr>
          <w:sz w:val="22"/>
          <w:szCs w:val="22"/>
          <w:lang w:val="da-DK"/>
        </w:rPr>
        <w:t>Behandlingen bør indledes af læger med erfaring i diagnosen og behandlingen af svær vedvarende astma</w:t>
      </w:r>
      <w:r w:rsidR="00C30C91" w:rsidRPr="00FE13EB">
        <w:rPr>
          <w:sz w:val="22"/>
          <w:szCs w:val="22"/>
          <w:lang w:val="da-DK"/>
        </w:rPr>
        <w:t xml:space="preserve"> eller kronisk rhinosinuitis med nasale polypper (KRSmNP)</w:t>
      </w:r>
      <w:r w:rsidRPr="00FE13EB">
        <w:rPr>
          <w:sz w:val="22"/>
          <w:szCs w:val="22"/>
          <w:lang w:val="da-DK"/>
        </w:rPr>
        <w:t>.</w:t>
      </w:r>
    </w:p>
    <w:p w14:paraId="598F314E" w14:textId="77777777" w:rsidR="008F133A" w:rsidRPr="00FE13EB" w:rsidRDefault="008F133A" w:rsidP="005F2302">
      <w:pPr>
        <w:pStyle w:val="Text"/>
        <w:spacing w:before="0"/>
        <w:jc w:val="left"/>
        <w:rPr>
          <w:color w:val="000000"/>
          <w:sz w:val="22"/>
          <w:szCs w:val="22"/>
          <w:lang w:val="da-DK"/>
        </w:rPr>
      </w:pPr>
    </w:p>
    <w:p w14:paraId="6563572C" w14:textId="77777777" w:rsidR="00B332CB" w:rsidRPr="00FE13EB" w:rsidRDefault="00B332CB" w:rsidP="005F2302">
      <w:pPr>
        <w:pStyle w:val="TextTegnTegnTegn"/>
        <w:keepNext/>
        <w:spacing w:before="0"/>
        <w:ind w:left="567" w:hanging="567"/>
        <w:jc w:val="left"/>
        <w:rPr>
          <w:sz w:val="22"/>
          <w:szCs w:val="22"/>
          <w:u w:val="single"/>
          <w:lang w:val="da-DK"/>
        </w:rPr>
      </w:pPr>
      <w:r w:rsidRPr="00FE13EB">
        <w:rPr>
          <w:sz w:val="22"/>
          <w:szCs w:val="22"/>
          <w:u w:val="single"/>
          <w:lang w:val="da-DK"/>
        </w:rPr>
        <w:t>Dosering</w:t>
      </w:r>
    </w:p>
    <w:p w14:paraId="2F142B05" w14:textId="77777777" w:rsidR="00CB2773" w:rsidRPr="00FE13EB" w:rsidRDefault="00CB2773" w:rsidP="005F2302">
      <w:pPr>
        <w:pStyle w:val="TextTegnTegnTegn"/>
        <w:keepNext/>
        <w:spacing w:before="0"/>
        <w:jc w:val="left"/>
        <w:rPr>
          <w:sz w:val="22"/>
          <w:szCs w:val="22"/>
          <w:lang w:val="da-DK"/>
        </w:rPr>
      </w:pPr>
    </w:p>
    <w:p w14:paraId="33C33835" w14:textId="708CB39D" w:rsidR="008F133A" w:rsidRPr="00FE13EB" w:rsidRDefault="00C30C91" w:rsidP="005F2302">
      <w:pPr>
        <w:pStyle w:val="TextTegnTegnTegn"/>
        <w:spacing w:before="0"/>
        <w:jc w:val="left"/>
        <w:rPr>
          <w:sz w:val="22"/>
          <w:szCs w:val="22"/>
          <w:lang w:val="da-DK"/>
        </w:rPr>
      </w:pPr>
      <w:r w:rsidRPr="00FE13EB">
        <w:rPr>
          <w:sz w:val="22"/>
          <w:szCs w:val="22"/>
          <w:lang w:val="da-DK"/>
        </w:rPr>
        <w:t xml:space="preserve">Dosering ved allergisk astma og KRSmNP følger de samme doseringsprincipper. </w:t>
      </w:r>
      <w:r w:rsidR="008F133A" w:rsidRPr="00FE13EB">
        <w:rPr>
          <w:sz w:val="22"/>
          <w:szCs w:val="22"/>
          <w:lang w:val="da-DK"/>
        </w:rPr>
        <w:t xml:space="preserve">Den relevante dosis og hyppighed af </w:t>
      </w:r>
      <w:r w:rsidR="00527B6F">
        <w:rPr>
          <w:color w:val="000000"/>
          <w:sz w:val="22"/>
          <w:szCs w:val="22"/>
          <w:lang w:val="da-DK"/>
        </w:rPr>
        <w:t>o</w:t>
      </w:r>
      <w:r w:rsidR="00527B6F" w:rsidRPr="00FE13EB">
        <w:rPr>
          <w:color w:val="000000"/>
          <w:sz w:val="22"/>
          <w:szCs w:val="22"/>
          <w:lang w:val="da-DK"/>
        </w:rPr>
        <w:t>malizumab</w:t>
      </w:r>
      <w:r w:rsidRPr="00FE13EB">
        <w:rPr>
          <w:sz w:val="22"/>
          <w:szCs w:val="22"/>
          <w:lang w:val="da-DK"/>
        </w:rPr>
        <w:t xml:space="preserve"> til disse sygdomme</w:t>
      </w:r>
      <w:r w:rsidR="008F133A" w:rsidRPr="00FE13EB">
        <w:rPr>
          <w:sz w:val="22"/>
          <w:szCs w:val="22"/>
          <w:lang w:val="da-DK"/>
        </w:rPr>
        <w:t xml:space="preserve"> fastsættes ved hjælp af </w:t>
      </w:r>
      <w:r w:rsidR="008F133A" w:rsidRPr="00FE13EB">
        <w:rPr>
          <w:i/>
          <w:sz w:val="22"/>
          <w:szCs w:val="22"/>
          <w:lang w:val="da-DK"/>
        </w:rPr>
        <w:t>baseline</w:t>
      </w:r>
      <w:r w:rsidR="008F133A" w:rsidRPr="00FE13EB">
        <w:rPr>
          <w:sz w:val="22"/>
          <w:szCs w:val="22"/>
          <w:lang w:val="da-DK"/>
        </w:rPr>
        <w:t>-IgE (I</w:t>
      </w:r>
      <w:r w:rsidR="00D430B8" w:rsidRPr="00FE13EB">
        <w:rPr>
          <w:sz w:val="22"/>
          <w:szCs w:val="22"/>
          <w:lang w:val="da-DK"/>
        </w:rPr>
        <w:t>E</w:t>
      </w:r>
      <w:r w:rsidR="008F133A" w:rsidRPr="00FE13EB">
        <w:rPr>
          <w:sz w:val="22"/>
          <w:szCs w:val="22"/>
          <w:lang w:val="da-DK"/>
        </w:rPr>
        <w:t xml:space="preserve">/ml), der måles, før behandlingen påbegyndes, og </w:t>
      </w:r>
      <w:r w:rsidR="00F24264" w:rsidRPr="00FE13EB">
        <w:rPr>
          <w:sz w:val="22"/>
          <w:szCs w:val="22"/>
          <w:lang w:val="da-DK"/>
        </w:rPr>
        <w:t>legemsvægt</w:t>
      </w:r>
      <w:r w:rsidR="008F133A" w:rsidRPr="00FE13EB">
        <w:rPr>
          <w:sz w:val="22"/>
          <w:szCs w:val="22"/>
          <w:lang w:val="da-DK"/>
        </w:rPr>
        <w:t xml:space="preserve"> (kg). Før</w:t>
      </w:r>
      <w:r w:rsidR="001B441B" w:rsidRPr="00FE13EB">
        <w:rPr>
          <w:sz w:val="22"/>
          <w:szCs w:val="22"/>
          <w:lang w:val="da-DK"/>
        </w:rPr>
        <w:t xml:space="preserve"> administration af den</w:t>
      </w:r>
      <w:r w:rsidR="008F133A" w:rsidRPr="00FE13EB">
        <w:rPr>
          <w:sz w:val="22"/>
          <w:szCs w:val="22"/>
          <w:lang w:val="da-DK"/>
        </w:rPr>
        <w:t xml:space="preserve"> initial</w:t>
      </w:r>
      <w:r w:rsidR="001B441B" w:rsidRPr="00FE13EB">
        <w:rPr>
          <w:sz w:val="22"/>
          <w:szCs w:val="22"/>
          <w:lang w:val="da-DK"/>
        </w:rPr>
        <w:t>e</w:t>
      </w:r>
      <w:r w:rsidR="008F133A" w:rsidRPr="00FE13EB">
        <w:rPr>
          <w:sz w:val="22"/>
          <w:szCs w:val="22"/>
          <w:lang w:val="da-DK"/>
        </w:rPr>
        <w:t xml:space="preserve"> dos</w:t>
      </w:r>
      <w:r w:rsidR="001B441B" w:rsidRPr="00FE13EB">
        <w:rPr>
          <w:sz w:val="22"/>
          <w:szCs w:val="22"/>
          <w:lang w:val="da-DK"/>
        </w:rPr>
        <w:t>is</w:t>
      </w:r>
      <w:r w:rsidR="008F133A" w:rsidRPr="00FE13EB">
        <w:rPr>
          <w:sz w:val="22"/>
          <w:szCs w:val="22"/>
          <w:lang w:val="da-DK"/>
        </w:rPr>
        <w:t xml:space="preserve"> bør patienter</w:t>
      </w:r>
      <w:r w:rsidR="00D430B8" w:rsidRPr="00FE13EB">
        <w:rPr>
          <w:sz w:val="22"/>
          <w:szCs w:val="22"/>
          <w:lang w:val="da-DK"/>
        </w:rPr>
        <w:t>ne</w:t>
      </w:r>
      <w:r w:rsidR="008F133A" w:rsidRPr="00FE13EB">
        <w:rPr>
          <w:sz w:val="22"/>
          <w:szCs w:val="22"/>
          <w:lang w:val="da-DK"/>
        </w:rPr>
        <w:t xml:space="preserve"> have målt deres IgE-niveau ved hjælp af en anerkendt serum</w:t>
      </w:r>
      <w:r w:rsidR="00D430B8" w:rsidRPr="00FE13EB">
        <w:rPr>
          <w:sz w:val="22"/>
          <w:szCs w:val="22"/>
          <w:lang w:val="da-DK"/>
        </w:rPr>
        <w:t>-</w:t>
      </w:r>
      <w:r w:rsidR="008F133A" w:rsidRPr="00FE13EB">
        <w:rPr>
          <w:sz w:val="22"/>
          <w:szCs w:val="22"/>
          <w:lang w:val="da-DK"/>
        </w:rPr>
        <w:t>total</w:t>
      </w:r>
      <w:r w:rsidR="00D430B8" w:rsidRPr="00FE13EB">
        <w:rPr>
          <w:sz w:val="22"/>
          <w:szCs w:val="22"/>
          <w:lang w:val="da-DK"/>
        </w:rPr>
        <w:t>-</w:t>
      </w:r>
      <w:r w:rsidR="008F133A" w:rsidRPr="00FE13EB">
        <w:rPr>
          <w:sz w:val="22"/>
          <w:szCs w:val="22"/>
          <w:lang w:val="da-DK"/>
        </w:rPr>
        <w:t>IgE-test med henblik på dosisfastsættelse. På basis af disse målinger kan 75</w:t>
      </w:r>
      <w:r w:rsidR="001B441B" w:rsidRPr="00FE13EB">
        <w:rPr>
          <w:sz w:val="22"/>
          <w:szCs w:val="22"/>
          <w:lang w:val="da-DK"/>
        </w:rPr>
        <w:t xml:space="preserve"> </w:t>
      </w:r>
      <w:r w:rsidR="001404FC" w:rsidRPr="00FE13EB">
        <w:rPr>
          <w:sz w:val="22"/>
          <w:szCs w:val="22"/>
          <w:lang w:val="da-DK"/>
        </w:rPr>
        <w:t>til</w:t>
      </w:r>
      <w:r w:rsidR="001B441B" w:rsidRPr="00FE13EB">
        <w:rPr>
          <w:sz w:val="22"/>
          <w:szCs w:val="22"/>
          <w:lang w:val="da-DK"/>
        </w:rPr>
        <w:t xml:space="preserve"> </w:t>
      </w:r>
      <w:r w:rsidR="00D430B8" w:rsidRPr="00FE13EB">
        <w:rPr>
          <w:sz w:val="22"/>
          <w:szCs w:val="22"/>
          <w:lang w:val="da-DK"/>
        </w:rPr>
        <w:t>600</w:t>
      </w:r>
      <w:r w:rsidR="008F133A" w:rsidRPr="00FE13EB">
        <w:rPr>
          <w:sz w:val="22"/>
          <w:szCs w:val="22"/>
          <w:lang w:val="da-DK"/>
        </w:rPr>
        <w:t xml:space="preserve"> mg </w:t>
      </w:r>
      <w:r w:rsidR="00527B6F">
        <w:rPr>
          <w:color w:val="000000"/>
          <w:sz w:val="22"/>
          <w:szCs w:val="22"/>
          <w:lang w:val="da-DK"/>
        </w:rPr>
        <w:t>o</w:t>
      </w:r>
      <w:r w:rsidR="00527B6F" w:rsidRPr="00FE13EB">
        <w:rPr>
          <w:color w:val="000000"/>
          <w:sz w:val="22"/>
          <w:szCs w:val="22"/>
          <w:lang w:val="da-DK"/>
        </w:rPr>
        <w:t>malizumab</w:t>
      </w:r>
      <w:r w:rsidR="008F133A" w:rsidRPr="00FE13EB">
        <w:rPr>
          <w:sz w:val="22"/>
          <w:szCs w:val="22"/>
          <w:lang w:val="da-DK"/>
        </w:rPr>
        <w:t xml:space="preserve"> </w:t>
      </w:r>
      <w:r w:rsidR="00E5572D" w:rsidRPr="00FE13EB">
        <w:rPr>
          <w:sz w:val="22"/>
          <w:szCs w:val="22"/>
          <w:lang w:val="da-DK"/>
        </w:rPr>
        <w:t>fordelt på</w:t>
      </w:r>
      <w:r w:rsidR="008F133A" w:rsidRPr="00FE13EB">
        <w:rPr>
          <w:sz w:val="22"/>
          <w:szCs w:val="22"/>
          <w:lang w:val="da-DK"/>
        </w:rPr>
        <w:t xml:space="preserve"> 1 til </w:t>
      </w:r>
      <w:r w:rsidR="00D430B8" w:rsidRPr="00FE13EB">
        <w:rPr>
          <w:sz w:val="22"/>
          <w:szCs w:val="22"/>
          <w:lang w:val="da-DK"/>
        </w:rPr>
        <w:t>4</w:t>
      </w:r>
      <w:r w:rsidR="008F133A" w:rsidRPr="00FE13EB">
        <w:rPr>
          <w:sz w:val="22"/>
          <w:szCs w:val="22"/>
          <w:lang w:val="da-DK"/>
        </w:rPr>
        <w:t xml:space="preserve"> injektioner være nødvendig </w:t>
      </w:r>
      <w:r w:rsidR="00E5572D" w:rsidRPr="00FE13EB">
        <w:rPr>
          <w:sz w:val="22"/>
          <w:szCs w:val="22"/>
          <w:lang w:val="da-DK"/>
        </w:rPr>
        <w:t>ved</w:t>
      </w:r>
      <w:r w:rsidR="008F133A" w:rsidRPr="00FE13EB">
        <w:rPr>
          <w:sz w:val="22"/>
          <w:szCs w:val="22"/>
          <w:lang w:val="da-DK"/>
        </w:rPr>
        <w:t xml:space="preserve"> hver administration.</w:t>
      </w:r>
    </w:p>
    <w:p w14:paraId="6350177A" w14:textId="77777777" w:rsidR="008F133A" w:rsidRPr="00FE13EB" w:rsidRDefault="008F133A" w:rsidP="005F2302">
      <w:pPr>
        <w:pStyle w:val="TextTegnTegnTegn"/>
        <w:spacing w:before="0"/>
        <w:jc w:val="left"/>
        <w:rPr>
          <w:sz w:val="22"/>
          <w:szCs w:val="22"/>
          <w:lang w:val="da-DK"/>
        </w:rPr>
      </w:pPr>
    </w:p>
    <w:p w14:paraId="12A19570" w14:textId="303BD51C" w:rsidR="008F133A" w:rsidRPr="00FE13EB" w:rsidRDefault="008F133A" w:rsidP="005F2302">
      <w:pPr>
        <w:pStyle w:val="TextTegnTegnTegn"/>
        <w:spacing w:before="0"/>
        <w:jc w:val="left"/>
        <w:rPr>
          <w:sz w:val="22"/>
          <w:szCs w:val="22"/>
          <w:lang w:val="da-DK"/>
        </w:rPr>
      </w:pPr>
      <w:r w:rsidRPr="00FE13EB">
        <w:rPr>
          <w:sz w:val="22"/>
          <w:szCs w:val="22"/>
          <w:lang w:val="da-DK"/>
        </w:rPr>
        <w:t xml:space="preserve">Det var mindre sandsynligt, at patienter </w:t>
      </w:r>
      <w:r w:rsidR="00C30C91" w:rsidRPr="00FE13EB">
        <w:rPr>
          <w:sz w:val="22"/>
          <w:szCs w:val="22"/>
          <w:lang w:val="da-DK"/>
        </w:rPr>
        <w:t xml:space="preserve">med allergisk astma og </w:t>
      </w:r>
      <w:r w:rsidRPr="00FE13EB">
        <w:rPr>
          <w:sz w:val="22"/>
          <w:szCs w:val="22"/>
          <w:lang w:val="da-DK"/>
        </w:rPr>
        <w:t>med IgE under 76 I</w:t>
      </w:r>
      <w:r w:rsidR="00D430B8" w:rsidRPr="00FE13EB">
        <w:rPr>
          <w:sz w:val="22"/>
          <w:szCs w:val="22"/>
          <w:lang w:val="da-DK"/>
        </w:rPr>
        <w:t>E</w:t>
      </w:r>
      <w:r w:rsidRPr="00FE13EB">
        <w:rPr>
          <w:sz w:val="22"/>
          <w:szCs w:val="22"/>
          <w:lang w:val="da-DK"/>
        </w:rPr>
        <w:t>/ml</w:t>
      </w:r>
      <w:r w:rsidR="00C30C91" w:rsidRPr="00FE13EB">
        <w:rPr>
          <w:sz w:val="22"/>
          <w:szCs w:val="22"/>
          <w:lang w:val="da-DK"/>
        </w:rPr>
        <w:t xml:space="preserve"> ved </w:t>
      </w:r>
      <w:r w:rsidR="00C30C91" w:rsidRPr="00FE13EB">
        <w:rPr>
          <w:i/>
          <w:sz w:val="22"/>
          <w:szCs w:val="22"/>
          <w:lang w:val="da-DK"/>
        </w:rPr>
        <w:t>baseline</w:t>
      </w:r>
      <w:r w:rsidRPr="00FE13EB">
        <w:rPr>
          <w:sz w:val="22"/>
          <w:szCs w:val="22"/>
          <w:lang w:val="da-DK"/>
        </w:rPr>
        <w:t xml:space="preserve"> ville opleve en fordel (se pkt.</w:t>
      </w:r>
      <w:r w:rsidR="00CB2773" w:rsidRPr="00FE13EB">
        <w:rPr>
          <w:sz w:val="22"/>
          <w:szCs w:val="22"/>
          <w:lang w:val="da-DK"/>
        </w:rPr>
        <w:t> </w:t>
      </w:r>
      <w:r w:rsidRPr="00FE13EB">
        <w:rPr>
          <w:sz w:val="22"/>
          <w:szCs w:val="22"/>
          <w:lang w:val="da-DK"/>
        </w:rPr>
        <w:t xml:space="preserve">5.1). De ordinerende læger bør sikre, at </w:t>
      </w:r>
      <w:r w:rsidR="00961305" w:rsidRPr="00FE13EB">
        <w:rPr>
          <w:sz w:val="22"/>
          <w:szCs w:val="22"/>
          <w:lang w:val="da-DK"/>
        </w:rPr>
        <w:t xml:space="preserve">voksne og unge </w:t>
      </w:r>
      <w:r w:rsidRPr="00FE13EB">
        <w:rPr>
          <w:sz w:val="22"/>
          <w:szCs w:val="22"/>
          <w:lang w:val="da-DK"/>
        </w:rPr>
        <w:t>patienter med IgE under 76 I</w:t>
      </w:r>
      <w:r w:rsidR="00D430B8" w:rsidRPr="00FE13EB">
        <w:rPr>
          <w:sz w:val="22"/>
          <w:szCs w:val="22"/>
          <w:lang w:val="da-DK"/>
        </w:rPr>
        <w:t>E</w:t>
      </w:r>
      <w:r w:rsidRPr="00FE13EB">
        <w:rPr>
          <w:sz w:val="22"/>
          <w:szCs w:val="22"/>
          <w:lang w:val="da-DK"/>
        </w:rPr>
        <w:t xml:space="preserve">/ml </w:t>
      </w:r>
      <w:r w:rsidR="00961305" w:rsidRPr="00FE13EB">
        <w:rPr>
          <w:sz w:val="22"/>
          <w:szCs w:val="22"/>
          <w:lang w:val="da-DK"/>
        </w:rPr>
        <w:t xml:space="preserve">og </w:t>
      </w:r>
      <w:r w:rsidR="00FE7518" w:rsidRPr="00FE13EB">
        <w:rPr>
          <w:sz w:val="22"/>
          <w:szCs w:val="22"/>
          <w:lang w:val="da-DK"/>
        </w:rPr>
        <w:t xml:space="preserve">børn </w:t>
      </w:r>
      <w:r w:rsidR="00C96170" w:rsidRPr="00FE13EB">
        <w:rPr>
          <w:sz w:val="22"/>
          <w:szCs w:val="22"/>
          <w:lang w:val="da-DK"/>
        </w:rPr>
        <w:t xml:space="preserve">(6 til </w:t>
      </w:r>
      <w:r w:rsidR="00C96170" w:rsidRPr="00FE13EB">
        <w:rPr>
          <w:color w:val="000000"/>
          <w:sz w:val="22"/>
          <w:szCs w:val="22"/>
          <w:lang w:val="da-DK"/>
        </w:rPr>
        <w:t xml:space="preserve">&lt;12 år) </w:t>
      </w:r>
      <w:r w:rsidR="00961305" w:rsidRPr="00FE13EB">
        <w:rPr>
          <w:sz w:val="22"/>
          <w:szCs w:val="22"/>
          <w:lang w:val="da-DK"/>
        </w:rPr>
        <w:t>med IgE under 200 I</w:t>
      </w:r>
      <w:r w:rsidR="00D430B8" w:rsidRPr="00FE13EB">
        <w:rPr>
          <w:sz w:val="22"/>
          <w:szCs w:val="22"/>
          <w:lang w:val="da-DK"/>
        </w:rPr>
        <w:t>E</w:t>
      </w:r>
      <w:r w:rsidR="00961305" w:rsidRPr="00FE13EB">
        <w:rPr>
          <w:sz w:val="22"/>
          <w:szCs w:val="22"/>
          <w:lang w:val="da-DK"/>
        </w:rPr>
        <w:t xml:space="preserve">/ml </w:t>
      </w:r>
      <w:r w:rsidRPr="00FE13EB">
        <w:rPr>
          <w:sz w:val="22"/>
          <w:szCs w:val="22"/>
          <w:lang w:val="da-DK"/>
        </w:rPr>
        <w:t xml:space="preserve">har en utvetydig </w:t>
      </w:r>
      <w:r w:rsidRPr="00FE13EB">
        <w:rPr>
          <w:i/>
          <w:sz w:val="22"/>
          <w:szCs w:val="22"/>
          <w:lang w:val="da-DK"/>
        </w:rPr>
        <w:t>in vitro</w:t>
      </w:r>
      <w:r w:rsidRPr="00FE13EB">
        <w:rPr>
          <w:sz w:val="22"/>
          <w:szCs w:val="22"/>
          <w:lang w:val="da-DK"/>
        </w:rPr>
        <w:t xml:space="preserve">-reaktivitet (RAST) </w:t>
      </w:r>
      <w:r w:rsidR="00E5572D" w:rsidRPr="00FE13EB">
        <w:rPr>
          <w:sz w:val="22"/>
          <w:szCs w:val="22"/>
          <w:lang w:val="da-DK"/>
        </w:rPr>
        <w:t>for</w:t>
      </w:r>
      <w:r w:rsidRPr="00FE13EB">
        <w:rPr>
          <w:sz w:val="22"/>
          <w:szCs w:val="22"/>
          <w:lang w:val="da-DK"/>
        </w:rPr>
        <w:t xml:space="preserve"> et helår</w:t>
      </w:r>
      <w:r w:rsidR="00D430B8" w:rsidRPr="00FE13EB">
        <w:rPr>
          <w:sz w:val="22"/>
          <w:szCs w:val="22"/>
          <w:lang w:val="da-DK"/>
        </w:rPr>
        <w:t>s</w:t>
      </w:r>
      <w:r w:rsidRPr="00FE13EB">
        <w:rPr>
          <w:sz w:val="22"/>
          <w:szCs w:val="22"/>
          <w:lang w:val="da-DK"/>
        </w:rPr>
        <w:t>allergen, før behandlingen startes.</w:t>
      </w:r>
    </w:p>
    <w:p w14:paraId="5BEEB5AA" w14:textId="77777777" w:rsidR="008F133A" w:rsidRPr="00FE13EB" w:rsidRDefault="008F133A" w:rsidP="005F2302">
      <w:pPr>
        <w:pStyle w:val="TextTegnTegnTegn"/>
        <w:spacing w:before="0"/>
        <w:jc w:val="left"/>
        <w:rPr>
          <w:sz w:val="22"/>
          <w:szCs w:val="22"/>
          <w:lang w:val="da-DK"/>
        </w:rPr>
      </w:pPr>
    </w:p>
    <w:p w14:paraId="6FBC1BA3" w14:textId="366F7E47" w:rsidR="008F133A" w:rsidRPr="00FE13EB" w:rsidRDefault="008F133A" w:rsidP="005F2302">
      <w:pPr>
        <w:pStyle w:val="TextTegnTegnTegn"/>
        <w:spacing w:before="0"/>
        <w:jc w:val="left"/>
        <w:rPr>
          <w:sz w:val="22"/>
          <w:szCs w:val="22"/>
          <w:lang w:val="da-DK"/>
        </w:rPr>
      </w:pPr>
      <w:r w:rsidRPr="00FE13EB">
        <w:rPr>
          <w:sz w:val="22"/>
          <w:szCs w:val="22"/>
          <w:lang w:val="da-DK"/>
        </w:rPr>
        <w:t>Se Tabel 1 for en beregningsoversigt og Tabel 2 og 3 for oversigter over dosisfastsættelse.</w:t>
      </w:r>
    </w:p>
    <w:p w14:paraId="1E7D371A" w14:textId="77777777" w:rsidR="008F133A" w:rsidRPr="00FE13EB" w:rsidRDefault="008F133A" w:rsidP="005F2302">
      <w:pPr>
        <w:pStyle w:val="Text"/>
        <w:spacing w:before="0"/>
        <w:jc w:val="left"/>
        <w:rPr>
          <w:color w:val="000000"/>
          <w:sz w:val="22"/>
          <w:szCs w:val="22"/>
          <w:lang w:val="da-DK"/>
        </w:rPr>
      </w:pPr>
    </w:p>
    <w:p w14:paraId="44B78FBA" w14:textId="60D387F1" w:rsidR="008F133A" w:rsidRPr="00FE13EB" w:rsidRDefault="008F133A" w:rsidP="005F2302">
      <w:pPr>
        <w:pStyle w:val="TextTegnTegnTegn"/>
        <w:spacing w:before="0"/>
        <w:jc w:val="left"/>
        <w:rPr>
          <w:sz w:val="22"/>
          <w:szCs w:val="22"/>
          <w:lang w:val="da-DK"/>
        </w:rPr>
      </w:pPr>
      <w:r w:rsidRPr="18A3AE36">
        <w:rPr>
          <w:sz w:val="22"/>
          <w:szCs w:val="22"/>
          <w:lang w:val="da-DK"/>
        </w:rPr>
        <w:t xml:space="preserve">Patienter, hvis </w:t>
      </w:r>
      <w:r w:rsidRPr="18A3AE36">
        <w:rPr>
          <w:i/>
          <w:iCs/>
          <w:sz w:val="22"/>
          <w:szCs w:val="22"/>
          <w:lang w:val="da-DK"/>
        </w:rPr>
        <w:t>baseline</w:t>
      </w:r>
      <w:r w:rsidRPr="18A3AE36">
        <w:rPr>
          <w:sz w:val="22"/>
          <w:szCs w:val="22"/>
          <w:lang w:val="da-DK"/>
        </w:rPr>
        <w:t xml:space="preserve">-IgE-niveauer eller </w:t>
      </w:r>
      <w:r w:rsidR="00E5572D" w:rsidRPr="18A3AE36">
        <w:rPr>
          <w:sz w:val="22"/>
          <w:szCs w:val="22"/>
          <w:lang w:val="da-DK"/>
        </w:rPr>
        <w:t>legems</w:t>
      </w:r>
      <w:r w:rsidRPr="18A3AE36">
        <w:rPr>
          <w:sz w:val="22"/>
          <w:szCs w:val="22"/>
          <w:lang w:val="da-DK"/>
        </w:rPr>
        <w:t>vægt i kilogram er uden for grænserne i dos</w:t>
      </w:r>
      <w:r w:rsidR="001C3996" w:rsidRPr="18A3AE36">
        <w:rPr>
          <w:sz w:val="22"/>
          <w:szCs w:val="22"/>
          <w:lang w:val="da-DK"/>
        </w:rPr>
        <w:t>is</w:t>
      </w:r>
      <w:r w:rsidRPr="18A3AE36">
        <w:rPr>
          <w:sz w:val="22"/>
          <w:szCs w:val="22"/>
          <w:lang w:val="da-DK"/>
        </w:rPr>
        <w:t xml:space="preserve">tabellen, bør ikke indgives </w:t>
      </w:r>
      <w:r w:rsidR="00527B6F" w:rsidRPr="18A3AE36">
        <w:rPr>
          <w:color w:val="000000" w:themeColor="text1"/>
          <w:sz w:val="22"/>
          <w:szCs w:val="22"/>
          <w:lang w:val="da-DK"/>
        </w:rPr>
        <w:t>omalizumab</w:t>
      </w:r>
      <w:r w:rsidRPr="18A3AE36">
        <w:rPr>
          <w:sz w:val="22"/>
          <w:szCs w:val="22"/>
          <w:lang w:val="da-DK"/>
        </w:rPr>
        <w:t>.</w:t>
      </w:r>
    </w:p>
    <w:p w14:paraId="51119DA6" w14:textId="77777777" w:rsidR="008F133A" w:rsidRPr="00FE13EB" w:rsidRDefault="008F133A" w:rsidP="005F2302">
      <w:pPr>
        <w:pStyle w:val="TextTegnTegnTegn"/>
        <w:spacing w:before="0"/>
        <w:jc w:val="left"/>
        <w:rPr>
          <w:sz w:val="22"/>
          <w:szCs w:val="22"/>
          <w:lang w:val="da-DK"/>
        </w:rPr>
      </w:pPr>
    </w:p>
    <w:p w14:paraId="2BD9C34C" w14:textId="77777777" w:rsidR="008F133A" w:rsidRPr="00FE13EB" w:rsidRDefault="008F133A" w:rsidP="005F2302">
      <w:pPr>
        <w:pStyle w:val="TextTegnTegnTegn"/>
        <w:spacing w:before="0"/>
        <w:jc w:val="left"/>
        <w:rPr>
          <w:sz w:val="22"/>
          <w:szCs w:val="22"/>
          <w:lang w:val="da-DK"/>
        </w:rPr>
      </w:pPr>
      <w:r w:rsidRPr="00FE13EB">
        <w:rPr>
          <w:sz w:val="22"/>
          <w:szCs w:val="22"/>
          <w:lang w:val="da-DK"/>
        </w:rPr>
        <w:t xml:space="preserve">Den højeste anbefalede dosis er </w:t>
      </w:r>
      <w:r w:rsidR="00D430B8" w:rsidRPr="00FE13EB">
        <w:rPr>
          <w:sz w:val="22"/>
          <w:szCs w:val="22"/>
          <w:lang w:val="da-DK"/>
        </w:rPr>
        <w:t>600</w:t>
      </w:r>
      <w:r w:rsidRPr="00FE13EB">
        <w:rPr>
          <w:sz w:val="22"/>
          <w:szCs w:val="22"/>
          <w:lang w:val="da-DK"/>
        </w:rPr>
        <w:t> mg omalizumab hver anden uge.</w:t>
      </w:r>
    </w:p>
    <w:p w14:paraId="5C25F3DA" w14:textId="77777777" w:rsidR="008F133A" w:rsidRPr="00FE13EB" w:rsidRDefault="008F133A" w:rsidP="005F2302">
      <w:pPr>
        <w:pStyle w:val="Text"/>
        <w:spacing w:before="0"/>
        <w:jc w:val="left"/>
        <w:rPr>
          <w:color w:val="000000"/>
          <w:sz w:val="22"/>
          <w:szCs w:val="22"/>
          <w:lang w:val="da-DK"/>
        </w:rPr>
      </w:pPr>
    </w:p>
    <w:p w14:paraId="3708E9B5" w14:textId="237DCECA" w:rsidR="008F133A" w:rsidRPr="00FE13EB" w:rsidRDefault="008F133A" w:rsidP="005F2302">
      <w:pPr>
        <w:pStyle w:val="TextTegnTegnTegn"/>
        <w:keepNext/>
        <w:spacing w:before="0"/>
        <w:ind w:left="1134" w:hanging="1134"/>
        <w:jc w:val="left"/>
        <w:rPr>
          <w:b/>
          <w:bCs/>
          <w:sz w:val="22"/>
          <w:szCs w:val="22"/>
          <w:lang w:val="da-DK"/>
        </w:rPr>
      </w:pPr>
      <w:r w:rsidRPr="00FE13EB">
        <w:rPr>
          <w:b/>
          <w:bCs/>
          <w:sz w:val="22"/>
          <w:szCs w:val="22"/>
          <w:lang w:val="da-DK"/>
        </w:rPr>
        <w:t>Tabel 1</w:t>
      </w:r>
      <w:r w:rsidR="00CB2773" w:rsidRPr="00FE13EB">
        <w:rPr>
          <w:b/>
          <w:bCs/>
          <w:sz w:val="22"/>
          <w:szCs w:val="22"/>
          <w:lang w:val="da-DK"/>
        </w:rPr>
        <w:tab/>
      </w:r>
      <w:r w:rsidRPr="00FE13EB">
        <w:rPr>
          <w:b/>
          <w:bCs/>
          <w:sz w:val="22"/>
          <w:szCs w:val="22"/>
          <w:lang w:val="da-DK"/>
        </w:rPr>
        <w:t>Omregning af dosis til antal</w:t>
      </w:r>
      <w:r w:rsidR="00527B6F">
        <w:rPr>
          <w:b/>
          <w:bCs/>
          <w:sz w:val="22"/>
          <w:szCs w:val="22"/>
          <w:lang w:val="da-DK"/>
        </w:rPr>
        <w:t xml:space="preserve"> fyldte</w:t>
      </w:r>
      <w:r w:rsidRPr="00FE13EB">
        <w:rPr>
          <w:b/>
          <w:bCs/>
          <w:sz w:val="22"/>
          <w:szCs w:val="22"/>
          <w:lang w:val="da-DK"/>
        </w:rPr>
        <w:t xml:space="preserve"> sprøjter</w:t>
      </w:r>
      <w:r w:rsidR="00527B6F">
        <w:rPr>
          <w:b/>
          <w:bCs/>
          <w:sz w:val="22"/>
          <w:szCs w:val="22"/>
          <w:lang w:val="da-DK"/>
        </w:rPr>
        <w:t>/penne*</w:t>
      </w:r>
      <w:r w:rsidRPr="00FE13EB">
        <w:rPr>
          <w:b/>
          <w:bCs/>
          <w:sz w:val="22"/>
          <w:szCs w:val="22"/>
          <w:lang w:val="da-DK"/>
        </w:rPr>
        <w:t>, antal injektioner</w:t>
      </w:r>
      <w:r w:rsidR="00C6595B">
        <w:rPr>
          <w:b/>
          <w:bCs/>
          <w:sz w:val="22"/>
          <w:szCs w:val="22"/>
          <w:lang w:val="da-DK"/>
        </w:rPr>
        <w:t>**</w:t>
      </w:r>
      <w:r w:rsidRPr="00FE13EB">
        <w:rPr>
          <w:b/>
          <w:bCs/>
          <w:sz w:val="22"/>
          <w:szCs w:val="22"/>
          <w:lang w:val="da-DK"/>
        </w:rPr>
        <w:t xml:space="preserve"> og total injektionsvolumen for hver administration</w:t>
      </w:r>
    </w:p>
    <w:p w14:paraId="6BFA93BA" w14:textId="77777777" w:rsidR="008F133A" w:rsidRPr="00FE13EB" w:rsidRDefault="008F133A" w:rsidP="005F2302">
      <w:pPr>
        <w:keepNext/>
        <w:spacing w:line="240" w:lineRule="auto"/>
        <w:rPr>
          <w:color w:val="000000"/>
          <w:szCs w:val="22"/>
          <w:lang w:val="da-DK"/>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9"/>
        <w:gridCol w:w="1523"/>
        <w:gridCol w:w="1525"/>
        <w:gridCol w:w="1525"/>
        <w:gridCol w:w="1731"/>
        <w:gridCol w:w="1927"/>
      </w:tblGrid>
      <w:tr w:rsidR="00527B6F" w:rsidRPr="00FE13EB" w14:paraId="4588D27E" w14:textId="77777777" w:rsidTr="0075791D">
        <w:trPr>
          <w:cantSplit/>
          <w:trHeight w:val="589"/>
        </w:trPr>
        <w:tc>
          <w:tcPr>
            <w:tcW w:w="909" w:type="dxa"/>
          </w:tcPr>
          <w:p w14:paraId="070231A6"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Dosis (mg)</w:t>
            </w:r>
          </w:p>
        </w:tc>
        <w:tc>
          <w:tcPr>
            <w:tcW w:w="4573" w:type="dxa"/>
            <w:gridSpan w:val="3"/>
            <w:shd w:val="clear" w:color="auto" w:fill="auto"/>
          </w:tcPr>
          <w:p w14:paraId="6BB59354" w14:textId="3DEA0761" w:rsidR="00527B6F" w:rsidRPr="00FE13EB" w:rsidRDefault="00527B6F"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color w:val="000000"/>
                <w:sz w:val="22"/>
                <w:szCs w:val="22"/>
                <w:lang w:val="da-DK"/>
              </w:rPr>
              <w:t>Antal sprøjter</w:t>
            </w:r>
            <w:r>
              <w:rPr>
                <w:rFonts w:ascii="Times New Roman" w:hAnsi="Times New Roman"/>
                <w:color w:val="000000"/>
                <w:sz w:val="22"/>
                <w:szCs w:val="22"/>
                <w:lang w:val="da-DK"/>
              </w:rPr>
              <w:t>/penne*</w:t>
            </w:r>
          </w:p>
        </w:tc>
        <w:tc>
          <w:tcPr>
            <w:tcW w:w="1731" w:type="dxa"/>
          </w:tcPr>
          <w:p w14:paraId="370A870A" w14:textId="24EE7970"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Antal injektioner</w:t>
            </w:r>
          </w:p>
        </w:tc>
        <w:tc>
          <w:tcPr>
            <w:tcW w:w="1927" w:type="dxa"/>
          </w:tcPr>
          <w:p w14:paraId="29EB5E2E"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Total injektionsvolumen (ml)</w:t>
            </w:r>
          </w:p>
        </w:tc>
      </w:tr>
      <w:tr w:rsidR="00527B6F" w:rsidRPr="00FE13EB" w14:paraId="58E26EAE" w14:textId="77777777" w:rsidTr="0075791D">
        <w:trPr>
          <w:cantSplit/>
          <w:trHeight w:val="300"/>
        </w:trPr>
        <w:tc>
          <w:tcPr>
            <w:tcW w:w="909" w:type="dxa"/>
          </w:tcPr>
          <w:p w14:paraId="2D000610"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p>
        </w:tc>
        <w:tc>
          <w:tcPr>
            <w:tcW w:w="1523" w:type="dxa"/>
            <w:shd w:val="clear" w:color="auto" w:fill="auto"/>
          </w:tcPr>
          <w:p w14:paraId="74F568EE"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 mg</w:t>
            </w:r>
            <w:r w:rsidRPr="00FE13EB">
              <w:rPr>
                <w:rFonts w:ascii="Times New Roman" w:hAnsi="Times New Roman"/>
                <w:color w:val="000000"/>
                <w:sz w:val="22"/>
                <w:szCs w:val="22"/>
                <w:vertAlign w:val="superscript"/>
                <w:lang w:val="da-DK"/>
              </w:rPr>
              <w:t xml:space="preserve"> </w:t>
            </w:r>
          </w:p>
        </w:tc>
        <w:tc>
          <w:tcPr>
            <w:tcW w:w="1525" w:type="dxa"/>
            <w:shd w:val="clear" w:color="auto" w:fill="auto"/>
          </w:tcPr>
          <w:p w14:paraId="05C7597E"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 mg</w:t>
            </w:r>
            <w:r w:rsidRPr="00FE13EB">
              <w:rPr>
                <w:rFonts w:ascii="Times New Roman" w:hAnsi="Times New Roman"/>
                <w:color w:val="000000"/>
                <w:sz w:val="22"/>
                <w:szCs w:val="22"/>
                <w:vertAlign w:val="superscript"/>
                <w:lang w:val="da-DK"/>
              </w:rPr>
              <w:t xml:space="preserve"> </w:t>
            </w:r>
          </w:p>
        </w:tc>
        <w:tc>
          <w:tcPr>
            <w:tcW w:w="1523" w:type="dxa"/>
          </w:tcPr>
          <w:p w14:paraId="09990725" w14:textId="220C6024"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300 mg</w:t>
            </w:r>
            <w:r w:rsidR="00CE017C">
              <w:rPr>
                <w:rFonts w:ascii="Times New Roman" w:hAnsi="Times New Roman"/>
                <w:color w:val="000000"/>
                <w:sz w:val="22"/>
                <w:szCs w:val="22"/>
                <w:lang w:val="da-DK"/>
              </w:rPr>
              <w:t>*</w:t>
            </w:r>
          </w:p>
        </w:tc>
        <w:tc>
          <w:tcPr>
            <w:tcW w:w="1731" w:type="dxa"/>
          </w:tcPr>
          <w:p w14:paraId="4BC0E0F5" w14:textId="2FE1EEF5"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p>
        </w:tc>
        <w:tc>
          <w:tcPr>
            <w:tcW w:w="1927" w:type="dxa"/>
          </w:tcPr>
          <w:p w14:paraId="4182FAF5"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p>
        </w:tc>
      </w:tr>
      <w:tr w:rsidR="00527B6F" w:rsidRPr="00FE13EB" w14:paraId="79B5C42D" w14:textId="77777777" w:rsidTr="0075791D">
        <w:trPr>
          <w:cantSplit/>
          <w:trHeight w:val="287"/>
        </w:trPr>
        <w:tc>
          <w:tcPr>
            <w:tcW w:w="909" w:type="dxa"/>
          </w:tcPr>
          <w:p w14:paraId="01BCF5B6"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1523" w:type="dxa"/>
            <w:shd w:val="clear" w:color="auto" w:fill="auto"/>
          </w:tcPr>
          <w:p w14:paraId="492AFB31"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5" w:type="dxa"/>
            <w:shd w:val="clear" w:color="auto" w:fill="auto"/>
          </w:tcPr>
          <w:p w14:paraId="10F369DD"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523" w:type="dxa"/>
          </w:tcPr>
          <w:p w14:paraId="654A0C07" w14:textId="543CCD55"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731" w:type="dxa"/>
          </w:tcPr>
          <w:p w14:paraId="6530EC58" w14:textId="4EB3DD9F"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927" w:type="dxa"/>
          </w:tcPr>
          <w:p w14:paraId="20E7DA7D"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0,5</w:t>
            </w:r>
          </w:p>
        </w:tc>
      </w:tr>
      <w:tr w:rsidR="00527B6F" w:rsidRPr="00FE13EB" w14:paraId="15086E68" w14:textId="77777777" w:rsidTr="0075791D">
        <w:trPr>
          <w:cantSplit/>
          <w:trHeight w:val="300"/>
        </w:trPr>
        <w:tc>
          <w:tcPr>
            <w:tcW w:w="909" w:type="dxa"/>
          </w:tcPr>
          <w:p w14:paraId="4D33D939"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1523" w:type="dxa"/>
            <w:shd w:val="clear" w:color="auto" w:fill="auto"/>
          </w:tcPr>
          <w:p w14:paraId="592148AE"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525" w:type="dxa"/>
            <w:shd w:val="clear" w:color="auto" w:fill="auto"/>
          </w:tcPr>
          <w:p w14:paraId="6CEE2768"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3" w:type="dxa"/>
          </w:tcPr>
          <w:p w14:paraId="29872A85" w14:textId="247660A2"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731" w:type="dxa"/>
          </w:tcPr>
          <w:p w14:paraId="076AA5B7" w14:textId="64BC5EA1"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927" w:type="dxa"/>
          </w:tcPr>
          <w:p w14:paraId="2164045F"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1,0</w:t>
            </w:r>
          </w:p>
        </w:tc>
      </w:tr>
      <w:tr w:rsidR="00527B6F" w:rsidRPr="00FE13EB" w14:paraId="5BDE1B76" w14:textId="77777777" w:rsidTr="0075791D">
        <w:trPr>
          <w:cantSplit/>
          <w:trHeight w:val="287"/>
        </w:trPr>
        <w:tc>
          <w:tcPr>
            <w:tcW w:w="909" w:type="dxa"/>
          </w:tcPr>
          <w:p w14:paraId="7F80409A"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1523" w:type="dxa"/>
            <w:shd w:val="clear" w:color="auto" w:fill="auto"/>
          </w:tcPr>
          <w:p w14:paraId="763B5651"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5" w:type="dxa"/>
            <w:shd w:val="clear" w:color="auto" w:fill="auto"/>
          </w:tcPr>
          <w:p w14:paraId="5D6B63BA"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3" w:type="dxa"/>
          </w:tcPr>
          <w:p w14:paraId="0BDF33F6" w14:textId="5C6ED86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731" w:type="dxa"/>
          </w:tcPr>
          <w:p w14:paraId="7BDDAB9C" w14:textId="4176F699"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w:t>
            </w:r>
          </w:p>
        </w:tc>
        <w:tc>
          <w:tcPr>
            <w:tcW w:w="1927" w:type="dxa"/>
          </w:tcPr>
          <w:p w14:paraId="020D8619"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w:t>
            </w:r>
          </w:p>
        </w:tc>
      </w:tr>
      <w:tr w:rsidR="00527B6F" w:rsidRPr="00FE13EB" w14:paraId="3EA2A1FD" w14:textId="77777777" w:rsidTr="0075791D">
        <w:trPr>
          <w:cantSplit/>
          <w:trHeight w:val="300"/>
        </w:trPr>
        <w:tc>
          <w:tcPr>
            <w:tcW w:w="909" w:type="dxa"/>
          </w:tcPr>
          <w:p w14:paraId="72D0686A"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1523" w:type="dxa"/>
            <w:shd w:val="clear" w:color="auto" w:fill="auto"/>
          </w:tcPr>
          <w:p w14:paraId="4042A697"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525" w:type="dxa"/>
            <w:shd w:val="clear" w:color="auto" w:fill="auto"/>
          </w:tcPr>
          <w:p w14:paraId="57FDC0E7" w14:textId="2E1316C6"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523" w:type="dxa"/>
          </w:tcPr>
          <w:p w14:paraId="7F99E975" w14:textId="51E7AE2A"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731" w:type="dxa"/>
          </w:tcPr>
          <w:p w14:paraId="3CDE33C9" w14:textId="2D5D64D3" w:rsidR="00527B6F" w:rsidRPr="00FE13EB" w:rsidRDefault="004C522A"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927" w:type="dxa"/>
          </w:tcPr>
          <w:p w14:paraId="33758601"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p>
        </w:tc>
      </w:tr>
      <w:tr w:rsidR="00527B6F" w:rsidRPr="00FE13EB" w14:paraId="3EDD5D28" w14:textId="77777777" w:rsidTr="0075791D">
        <w:trPr>
          <w:cantSplit/>
          <w:trHeight w:val="287"/>
        </w:trPr>
        <w:tc>
          <w:tcPr>
            <w:tcW w:w="909" w:type="dxa"/>
          </w:tcPr>
          <w:p w14:paraId="002D47A6"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1523" w:type="dxa"/>
            <w:shd w:val="clear" w:color="auto" w:fill="auto"/>
          </w:tcPr>
          <w:p w14:paraId="64224B86"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5" w:type="dxa"/>
            <w:shd w:val="clear" w:color="auto" w:fill="auto"/>
          </w:tcPr>
          <w:p w14:paraId="12B83192" w14:textId="72F1C3A6"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523" w:type="dxa"/>
          </w:tcPr>
          <w:p w14:paraId="22F3859B" w14:textId="07C8D428"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731" w:type="dxa"/>
          </w:tcPr>
          <w:p w14:paraId="3F526064" w14:textId="3FEB9EB5" w:rsidR="00527B6F" w:rsidRPr="00FE13EB" w:rsidRDefault="004C522A"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927" w:type="dxa"/>
          </w:tcPr>
          <w:p w14:paraId="5648B890"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2,5</w:t>
            </w:r>
          </w:p>
        </w:tc>
      </w:tr>
      <w:tr w:rsidR="00527B6F" w:rsidRPr="00FE13EB" w14:paraId="3894018C" w14:textId="77777777" w:rsidTr="0075791D">
        <w:trPr>
          <w:cantSplit/>
          <w:trHeight w:val="300"/>
        </w:trPr>
        <w:tc>
          <w:tcPr>
            <w:tcW w:w="909" w:type="dxa"/>
          </w:tcPr>
          <w:p w14:paraId="4D4B9023"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1523" w:type="dxa"/>
            <w:shd w:val="clear" w:color="auto" w:fill="auto"/>
          </w:tcPr>
          <w:p w14:paraId="66E568ED"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525" w:type="dxa"/>
            <w:shd w:val="clear" w:color="auto" w:fill="auto"/>
          </w:tcPr>
          <w:p w14:paraId="09F7409D" w14:textId="4D3452B4"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523" w:type="dxa"/>
          </w:tcPr>
          <w:p w14:paraId="4667E18A" w14:textId="15EBF229"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731" w:type="dxa"/>
          </w:tcPr>
          <w:p w14:paraId="6D768BD1" w14:textId="6B55B222" w:rsidR="00527B6F" w:rsidRPr="00FE13EB" w:rsidRDefault="004C522A"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927" w:type="dxa"/>
          </w:tcPr>
          <w:p w14:paraId="77DEC762"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w:t>
            </w:r>
          </w:p>
        </w:tc>
      </w:tr>
      <w:tr w:rsidR="00527B6F" w:rsidRPr="00FE13EB" w14:paraId="5F0C210F" w14:textId="77777777" w:rsidTr="0075791D">
        <w:trPr>
          <w:cantSplit/>
          <w:trHeight w:val="300"/>
        </w:trPr>
        <w:tc>
          <w:tcPr>
            <w:tcW w:w="909" w:type="dxa"/>
          </w:tcPr>
          <w:p w14:paraId="210C36F2" w14:textId="77777777" w:rsidR="00527B6F" w:rsidRPr="00FE13EB" w:rsidRDefault="00527B6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525</w:t>
            </w:r>
          </w:p>
        </w:tc>
        <w:tc>
          <w:tcPr>
            <w:tcW w:w="1523" w:type="dxa"/>
            <w:shd w:val="clear" w:color="auto" w:fill="auto"/>
          </w:tcPr>
          <w:p w14:paraId="6CA4A8A5"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525" w:type="dxa"/>
            <w:shd w:val="clear" w:color="auto" w:fill="auto"/>
          </w:tcPr>
          <w:p w14:paraId="03E6ADC4" w14:textId="519FAE06"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523" w:type="dxa"/>
          </w:tcPr>
          <w:p w14:paraId="472B20BC" w14:textId="2225E92B"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731" w:type="dxa"/>
          </w:tcPr>
          <w:p w14:paraId="43A4FA5D" w14:textId="75E3F6C4" w:rsidR="00527B6F" w:rsidRPr="00FE13EB" w:rsidRDefault="004C522A"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3</w:t>
            </w:r>
          </w:p>
        </w:tc>
        <w:tc>
          <w:tcPr>
            <w:tcW w:w="1927" w:type="dxa"/>
          </w:tcPr>
          <w:p w14:paraId="2B25AA89" w14:textId="77777777" w:rsidR="00527B6F" w:rsidRPr="00FE13EB" w:rsidRDefault="00527B6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3,5</w:t>
            </w:r>
          </w:p>
        </w:tc>
      </w:tr>
      <w:tr w:rsidR="00527B6F" w:rsidRPr="00FE13EB" w14:paraId="4B880D6E" w14:textId="77777777" w:rsidTr="0075791D">
        <w:trPr>
          <w:cantSplit/>
          <w:trHeight w:val="287"/>
        </w:trPr>
        <w:tc>
          <w:tcPr>
            <w:tcW w:w="909" w:type="dxa"/>
          </w:tcPr>
          <w:p w14:paraId="6F5D2DBD" w14:textId="77777777" w:rsidR="00527B6F" w:rsidRPr="00FE13EB" w:rsidRDefault="00527B6F"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1523" w:type="dxa"/>
            <w:shd w:val="clear" w:color="auto" w:fill="auto"/>
          </w:tcPr>
          <w:p w14:paraId="64B09E13" w14:textId="77777777" w:rsidR="00527B6F" w:rsidRPr="00FE13EB" w:rsidRDefault="00527B6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525" w:type="dxa"/>
            <w:shd w:val="clear" w:color="auto" w:fill="auto"/>
          </w:tcPr>
          <w:p w14:paraId="66AD26D3" w14:textId="457EAE32" w:rsidR="00527B6F" w:rsidRPr="00FE13EB" w:rsidRDefault="00527B6F" w:rsidP="005F2302">
            <w:pPr>
              <w:pStyle w:val="Table"/>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523" w:type="dxa"/>
          </w:tcPr>
          <w:p w14:paraId="262E6BD7" w14:textId="61723BDB" w:rsidR="00527B6F" w:rsidRPr="00FE13EB" w:rsidRDefault="00527B6F" w:rsidP="005F2302">
            <w:pPr>
              <w:pStyle w:val="Table"/>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731" w:type="dxa"/>
          </w:tcPr>
          <w:p w14:paraId="1BB76A62" w14:textId="27ED8AB5" w:rsidR="00527B6F" w:rsidRPr="00FE13EB" w:rsidRDefault="004C522A" w:rsidP="005F2302">
            <w:pPr>
              <w:pStyle w:val="Table"/>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927" w:type="dxa"/>
          </w:tcPr>
          <w:p w14:paraId="6679037F" w14:textId="77777777" w:rsidR="00527B6F" w:rsidRPr="00FE13EB" w:rsidRDefault="00527B6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4,0</w:t>
            </w:r>
          </w:p>
        </w:tc>
      </w:tr>
    </w:tbl>
    <w:p w14:paraId="3D781D30" w14:textId="5F9D5E76" w:rsidR="008F133A" w:rsidRDefault="00CE017C" w:rsidP="005F2302">
      <w:pPr>
        <w:pStyle w:val="TextTegnTegnTegn"/>
        <w:spacing w:before="0"/>
        <w:jc w:val="left"/>
        <w:rPr>
          <w:bCs/>
          <w:sz w:val="22"/>
          <w:szCs w:val="22"/>
          <w:lang w:val="da-DK"/>
        </w:rPr>
      </w:pPr>
      <w:r>
        <w:rPr>
          <w:bCs/>
          <w:sz w:val="22"/>
          <w:szCs w:val="22"/>
          <w:lang w:val="da-DK"/>
        </w:rPr>
        <w:t>*</w:t>
      </w:r>
      <w:r w:rsidR="0079396C">
        <w:rPr>
          <w:bCs/>
          <w:sz w:val="22"/>
          <w:szCs w:val="22"/>
          <w:lang w:val="da-DK"/>
        </w:rPr>
        <w:t xml:space="preserve">Xolair 300 mg fyldt injektionssprøjte og alle styrker af Xolair fyldt pen er ikke beregnet til anvendelse til </w:t>
      </w:r>
      <w:r w:rsidR="008318A6">
        <w:rPr>
          <w:bCs/>
          <w:sz w:val="22"/>
          <w:szCs w:val="22"/>
          <w:lang w:val="da-DK"/>
        </w:rPr>
        <w:t>patienter</w:t>
      </w:r>
      <w:r w:rsidR="0079396C">
        <w:rPr>
          <w:bCs/>
          <w:sz w:val="22"/>
          <w:szCs w:val="22"/>
          <w:lang w:val="da-DK"/>
        </w:rPr>
        <w:t xml:space="preserve"> &lt;12 år.</w:t>
      </w:r>
    </w:p>
    <w:p w14:paraId="2DD7844C" w14:textId="2B322F0F" w:rsidR="00C6595B" w:rsidRPr="00FE13EB" w:rsidRDefault="00C6595B" w:rsidP="005F2302">
      <w:pPr>
        <w:pStyle w:val="TextTegnTegnTegn"/>
        <w:spacing w:before="0"/>
        <w:jc w:val="left"/>
        <w:rPr>
          <w:bCs/>
          <w:sz w:val="22"/>
          <w:szCs w:val="22"/>
          <w:lang w:val="da-DK"/>
        </w:rPr>
      </w:pPr>
      <w:r>
        <w:rPr>
          <w:bCs/>
          <w:sz w:val="22"/>
          <w:szCs w:val="22"/>
          <w:lang w:val="da-DK"/>
        </w:rPr>
        <w:t xml:space="preserve">**Denne tabel repræsenterer </w:t>
      </w:r>
      <w:r w:rsidR="004C522A">
        <w:rPr>
          <w:bCs/>
          <w:sz w:val="22"/>
          <w:szCs w:val="22"/>
          <w:lang w:val="da-DK"/>
        </w:rPr>
        <w:t xml:space="preserve">det mindste antal injektioner for patienterne, men der </w:t>
      </w:r>
      <w:r w:rsidR="00122847">
        <w:rPr>
          <w:bCs/>
          <w:sz w:val="22"/>
          <w:szCs w:val="22"/>
          <w:lang w:val="da-DK"/>
        </w:rPr>
        <w:t>findes</w:t>
      </w:r>
      <w:r w:rsidR="004C522A">
        <w:rPr>
          <w:bCs/>
          <w:sz w:val="22"/>
          <w:szCs w:val="22"/>
          <w:lang w:val="da-DK"/>
        </w:rPr>
        <w:t xml:space="preserve"> andre </w:t>
      </w:r>
      <w:r w:rsidR="00122847">
        <w:rPr>
          <w:bCs/>
          <w:sz w:val="22"/>
          <w:szCs w:val="22"/>
          <w:lang w:val="da-DK"/>
        </w:rPr>
        <w:t xml:space="preserve">mulige </w:t>
      </w:r>
      <w:r w:rsidR="004C522A">
        <w:rPr>
          <w:bCs/>
          <w:sz w:val="22"/>
          <w:szCs w:val="22"/>
          <w:lang w:val="da-DK"/>
        </w:rPr>
        <w:t xml:space="preserve">sprøjte/pen-doseringskombinationer </w:t>
      </w:r>
      <w:r w:rsidR="00122847">
        <w:rPr>
          <w:bCs/>
          <w:sz w:val="22"/>
          <w:szCs w:val="22"/>
          <w:lang w:val="da-DK"/>
        </w:rPr>
        <w:t>for at opnå den ønskede dosis.</w:t>
      </w:r>
    </w:p>
    <w:p w14:paraId="44048750" w14:textId="5EEF13B9" w:rsidR="008F133A" w:rsidRPr="00FE13EB" w:rsidRDefault="008F133A"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2</w:t>
      </w:r>
      <w:r w:rsidR="00CB2773" w:rsidRPr="00FE13EB">
        <w:rPr>
          <w:b/>
          <w:bCs/>
          <w:sz w:val="22"/>
          <w:szCs w:val="22"/>
          <w:lang w:val="da-DK"/>
        </w:rPr>
        <w:tab/>
      </w:r>
      <w:r w:rsidRPr="00FE13EB">
        <w:rPr>
          <w:b/>
          <w:bCs/>
          <w:sz w:val="22"/>
          <w:szCs w:val="22"/>
          <w:lang w:val="da-DK"/>
        </w:rPr>
        <w:t xml:space="preserve">ADMINISTRATION HVER 4. UGE. </w:t>
      </w:r>
      <w:r w:rsidR="00F56B37">
        <w:rPr>
          <w:b/>
          <w:bCs/>
          <w:sz w:val="22"/>
          <w:szCs w:val="22"/>
          <w:lang w:val="da-DK"/>
        </w:rPr>
        <w:t>O</w:t>
      </w:r>
      <w:r w:rsidR="00F56B37" w:rsidRPr="00F56B37">
        <w:rPr>
          <w:b/>
          <w:bCs/>
          <w:sz w:val="22"/>
          <w:szCs w:val="22"/>
          <w:lang w:val="da-DK"/>
        </w:rPr>
        <w:t>malizumab</w:t>
      </w:r>
      <w:r w:rsidRPr="00FE13EB">
        <w:rPr>
          <w:b/>
          <w:bCs/>
          <w:sz w:val="22"/>
          <w:szCs w:val="22"/>
          <w:lang w:val="da-DK"/>
        </w:rPr>
        <w:t>-doser (milligram per dosis) administreret ved subkutan injektion hver 4. uge</w:t>
      </w:r>
    </w:p>
    <w:p w14:paraId="7CC7EFD6" w14:textId="77777777" w:rsidR="008E001F" w:rsidRPr="00FE13EB" w:rsidRDefault="008E001F" w:rsidP="005F2302">
      <w:pPr>
        <w:pStyle w:val="Text"/>
        <w:keepNext/>
        <w:spacing w:before="0"/>
        <w:jc w:val="left"/>
        <w:rPr>
          <w:bCs/>
          <w:color w:val="000000"/>
          <w:sz w:val="22"/>
          <w:szCs w:val="22"/>
          <w:lang w:val="da-DK"/>
        </w:rPr>
      </w:pPr>
    </w:p>
    <w:tbl>
      <w:tblPr>
        <w:tblW w:w="9155" w:type="dxa"/>
        <w:tblInd w:w="108" w:type="dxa"/>
        <w:tblBorders>
          <w:top w:val="single" w:sz="4" w:space="0" w:color="auto"/>
          <w:bottom w:val="single" w:sz="4" w:space="0" w:color="auto"/>
        </w:tblBorders>
        <w:tblLayout w:type="fixed"/>
        <w:tblLook w:val="0000" w:firstRow="0" w:lastRow="0" w:firstColumn="0" w:lastColumn="0" w:noHBand="0" w:noVBand="0"/>
      </w:tblPr>
      <w:tblGrid>
        <w:gridCol w:w="1045"/>
        <w:gridCol w:w="810"/>
        <w:gridCol w:w="811"/>
        <w:gridCol w:w="811"/>
        <w:gridCol w:w="811"/>
        <w:gridCol w:w="811"/>
        <w:gridCol w:w="811"/>
        <w:gridCol w:w="811"/>
        <w:gridCol w:w="811"/>
        <w:gridCol w:w="811"/>
        <w:gridCol w:w="812"/>
      </w:tblGrid>
      <w:tr w:rsidR="008E001F" w:rsidRPr="00FE13EB" w14:paraId="596862D3" w14:textId="77777777" w:rsidTr="00AB79D9">
        <w:trPr>
          <w:trHeight w:val="414"/>
        </w:trPr>
        <w:tc>
          <w:tcPr>
            <w:tcW w:w="1045" w:type="dxa"/>
            <w:tcBorders>
              <w:top w:val="single" w:sz="4" w:space="0" w:color="auto"/>
              <w:left w:val="single" w:sz="4" w:space="0" w:color="auto"/>
              <w:right w:val="single" w:sz="4" w:space="0" w:color="auto"/>
            </w:tcBorders>
            <w:shd w:val="clear" w:color="auto" w:fill="auto"/>
            <w:vAlign w:val="bottom"/>
          </w:tcPr>
          <w:p w14:paraId="1D48D48A"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p>
        </w:tc>
        <w:tc>
          <w:tcPr>
            <w:tcW w:w="811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0E0E65E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8E001F" w:rsidRPr="00FE13EB" w14:paraId="2B770C08" w14:textId="77777777" w:rsidTr="00C30C91">
        <w:trPr>
          <w:trHeight w:val="718"/>
        </w:trPr>
        <w:tc>
          <w:tcPr>
            <w:tcW w:w="1045" w:type="dxa"/>
            <w:tcBorders>
              <w:top w:val="single" w:sz="4" w:space="0" w:color="auto"/>
              <w:left w:val="single" w:sz="4" w:space="0" w:color="auto"/>
              <w:right w:val="single" w:sz="4" w:space="0" w:color="auto"/>
            </w:tcBorders>
            <w:shd w:val="clear" w:color="auto" w:fill="auto"/>
            <w:vAlign w:val="bottom"/>
          </w:tcPr>
          <w:p w14:paraId="14A427EC"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0" w:type="dxa"/>
            <w:tcBorders>
              <w:top w:val="single" w:sz="4" w:space="0" w:color="auto"/>
              <w:left w:val="single" w:sz="4" w:space="0" w:color="auto"/>
              <w:bottom w:val="single" w:sz="4" w:space="0" w:color="auto"/>
              <w:right w:val="nil"/>
            </w:tcBorders>
            <w:shd w:val="clear" w:color="auto" w:fill="auto"/>
            <w:vAlign w:val="bottom"/>
          </w:tcPr>
          <w:p w14:paraId="789C5874" w14:textId="7B154E13" w:rsidR="008E001F" w:rsidRPr="00FE13EB" w:rsidRDefault="00402A0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w:t>
            </w:r>
            <w:r w:rsidR="008E001F" w:rsidRPr="00FE13EB">
              <w:rPr>
                <w:rFonts w:ascii="Times New Roman" w:hAnsi="Times New Roman"/>
                <w:color w:val="000000"/>
                <w:sz w:val="22"/>
                <w:szCs w:val="22"/>
                <w:lang w:val="da-DK"/>
              </w:rPr>
              <w:t>20</w:t>
            </w:r>
            <w:r w:rsidR="008E001F"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4479E6">
              <w:rPr>
                <w:rFonts w:ascii="Times New Roman" w:hAnsi="Times New Roman"/>
                <w:color w:val="000000"/>
                <w:sz w:val="22"/>
                <w:szCs w:val="22"/>
                <w:lang w:val="da-DK"/>
              </w:rPr>
              <w:br/>
            </w:r>
            <w:r w:rsidR="008E001F" w:rsidRPr="00FE13EB">
              <w:rPr>
                <w:rFonts w:ascii="Times New Roman" w:hAnsi="Times New Roman"/>
                <w:color w:val="000000"/>
                <w:sz w:val="22"/>
                <w:szCs w:val="22"/>
                <w:lang w:val="da-DK"/>
              </w:rPr>
              <w:t>25</w:t>
            </w:r>
            <w:r w:rsidR="00C30C91" w:rsidRPr="00FE13EB">
              <w:rPr>
                <w:rFonts w:ascii="Times New Roman" w:hAnsi="Times New Roman"/>
                <w:color w:val="000000"/>
                <w:sz w:val="22"/>
                <w:szCs w:val="22"/>
                <w:lang w:val="da-DK"/>
              </w:rPr>
              <w:t>*</w:t>
            </w:r>
          </w:p>
        </w:tc>
        <w:tc>
          <w:tcPr>
            <w:tcW w:w="811" w:type="dxa"/>
            <w:tcBorders>
              <w:top w:val="single" w:sz="4" w:space="0" w:color="auto"/>
              <w:left w:val="nil"/>
              <w:bottom w:val="single" w:sz="4" w:space="0" w:color="auto"/>
              <w:right w:val="nil"/>
            </w:tcBorders>
            <w:shd w:val="clear" w:color="auto" w:fill="auto"/>
            <w:vAlign w:val="bottom"/>
          </w:tcPr>
          <w:p w14:paraId="20FA6489" w14:textId="0A6D7730"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4479E6">
              <w:rPr>
                <w:rFonts w:ascii="Times New Roman" w:hAnsi="Times New Roman"/>
                <w:color w:val="000000"/>
                <w:sz w:val="22"/>
                <w:szCs w:val="22"/>
                <w:lang w:val="da-DK"/>
              </w:rPr>
              <w:br/>
            </w:r>
            <w:r w:rsidRPr="00FE13EB">
              <w:rPr>
                <w:rFonts w:ascii="Times New Roman" w:hAnsi="Times New Roman"/>
                <w:color w:val="000000"/>
                <w:sz w:val="22"/>
                <w:szCs w:val="22"/>
                <w:lang w:val="da-DK"/>
              </w:rPr>
              <w:t>30</w:t>
            </w:r>
            <w:r w:rsidR="00C30C91" w:rsidRPr="00FE13EB">
              <w:rPr>
                <w:rFonts w:ascii="Times New Roman" w:hAnsi="Times New Roman"/>
                <w:color w:val="000000"/>
                <w:sz w:val="22"/>
                <w:szCs w:val="22"/>
                <w:lang w:val="da-DK"/>
              </w:rPr>
              <w:t>*</w:t>
            </w:r>
          </w:p>
        </w:tc>
        <w:tc>
          <w:tcPr>
            <w:tcW w:w="811" w:type="dxa"/>
            <w:tcBorders>
              <w:top w:val="single" w:sz="4" w:space="0" w:color="auto"/>
              <w:left w:val="nil"/>
              <w:bottom w:val="single" w:sz="4" w:space="0" w:color="auto"/>
              <w:right w:val="nil"/>
            </w:tcBorders>
            <w:shd w:val="clear" w:color="auto" w:fill="auto"/>
            <w:vAlign w:val="bottom"/>
          </w:tcPr>
          <w:p w14:paraId="40EFA221" w14:textId="07DB50A2"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w:t>
            </w:r>
          </w:p>
        </w:tc>
        <w:tc>
          <w:tcPr>
            <w:tcW w:w="811" w:type="dxa"/>
            <w:tcBorders>
              <w:top w:val="single" w:sz="4" w:space="0" w:color="auto"/>
              <w:left w:val="nil"/>
              <w:bottom w:val="single" w:sz="4" w:space="0" w:color="auto"/>
              <w:right w:val="nil"/>
            </w:tcBorders>
            <w:shd w:val="clear" w:color="auto" w:fill="auto"/>
            <w:vAlign w:val="bottom"/>
          </w:tcPr>
          <w:p w14:paraId="442B94F8" w14:textId="53B08C51"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w:t>
            </w:r>
          </w:p>
        </w:tc>
        <w:tc>
          <w:tcPr>
            <w:tcW w:w="811" w:type="dxa"/>
            <w:tcBorders>
              <w:top w:val="single" w:sz="4" w:space="0" w:color="auto"/>
              <w:left w:val="nil"/>
              <w:bottom w:val="single" w:sz="4" w:space="0" w:color="auto"/>
              <w:right w:val="nil"/>
            </w:tcBorders>
            <w:shd w:val="clear" w:color="auto" w:fill="auto"/>
            <w:vAlign w:val="bottom"/>
          </w:tcPr>
          <w:p w14:paraId="56FEC4C9" w14:textId="10723B3B"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w:t>
            </w:r>
          </w:p>
        </w:tc>
        <w:tc>
          <w:tcPr>
            <w:tcW w:w="811" w:type="dxa"/>
            <w:tcBorders>
              <w:top w:val="single" w:sz="4" w:space="0" w:color="auto"/>
              <w:left w:val="nil"/>
              <w:bottom w:val="single" w:sz="4" w:space="0" w:color="auto"/>
              <w:right w:val="nil"/>
            </w:tcBorders>
            <w:shd w:val="clear" w:color="auto" w:fill="auto"/>
            <w:vAlign w:val="bottom"/>
          </w:tcPr>
          <w:p w14:paraId="06D032EE" w14:textId="56079554"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w:t>
            </w:r>
          </w:p>
        </w:tc>
        <w:tc>
          <w:tcPr>
            <w:tcW w:w="811" w:type="dxa"/>
            <w:tcBorders>
              <w:top w:val="single" w:sz="4" w:space="0" w:color="auto"/>
              <w:left w:val="nil"/>
              <w:bottom w:val="single" w:sz="4" w:space="0" w:color="auto"/>
              <w:right w:val="nil"/>
            </w:tcBorders>
            <w:shd w:val="clear" w:color="auto" w:fill="auto"/>
            <w:vAlign w:val="bottom"/>
          </w:tcPr>
          <w:p w14:paraId="7C3E9B1D" w14:textId="7F1FB33B"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80</w:t>
            </w:r>
          </w:p>
        </w:tc>
        <w:tc>
          <w:tcPr>
            <w:tcW w:w="811" w:type="dxa"/>
            <w:tcBorders>
              <w:top w:val="single" w:sz="4" w:space="0" w:color="auto"/>
              <w:left w:val="nil"/>
              <w:bottom w:val="single" w:sz="4" w:space="0" w:color="auto"/>
              <w:right w:val="nil"/>
            </w:tcBorders>
            <w:shd w:val="clear" w:color="auto" w:fill="auto"/>
            <w:vAlign w:val="bottom"/>
          </w:tcPr>
          <w:p w14:paraId="08D1B2C1" w14:textId="0902D296"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CD3FEE"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90</w:t>
            </w:r>
          </w:p>
        </w:tc>
        <w:tc>
          <w:tcPr>
            <w:tcW w:w="811" w:type="dxa"/>
            <w:tcBorders>
              <w:top w:val="single" w:sz="4" w:space="0" w:color="auto"/>
              <w:left w:val="nil"/>
              <w:bottom w:val="single" w:sz="4" w:space="0" w:color="auto"/>
              <w:right w:val="nil"/>
            </w:tcBorders>
            <w:shd w:val="clear" w:color="auto" w:fill="auto"/>
            <w:vAlign w:val="bottom"/>
          </w:tcPr>
          <w:p w14:paraId="6FC35C7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34BF56F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8E001F" w:rsidRPr="00FE13EB" w14:paraId="231ED4E1" w14:textId="77777777" w:rsidTr="00C30C91">
        <w:trPr>
          <w:trHeight w:val="465"/>
        </w:trPr>
        <w:tc>
          <w:tcPr>
            <w:tcW w:w="1045" w:type="dxa"/>
            <w:tcBorders>
              <w:top w:val="single" w:sz="4" w:space="0" w:color="auto"/>
              <w:left w:val="single" w:sz="4" w:space="0" w:color="auto"/>
              <w:right w:val="single" w:sz="4" w:space="0" w:color="auto"/>
            </w:tcBorders>
            <w:shd w:val="clear" w:color="auto" w:fill="auto"/>
          </w:tcPr>
          <w:p w14:paraId="11155664"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810" w:type="dxa"/>
            <w:tcBorders>
              <w:top w:val="single" w:sz="4" w:space="0" w:color="auto"/>
              <w:left w:val="single" w:sz="4" w:space="0" w:color="auto"/>
              <w:bottom w:val="nil"/>
              <w:right w:val="nil"/>
            </w:tcBorders>
            <w:shd w:val="clear" w:color="auto" w:fill="auto"/>
          </w:tcPr>
          <w:p w14:paraId="7A9FF8B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left w:val="nil"/>
              <w:bottom w:val="nil"/>
            </w:tcBorders>
            <w:shd w:val="clear" w:color="auto" w:fill="auto"/>
          </w:tcPr>
          <w:p w14:paraId="661676A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bottom w:val="nil"/>
            </w:tcBorders>
            <w:shd w:val="clear" w:color="auto" w:fill="auto"/>
          </w:tcPr>
          <w:p w14:paraId="06D1BDA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bottom w:val="nil"/>
            </w:tcBorders>
            <w:shd w:val="clear" w:color="auto" w:fill="auto"/>
          </w:tcPr>
          <w:p w14:paraId="37658E3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4E0E29C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10648D0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7C8437E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7761E01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00DE319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2" w:type="dxa"/>
            <w:tcBorders>
              <w:top w:val="single" w:sz="4" w:space="0" w:color="auto"/>
              <w:bottom w:val="nil"/>
              <w:right w:val="single" w:sz="4" w:space="0" w:color="auto"/>
            </w:tcBorders>
            <w:shd w:val="clear" w:color="auto" w:fill="auto"/>
          </w:tcPr>
          <w:p w14:paraId="67221F7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r>
      <w:tr w:rsidR="008E001F" w:rsidRPr="00FE13EB" w14:paraId="364BF4C1" w14:textId="77777777" w:rsidTr="00C30C91">
        <w:trPr>
          <w:trHeight w:val="465"/>
        </w:trPr>
        <w:tc>
          <w:tcPr>
            <w:tcW w:w="1045" w:type="dxa"/>
            <w:tcBorders>
              <w:left w:val="single" w:sz="4" w:space="0" w:color="auto"/>
              <w:right w:val="single" w:sz="4" w:space="0" w:color="auto"/>
            </w:tcBorders>
          </w:tcPr>
          <w:p w14:paraId="70D99234" w14:textId="137280F6"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200</w:t>
            </w:r>
          </w:p>
        </w:tc>
        <w:tc>
          <w:tcPr>
            <w:tcW w:w="810" w:type="dxa"/>
            <w:tcBorders>
              <w:top w:val="nil"/>
              <w:left w:val="single" w:sz="4" w:space="0" w:color="auto"/>
              <w:bottom w:val="nil"/>
              <w:right w:val="nil"/>
            </w:tcBorders>
          </w:tcPr>
          <w:p w14:paraId="65CAC64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left w:val="nil"/>
              <w:bottom w:val="nil"/>
            </w:tcBorders>
          </w:tcPr>
          <w:p w14:paraId="2F24A51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tcBorders>
          </w:tcPr>
          <w:p w14:paraId="2BDD8E3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tcBorders>
          </w:tcPr>
          <w:p w14:paraId="6DA686C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288EAC6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0479F44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559CBBA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right w:val="nil"/>
            </w:tcBorders>
          </w:tcPr>
          <w:p w14:paraId="78D7E58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0D8D99E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2" w:type="dxa"/>
            <w:tcBorders>
              <w:top w:val="nil"/>
              <w:bottom w:val="single" w:sz="4" w:space="0" w:color="auto"/>
              <w:right w:val="single" w:sz="4" w:space="0" w:color="auto"/>
            </w:tcBorders>
            <w:shd w:val="clear" w:color="auto" w:fill="auto"/>
          </w:tcPr>
          <w:p w14:paraId="0C550FC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r>
      <w:tr w:rsidR="008E001F" w:rsidRPr="00FE13EB" w14:paraId="4B90E5E0" w14:textId="77777777" w:rsidTr="00C30C91">
        <w:trPr>
          <w:trHeight w:val="465"/>
        </w:trPr>
        <w:tc>
          <w:tcPr>
            <w:tcW w:w="1045" w:type="dxa"/>
            <w:tcBorders>
              <w:left w:val="single" w:sz="4" w:space="0" w:color="auto"/>
              <w:right w:val="single" w:sz="4" w:space="0" w:color="auto"/>
            </w:tcBorders>
          </w:tcPr>
          <w:p w14:paraId="1AF95C51" w14:textId="3F5338D3"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300</w:t>
            </w:r>
          </w:p>
        </w:tc>
        <w:tc>
          <w:tcPr>
            <w:tcW w:w="810" w:type="dxa"/>
            <w:tcBorders>
              <w:top w:val="nil"/>
              <w:left w:val="single" w:sz="4" w:space="0" w:color="auto"/>
              <w:bottom w:val="nil"/>
              <w:right w:val="nil"/>
            </w:tcBorders>
          </w:tcPr>
          <w:p w14:paraId="6B575ED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left w:val="nil"/>
              <w:bottom w:val="nil"/>
            </w:tcBorders>
          </w:tcPr>
          <w:p w14:paraId="11DE995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right w:val="nil"/>
            </w:tcBorders>
          </w:tcPr>
          <w:p w14:paraId="23ADE88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right w:val="nil"/>
            </w:tcBorders>
          </w:tcPr>
          <w:p w14:paraId="61BEBD9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right w:val="nil"/>
            </w:tcBorders>
          </w:tcPr>
          <w:p w14:paraId="6D7D14D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7294552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3F9411C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2E7B2AA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right w:val="single" w:sz="4" w:space="0" w:color="auto"/>
            </w:tcBorders>
            <w:shd w:val="clear" w:color="auto" w:fill="auto"/>
          </w:tcPr>
          <w:p w14:paraId="4620325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2" w:type="dxa"/>
            <w:tcBorders>
              <w:top w:val="single" w:sz="4" w:space="0" w:color="auto"/>
              <w:left w:val="single" w:sz="4" w:space="0" w:color="auto"/>
              <w:bottom w:val="nil"/>
              <w:right w:val="single" w:sz="4" w:space="0" w:color="auto"/>
            </w:tcBorders>
            <w:shd w:val="clear" w:color="auto" w:fill="auto"/>
          </w:tcPr>
          <w:p w14:paraId="5C372B9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00AA0625" w14:textId="77777777" w:rsidTr="00C30C91">
        <w:trPr>
          <w:trHeight w:val="465"/>
        </w:trPr>
        <w:tc>
          <w:tcPr>
            <w:tcW w:w="1045" w:type="dxa"/>
            <w:tcBorders>
              <w:left w:val="single" w:sz="4" w:space="0" w:color="auto"/>
              <w:right w:val="single" w:sz="4" w:space="0" w:color="auto"/>
            </w:tcBorders>
          </w:tcPr>
          <w:p w14:paraId="10CF92ED" w14:textId="72080E34"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400</w:t>
            </w:r>
          </w:p>
        </w:tc>
        <w:tc>
          <w:tcPr>
            <w:tcW w:w="810" w:type="dxa"/>
            <w:tcBorders>
              <w:top w:val="nil"/>
              <w:left w:val="single" w:sz="4" w:space="0" w:color="auto"/>
              <w:bottom w:val="nil"/>
              <w:right w:val="nil"/>
            </w:tcBorders>
          </w:tcPr>
          <w:p w14:paraId="06444BB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tcBorders>
          </w:tcPr>
          <w:p w14:paraId="0518849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bottom w:val="nil"/>
              <w:right w:val="nil"/>
            </w:tcBorders>
          </w:tcPr>
          <w:p w14:paraId="18A4678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right w:val="nil"/>
            </w:tcBorders>
            <w:shd w:val="clear" w:color="auto" w:fill="auto"/>
          </w:tcPr>
          <w:p w14:paraId="7624A6D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left w:val="nil"/>
              <w:bottom w:val="nil"/>
              <w:right w:val="nil"/>
            </w:tcBorders>
            <w:shd w:val="clear" w:color="auto" w:fill="auto"/>
          </w:tcPr>
          <w:p w14:paraId="77218F8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left w:val="nil"/>
              <w:bottom w:val="nil"/>
            </w:tcBorders>
            <w:shd w:val="clear" w:color="auto" w:fill="auto"/>
          </w:tcPr>
          <w:p w14:paraId="5D8BE69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tcBorders>
            <w:shd w:val="clear" w:color="auto" w:fill="auto"/>
          </w:tcPr>
          <w:p w14:paraId="5B1AF44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3419CFB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5D4342E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bottom w:val="nil"/>
              <w:right w:val="single" w:sz="4" w:space="0" w:color="auto"/>
            </w:tcBorders>
            <w:shd w:val="clear" w:color="auto" w:fill="auto"/>
          </w:tcPr>
          <w:p w14:paraId="7869749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0327EED6" w14:textId="77777777" w:rsidTr="00C30C91">
        <w:trPr>
          <w:trHeight w:val="465"/>
        </w:trPr>
        <w:tc>
          <w:tcPr>
            <w:tcW w:w="1045" w:type="dxa"/>
            <w:tcBorders>
              <w:left w:val="single" w:sz="4" w:space="0" w:color="auto"/>
              <w:right w:val="single" w:sz="4" w:space="0" w:color="auto"/>
            </w:tcBorders>
          </w:tcPr>
          <w:p w14:paraId="15BA6BB9" w14:textId="400291EF"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500</w:t>
            </w:r>
          </w:p>
        </w:tc>
        <w:tc>
          <w:tcPr>
            <w:tcW w:w="810" w:type="dxa"/>
            <w:tcBorders>
              <w:top w:val="nil"/>
              <w:left w:val="single" w:sz="4" w:space="0" w:color="auto"/>
              <w:bottom w:val="nil"/>
              <w:right w:val="nil"/>
            </w:tcBorders>
          </w:tcPr>
          <w:p w14:paraId="2BC3471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right w:val="nil"/>
            </w:tcBorders>
          </w:tcPr>
          <w:p w14:paraId="7D8BFDA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7E8E2D1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2F64CFE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4988B732" w14:textId="77777777" w:rsidR="008E001F" w:rsidRPr="00FE13EB" w:rsidDel="00373CFE"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1CE8D0A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2A9A830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bottom w:val="nil"/>
            </w:tcBorders>
            <w:shd w:val="clear" w:color="auto" w:fill="auto"/>
          </w:tcPr>
          <w:p w14:paraId="04A2230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5B276C5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bottom w:val="nil"/>
              <w:right w:val="single" w:sz="4" w:space="0" w:color="auto"/>
            </w:tcBorders>
            <w:shd w:val="clear" w:color="auto" w:fill="auto"/>
          </w:tcPr>
          <w:p w14:paraId="1273E51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5BC051C7" w14:textId="77777777" w:rsidTr="00C30C91">
        <w:trPr>
          <w:trHeight w:val="465"/>
        </w:trPr>
        <w:tc>
          <w:tcPr>
            <w:tcW w:w="1045" w:type="dxa"/>
            <w:tcBorders>
              <w:left w:val="single" w:sz="4" w:space="0" w:color="auto"/>
              <w:right w:val="single" w:sz="4" w:space="0" w:color="auto"/>
            </w:tcBorders>
          </w:tcPr>
          <w:p w14:paraId="2E022E8E" w14:textId="70F41BBE"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600</w:t>
            </w:r>
          </w:p>
        </w:tc>
        <w:tc>
          <w:tcPr>
            <w:tcW w:w="810" w:type="dxa"/>
            <w:tcBorders>
              <w:top w:val="nil"/>
              <w:left w:val="single" w:sz="4" w:space="0" w:color="auto"/>
              <w:bottom w:val="nil"/>
              <w:right w:val="nil"/>
            </w:tcBorders>
          </w:tcPr>
          <w:p w14:paraId="24C0DAE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single" w:sz="4" w:space="0" w:color="auto"/>
              <w:right w:val="nil"/>
            </w:tcBorders>
          </w:tcPr>
          <w:p w14:paraId="1599935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3FB5A9B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373CFE7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39FBEAE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106FBCE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9AE654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26FFE3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3D78E21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bottom w:val="nil"/>
              <w:right w:val="single" w:sz="4" w:space="0" w:color="auto"/>
            </w:tcBorders>
            <w:shd w:val="clear" w:color="auto" w:fill="auto"/>
          </w:tcPr>
          <w:p w14:paraId="61858EB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364FD83D" w14:textId="77777777" w:rsidTr="00C30C91">
        <w:trPr>
          <w:trHeight w:val="465"/>
        </w:trPr>
        <w:tc>
          <w:tcPr>
            <w:tcW w:w="1045" w:type="dxa"/>
            <w:tcBorders>
              <w:left w:val="single" w:sz="4" w:space="0" w:color="auto"/>
              <w:right w:val="single" w:sz="4" w:space="0" w:color="auto"/>
            </w:tcBorders>
          </w:tcPr>
          <w:p w14:paraId="7C0E1695" w14:textId="78F02FE5"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00C30C91"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700</w:t>
            </w:r>
          </w:p>
        </w:tc>
        <w:tc>
          <w:tcPr>
            <w:tcW w:w="810" w:type="dxa"/>
            <w:tcBorders>
              <w:top w:val="nil"/>
              <w:left w:val="single" w:sz="4" w:space="0" w:color="auto"/>
              <w:bottom w:val="single" w:sz="4" w:space="0" w:color="auto"/>
              <w:right w:val="single" w:sz="4" w:space="0" w:color="auto"/>
            </w:tcBorders>
          </w:tcPr>
          <w:p w14:paraId="4385436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single" w:sz="4" w:space="0" w:color="auto"/>
              <w:left w:val="single" w:sz="4" w:space="0" w:color="auto"/>
              <w:bottom w:val="nil"/>
              <w:right w:val="single" w:sz="4" w:space="0" w:color="auto"/>
            </w:tcBorders>
            <w:shd w:val="clear" w:color="auto" w:fill="auto"/>
          </w:tcPr>
          <w:p w14:paraId="6A78524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single" w:sz="4" w:space="0" w:color="auto"/>
              <w:bottom w:val="single" w:sz="4" w:space="0" w:color="auto"/>
            </w:tcBorders>
            <w:shd w:val="clear" w:color="auto" w:fill="auto"/>
          </w:tcPr>
          <w:p w14:paraId="24F9A25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right w:val="single" w:sz="4" w:space="0" w:color="auto"/>
            </w:tcBorders>
            <w:shd w:val="clear" w:color="auto" w:fill="auto"/>
          </w:tcPr>
          <w:p w14:paraId="17D6E6E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2A654EA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0B87975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6BC4C3C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7698BDA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nil"/>
            </w:tcBorders>
            <w:shd w:val="clear" w:color="auto" w:fill="auto"/>
          </w:tcPr>
          <w:p w14:paraId="5CB1A23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left w:val="nil"/>
              <w:bottom w:val="nil"/>
              <w:right w:val="single" w:sz="4" w:space="0" w:color="auto"/>
            </w:tcBorders>
            <w:shd w:val="clear" w:color="auto" w:fill="auto"/>
          </w:tcPr>
          <w:p w14:paraId="25A7ED8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095969CF" w14:textId="77777777" w:rsidTr="00C30C91">
        <w:trPr>
          <w:trHeight w:val="465"/>
        </w:trPr>
        <w:tc>
          <w:tcPr>
            <w:tcW w:w="1045" w:type="dxa"/>
            <w:tcBorders>
              <w:left w:val="single" w:sz="4" w:space="0" w:color="auto"/>
              <w:right w:val="single" w:sz="4" w:space="0" w:color="auto"/>
            </w:tcBorders>
          </w:tcPr>
          <w:p w14:paraId="30277C98"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&gt;700-800</w:t>
            </w:r>
          </w:p>
        </w:tc>
        <w:tc>
          <w:tcPr>
            <w:tcW w:w="810" w:type="dxa"/>
            <w:tcBorders>
              <w:top w:val="single" w:sz="4" w:space="0" w:color="auto"/>
              <w:left w:val="single" w:sz="4" w:space="0" w:color="auto"/>
              <w:bottom w:val="nil"/>
              <w:right w:val="nil"/>
            </w:tcBorders>
          </w:tcPr>
          <w:p w14:paraId="75E3A44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3922994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nil"/>
              <w:bottom w:val="nil"/>
            </w:tcBorders>
            <w:shd w:val="clear" w:color="auto" w:fill="auto"/>
          </w:tcPr>
          <w:p w14:paraId="7F5E1B8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bottom w:val="nil"/>
            </w:tcBorders>
            <w:shd w:val="clear" w:color="auto" w:fill="auto"/>
          </w:tcPr>
          <w:p w14:paraId="58528D0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71F99CA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0FFBEC0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4E9B242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30C6FB4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nil"/>
            </w:tcBorders>
            <w:shd w:val="clear" w:color="auto" w:fill="auto"/>
          </w:tcPr>
          <w:p w14:paraId="5CA2D07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left w:val="nil"/>
              <w:bottom w:val="nil"/>
              <w:right w:val="single" w:sz="4" w:space="0" w:color="auto"/>
            </w:tcBorders>
            <w:shd w:val="clear" w:color="auto" w:fill="auto"/>
          </w:tcPr>
          <w:p w14:paraId="6D2396B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6C6FC7" w14:paraId="76F870B7" w14:textId="77777777" w:rsidTr="00C30C91">
        <w:trPr>
          <w:trHeight w:val="465"/>
        </w:trPr>
        <w:tc>
          <w:tcPr>
            <w:tcW w:w="1045" w:type="dxa"/>
            <w:tcBorders>
              <w:left w:val="single" w:sz="4" w:space="0" w:color="auto"/>
              <w:right w:val="single" w:sz="4" w:space="0" w:color="auto"/>
            </w:tcBorders>
          </w:tcPr>
          <w:p w14:paraId="463CEBC3"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&gt;800-900</w:t>
            </w:r>
          </w:p>
        </w:tc>
        <w:tc>
          <w:tcPr>
            <w:tcW w:w="810" w:type="dxa"/>
            <w:tcBorders>
              <w:top w:val="nil"/>
              <w:left w:val="single" w:sz="4" w:space="0" w:color="auto"/>
              <w:bottom w:val="nil"/>
              <w:right w:val="nil"/>
            </w:tcBorders>
          </w:tcPr>
          <w:p w14:paraId="2A2D6F3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2C10162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tcBorders>
            <w:shd w:val="clear" w:color="auto" w:fill="auto"/>
          </w:tcPr>
          <w:p w14:paraId="002E9E1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17740D4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4055" w:type="dxa"/>
            <w:gridSpan w:val="5"/>
            <w:vMerge w:val="restart"/>
            <w:tcBorders>
              <w:top w:val="nil"/>
            </w:tcBorders>
            <w:shd w:val="clear" w:color="auto" w:fill="auto"/>
          </w:tcPr>
          <w:p w14:paraId="5A2F5C93" w14:textId="77777777" w:rsidR="008E001F" w:rsidRPr="00FE13EB" w:rsidRDefault="008E001F"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2. UGE</w:t>
            </w:r>
          </w:p>
          <w:p w14:paraId="65FF698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3</w:t>
            </w:r>
          </w:p>
        </w:tc>
        <w:tc>
          <w:tcPr>
            <w:tcW w:w="812" w:type="dxa"/>
            <w:tcBorders>
              <w:top w:val="nil"/>
              <w:left w:val="nil"/>
              <w:bottom w:val="nil"/>
              <w:right w:val="single" w:sz="4" w:space="0" w:color="auto"/>
            </w:tcBorders>
            <w:shd w:val="clear" w:color="auto" w:fill="auto"/>
          </w:tcPr>
          <w:p w14:paraId="1280EC5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338C1C9C" w14:textId="77777777" w:rsidTr="00C30C91">
        <w:trPr>
          <w:trHeight w:val="465"/>
        </w:trPr>
        <w:tc>
          <w:tcPr>
            <w:tcW w:w="1045" w:type="dxa"/>
            <w:tcBorders>
              <w:left w:val="single" w:sz="4" w:space="0" w:color="auto"/>
              <w:right w:val="single" w:sz="4" w:space="0" w:color="auto"/>
            </w:tcBorders>
          </w:tcPr>
          <w:p w14:paraId="340920E1" w14:textId="14D49579"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&gt;900-1</w:t>
            </w:r>
            <w:r w:rsidR="003F013A">
              <w:rPr>
                <w:rFonts w:ascii="Times New Roman" w:hAnsi="Times New Roman"/>
                <w:color w:val="000000"/>
                <w:sz w:val="22"/>
                <w:szCs w:val="22"/>
                <w:lang w:val="da-DK"/>
              </w:rPr>
              <w:t> </w:t>
            </w:r>
            <w:r w:rsidRPr="00FE13EB">
              <w:rPr>
                <w:rFonts w:ascii="Times New Roman" w:hAnsi="Times New Roman"/>
                <w:color w:val="000000"/>
                <w:sz w:val="22"/>
                <w:szCs w:val="22"/>
                <w:lang w:val="da-DK"/>
              </w:rPr>
              <w:t>000</w:t>
            </w:r>
          </w:p>
        </w:tc>
        <w:tc>
          <w:tcPr>
            <w:tcW w:w="810" w:type="dxa"/>
            <w:tcBorders>
              <w:top w:val="nil"/>
              <w:left w:val="single" w:sz="4" w:space="0" w:color="auto"/>
              <w:bottom w:val="nil"/>
              <w:right w:val="nil"/>
            </w:tcBorders>
          </w:tcPr>
          <w:p w14:paraId="5D3F301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5C244F0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tcBorders>
            <w:shd w:val="clear" w:color="auto" w:fill="auto"/>
          </w:tcPr>
          <w:p w14:paraId="77F8784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122A8F7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4055" w:type="dxa"/>
            <w:gridSpan w:val="5"/>
            <w:vMerge/>
            <w:tcBorders>
              <w:bottom w:val="nil"/>
            </w:tcBorders>
            <w:shd w:val="clear" w:color="auto" w:fill="auto"/>
          </w:tcPr>
          <w:p w14:paraId="05CD812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nil"/>
              <w:left w:val="nil"/>
              <w:bottom w:val="nil"/>
              <w:right w:val="single" w:sz="4" w:space="0" w:color="auto"/>
            </w:tcBorders>
            <w:shd w:val="clear" w:color="auto" w:fill="auto"/>
          </w:tcPr>
          <w:p w14:paraId="37E050E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077BC7B0" w14:textId="77777777" w:rsidTr="00C30C91">
        <w:trPr>
          <w:trHeight w:val="465"/>
        </w:trPr>
        <w:tc>
          <w:tcPr>
            <w:tcW w:w="1045" w:type="dxa"/>
            <w:tcBorders>
              <w:left w:val="single" w:sz="4" w:space="0" w:color="auto"/>
              <w:right w:val="single" w:sz="4" w:space="0" w:color="auto"/>
            </w:tcBorders>
          </w:tcPr>
          <w:p w14:paraId="21326816" w14:textId="0262A048" w:rsidR="008E001F" w:rsidRPr="00FE13EB" w:rsidRDefault="008E001F"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w:t>
            </w:r>
            <w:r w:rsidR="003F013A">
              <w:rPr>
                <w:rFonts w:ascii="Times New Roman" w:hAnsi="Times New Roman"/>
                <w:color w:val="000000"/>
                <w:sz w:val="22"/>
                <w:szCs w:val="22"/>
                <w:lang w:val="da-DK"/>
              </w:rPr>
              <w:t> </w:t>
            </w:r>
            <w:r w:rsidRPr="00FE13EB">
              <w:rPr>
                <w:rFonts w:ascii="Times New Roman" w:hAnsi="Times New Roman"/>
                <w:color w:val="000000"/>
                <w:sz w:val="22"/>
                <w:szCs w:val="22"/>
                <w:lang w:val="da-DK"/>
              </w:rPr>
              <w:t>000-1</w:t>
            </w:r>
            <w:r w:rsidR="003F013A">
              <w:rPr>
                <w:rFonts w:ascii="Times New Roman" w:hAnsi="Times New Roman"/>
                <w:color w:val="000000"/>
                <w:sz w:val="22"/>
                <w:szCs w:val="22"/>
                <w:lang w:val="da-DK"/>
              </w:rPr>
              <w:t> </w:t>
            </w:r>
            <w:r w:rsidRPr="00FE13EB">
              <w:rPr>
                <w:rFonts w:ascii="Times New Roman" w:hAnsi="Times New Roman"/>
                <w:color w:val="000000"/>
                <w:sz w:val="22"/>
                <w:szCs w:val="22"/>
                <w:lang w:val="da-DK"/>
              </w:rPr>
              <w:t>100</w:t>
            </w:r>
          </w:p>
        </w:tc>
        <w:tc>
          <w:tcPr>
            <w:tcW w:w="810" w:type="dxa"/>
            <w:tcBorders>
              <w:top w:val="nil"/>
              <w:left w:val="single" w:sz="4" w:space="0" w:color="auto"/>
              <w:bottom w:val="single" w:sz="4" w:space="0" w:color="auto"/>
              <w:right w:val="nil"/>
            </w:tcBorders>
          </w:tcPr>
          <w:p w14:paraId="25CFDE8C"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left w:val="nil"/>
              <w:bottom w:val="single" w:sz="4" w:space="0" w:color="auto"/>
              <w:right w:val="nil"/>
            </w:tcBorders>
            <w:shd w:val="clear" w:color="auto" w:fill="auto"/>
          </w:tcPr>
          <w:p w14:paraId="3299706F"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left w:val="nil"/>
              <w:bottom w:val="single" w:sz="4" w:space="0" w:color="auto"/>
            </w:tcBorders>
            <w:shd w:val="clear" w:color="auto" w:fill="auto"/>
          </w:tcPr>
          <w:p w14:paraId="437B286B"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66CA5F65"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7CBA8D50"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1BCC3E49"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057E32B1"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556B5E4E"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right w:val="nil"/>
            </w:tcBorders>
            <w:shd w:val="clear" w:color="auto" w:fill="auto"/>
          </w:tcPr>
          <w:p w14:paraId="130DC469"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2" w:type="dxa"/>
            <w:tcBorders>
              <w:top w:val="nil"/>
              <w:left w:val="nil"/>
              <w:bottom w:val="single" w:sz="4" w:space="0" w:color="auto"/>
              <w:right w:val="single" w:sz="4" w:space="0" w:color="auto"/>
            </w:tcBorders>
            <w:shd w:val="clear" w:color="auto" w:fill="auto"/>
          </w:tcPr>
          <w:p w14:paraId="12349D1B"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r>
    </w:tbl>
    <w:p w14:paraId="32A86B3A" w14:textId="1319200E" w:rsidR="008E001F" w:rsidRPr="00FE13EB" w:rsidRDefault="00C30C91" w:rsidP="005F2302">
      <w:pPr>
        <w:spacing w:line="240" w:lineRule="auto"/>
        <w:rPr>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45EF654B" w14:textId="77777777" w:rsidR="00B42E61" w:rsidRPr="00FE13EB" w:rsidRDefault="00B42E61" w:rsidP="005F2302">
      <w:pPr>
        <w:spacing w:line="240" w:lineRule="auto"/>
        <w:rPr>
          <w:color w:val="000000"/>
          <w:szCs w:val="22"/>
          <w:lang w:val="da-DK"/>
        </w:rPr>
      </w:pPr>
    </w:p>
    <w:p w14:paraId="02266412" w14:textId="1CABA80D" w:rsidR="008E001F" w:rsidRPr="00FE13EB" w:rsidRDefault="008E001F"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3</w:t>
      </w:r>
      <w:r w:rsidR="00CB2773" w:rsidRPr="00FE13EB">
        <w:rPr>
          <w:b/>
          <w:bCs/>
          <w:sz w:val="22"/>
          <w:szCs w:val="22"/>
          <w:lang w:val="da-DK"/>
        </w:rPr>
        <w:tab/>
      </w:r>
      <w:r w:rsidRPr="00FE13EB">
        <w:rPr>
          <w:b/>
          <w:bCs/>
          <w:sz w:val="22"/>
          <w:szCs w:val="22"/>
          <w:lang w:val="da-DK"/>
        </w:rPr>
        <w:t xml:space="preserve">ADMINISTRATION HVER 2. UGE. </w:t>
      </w:r>
      <w:r w:rsidR="00042B30">
        <w:rPr>
          <w:b/>
          <w:bCs/>
          <w:sz w:val="22"/>
          <w:szCs w:val="22"/>
          <w:lang w:val="da-DK"/>
        </w:rPr>
        <w:t>O</w:t>
      </w:r>
      <w:r w:rsidR="00042B30" w:rsidRPr="00F56B37">
        <w:rPr>
          <w:b/>
          <w:bCs/>
          <w:sz w:val="22"/>
          <w:szCs w:val="22"/>
          <w:lang w:val="da-DK"/>
        </w:rPr>
        <w:t>malizumab</w:t>
      </w:r>
      <w:r w:rsidRPr="00FE13EB">
        <w:rPr>
          <w:b/>
          <w:bCs/>
          <w:sz w:val="22"/>
          <w:szCs w:val="22"/>
          <w:lang w:val="da-DK"/>
        </w:rPr>
        <w:t>-doser (milligram per dosis) administreret ved subkutan injektion hver 2. uge</w:t>
      </w:r>
    </w:p>
    <w:p w14:paraId="15D9AB68" w14:textId="77777777" w:rsidR="008E001F" w:rsidRPr="00FE13EB" w:rsidRDefault="008E001F" w:rsidP="005F2302">
      <w:pPr>
        <w:pStyle w:val="Text"/>
        <w:keepNext/>
        <w:spacing w:before="0"/>
        <w:jc w:val="left"/>
        <w:rPr>
          <w:bCs/>
          <w:color w:val="000000"/>
          <w:sz w:val="22"/>
          <w:szCs w:val="22"/>
          <w:lang w:val="da-DK"/>
        </w:rPr>
      </w:pPr>
    </w:p>
    <w:tbl>
      <w:tblPr>
        <w:tblW w:w="9170" w:type="dxa"/>
        <w:tblInd w:w="108" w:type="dxa"/>
        <w:tblBorders>
          <w:right w:val="single" w:sz="4" w:space="0" w:color="auto"/>
        </w:tblBorders>
        <w:tblLayout w:type="fixed"/>
        <w:tblLook w:val="0000" w:firstRow="0" w:lastRow="0" w:firstColumn="0" w:lastColumn="0" w:noHBand="0" w:noVBand="0"/>
      </w:tblPr>
      <w:tblGrid>
        <w:gridCol w:w="1048"/>
        <w:gridCol w:w="811"/>
        <w:gridCol w:w="812"/>
        <w:gridCol w:w="812"/>
        <w:gridCol w:w="812"/>
        <w:gridCol w:w="814"/>
        <w:gridCol w:w="811"/>
        <w:gridCol w:w="812"/>
        <w:gridCol w:w="812"/>
        <w:gridCol w:w="812"/>
        <w:gridCol w:w="814"/>
      </w:tblGrid>
      <w:tr w:rsidR="008E001F" w:rsidRPr="00FE13EB" w14:paraId="5E5E5E6F" w14:textId="77777777" w:rsidTr="00AB79D9">
        <w:trPr>
          <w:trHeight w:val="409"/>
        </w:trPr>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5A917658" w14:textId="77777777" w:rsidR="008E001F" w:rsidRPr="00FE13EB" w:rsidRDefault="008E001F" w:rsidP="005F2302">
            <w:pPr>
              <w:pStyle w:val="Table"/>
              <w:keepNext/>
              <w:keepLines w:val="0"/>
              <w:spacing w:before="0" w:after="0"/>
              <w:ind w:left="176" w:hanging="176"/>
              <w:rPr>
                <w:rFonts w:ascii="Times New Roman" w:hAnsi="Times New Roman"/>
                <w:b/>
                <w:color w:val="000000"/>
                <w:sz w:val="22"/>
                <w:szCs w:val="22"/>
                <w:lang w:val="da-DK"/>
              </w:rPr>
            </w:pPr>
          </w:p>
        </w:tc>
        <w:tc>
          <w:tcPr>
            <w:tcW w:w="8122" w:type="dxa"/>
            <w:gridSpan w:val="10"/>
            <w:tcBorders>
              <w:top w:val="single" w:sz="4" w:space="0" w:color="auto"/>
              <w:left w:val="single" w:sz="4" w:space="0" w:color="auto"/>
              <w:bottom w:val="single" w:sz="4" w:space="0" w:color="auto"/>
            </w:tcBorders>
            <w:shd w:val="clear" w:color="auto" w:fill="auto"/>
            <w:vAlign w:val="bottom"/>
          </w:tcPr>
          <w:p w14:paraId="1975FC5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8E001F" w:rsidRPr="00FE13EB" w14:paraId="3556F787" w14:textId="77777777" w:rsidTr="009B3A42">
        <w:trPr>
          <w:trHeight w:val="276"/>
        </w:trPr>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6559B771"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1" w:type="dxa"/>
            <w:tcBorders>
              <w:top w:val="single" w:sz="4" w:space="0" w:color="auto"/>
              <w:left w:val="single" w:sz="4" w:space="0" w:color="auto"/>
              <w:bottom w:val="single" w:sz="4" w:space="0" w:color="auto"/>
            </w:tcBorders>
            <w:shd w:val="clear" w:color="auto" w:fill="auto"/>
            <w:vAlign w:val="bottom"/>
          </w:tcPr>
          <w:p w14:paraId="3DDF5234" w14:textId="659E9D2F" w:rsidR="008E001F" w:rsidRPr="00FE13EB" w:rsidRDefault="00402A0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w:t>
            </w:r>
            <w:r w:rsidR="008E001F" w:rsidRPr="00FE13EB">
              <w:rPr>
                <w:rFonts w:ascii="Times New Roman" w:hAnsi="Times New Roman"/>
                <w:color w:val="000000"/>
                <w:sz w:val="22"/>
                <w:szCs w:val="22"/>
                <w:lang w:val="da-DK"/>
              </w:rPr>
              <w:t>20</w:t>
            </w:r>
            <w:r w:rsidR="008E001F"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008E001F" w:rsidRPr="00FE13EB">
              <w:rPr>
                <w:rFonts w:ascii="Times New Roman" w:hAnsi="Times New Roman"/>
                <w:color w:val="000000"/>
                <w:sz w:val="22"/>
                <w:szCs w:val="22"/>
                <w:lang w:val="da-DK"/>
              </w:rPr>
              <w:t>25</w:t>
            </w:r>
            <w:r w:rsidR="009B3A42" w:rsidRPr="00FE13EB">
              <w:rPr>
                <w:rFonts w:ascii="Times New Roman" w:hAnsi="Times New Roman"/>
                <w:color w:val="000000"/>
                <w:sz w:val="22"/>
                <w:szCs w:val="22"/>
                <w:lang w:val="da-DK"/>
              </w:rPr>
              <w:t>*</w:t>
            </w:r>
          </w:p>
        </w:tc>
        <w:tc>
          <w:tcPr>
            <w:tcW w:w="812" w:type="dxa"/>
            <w:tcBorders>
              <w:top w:val="single" w:sz="4" w:space="0" w:color="auto"/>
              <w:bottom w:val="single" w:sz="4" w:space="0" w:color="auto"/>
            </w:tcBorders>
            <w:shd w:val="clear" w:color="auto" w:fill="auto"/>
            <w:vAlign w:val="bottom"/>
          </w:tcPr>
          <w:p w14:paraId="3B615ACD" w14:textId="5E82E5B8"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w:t>
            </w:r>
            <w:r w:rsidR="009B3A42" w:rsidRPr="00FE13EB">
              <w:rPr>
                <w:rFonts w:ascii="Times New Roman" w:hAnsi="Times New Roman"/>
                <w:color w:val="000000"/>
                <w:sz w:val="22"/>
                <w:szCs w:val="22"/>
                <w:lang w:val="da-DK"/>
              </w:rPr>
              <w:t>*</w:t>
            </w:r>
          </w:p>
        </w:tc>
        <w:tc>
          <w:tcPr>
            <w:tcW w:w="812" w:type="dxa"/>
            <w:tcBorders>
              <w:top w:val="single" w:sz="4" w:space="0" w:color="auto"/>
              <w:bottom w:val="single" w:sz="4" w:space="0" w:color="auto"/>
            </w:tcBorders>
            <w:shd w:val="clear" w:color="auto" w:fill="auto"/>
            <w:vAlign w:val="bottom"/>
          </w:tcPr>
          <w:p w14:paraId="20E53002" w14:textId="24F97B61"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w:t>
            </w:r>
          </w:p>
        </w:tc>
        <w:tc>
          <w:tcPr>
            <w:tcW w:w="812" w:type="dxa"/>
            <w:tcBorders>
              <w:top w:val="single" w:sz="4" w:space="0" w:color="auto"/>
              <w:bottom w:val="single" w:sz="4" w:space="0" w:color="auto"/>
            </w:tcBorders>
            <w:shd w:val="clear" w:color="auto" w:fill="auto"/>
            <w:vAlign w:val="bottom"/>
          </w:tcPr>
          <w:p w14:paraId="136F85C9" w14:textId="1ECBD3E9"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w:t>
            </w:r>
          </w:p>
        </w:tc>
        <w:tc>
          <w:tcPr>
            <w:tcW w:w="814" w:type="dxa"/>
            <w:tcBorders>
              <w:top w:val="single" w:sz="4" w:space="0" w:color="auto"/>
              <w:bottom w:val="single" w:sz="4" w:space="0" w:color="auto"/>
            </w:tcBorders>
            <w:shd w:val="clear" w:color="auto" w:fill="auto"/>
            <w:vAlign w:val="bottom"/>
          </w:tcPr>
          <w:p w14:paraId="386C2751" w14:textId="30C46870"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w:t>
            </w:r>
          </w:p>
        </w:tc>
        <w:tc>
          <w:tcPr>
            <w:tcW w:w="811" w:type="dxa"/>
            <w:tcBorders>
              <w:top w:val="single" w:sz="4" w:space="0" w:color="auto"/>
              <w:bottom w:val="single" w:sz="4" w:space="0" w:color="auto"/>
            </w:tcBorders>
            <w:shd w:val="clear" w:color="auto" w:fill="auto"/>
            <w:vAlign w:val="bottom"/>
          </w:tcPr>
          <w:p w14:paraId="282D2A37" w14:textId="687641BB"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w:t>
            </w:r>
          </w:p>
        </w:tc>
        <w:tc>
          <w:tcPr>
            <w:tcW w:w="812" w:type="dxa"/>
            <w:tcBorders>
              <w:top w:val="single" w:sz="4" w:space="0" w:color="auto"/>
              <w:bottom w:val="single" w:sz="4" w:space="0" w:color="auto"/>
            </w:tcBorders>
            <w:shd w:val="clear" w:color="auto" w:fill="auto"/>
            <w:vAlign w:val="bottom"/>
          </w:tcPr>
          <w:p w14:paraId="67B94703" w14:textId="7721E04A"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80</w:t>
            </w:r>
          </w:p>
        </w:tc>
        <w:tc>
          <w:tcPr>
            <w:tcW w:w="812" w:type="dxa"/>
            <w:tcBorders>
              <w:top w:val="single" w:sz="4" w:space="0" w:color="auto"/>
              <w:bottom w:val="single" w:sz="4" w:space="0" w:color="auto"/>
            </w:tcBorders>
            <w:shd w:val="clear" w:color="auto" w:fill="auto"/>
            <w:vAlign w:val="bottom"/>
          </w:tcPr>
          <w:p w14:paraId="49E61F6C" w14:textId="5EDA9B61"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90</w:t>
            </w:r>
          </w:p>
        </w:tc>
        <w:tc>
          <w:tcPr>
            <w:tcW w:w="812" w:type="dxa"/>
            <w:tcBorders>
              <w:top w:val="single" w:sz="4" w:space="0" w:color="auto"/>
              <w:bottom w:val="single" w:sz="4" w:space="0" w:color="auto"/>
              <w:right w:val="nil"/>
            </w:tcBorders>
            <w:shd w:val="clear" w:color="auto" w:fill="auto"/>
            <w:vAlign w:val="bottom"/>
          </w:tcPr>
          <w:p w14:paraId="1C504A3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4" w:type="dxa"/>
            <w:tcBorders>
              <w:top w:val="single" w:sz="4" w:space="0" w:color="auto"/>
              <w:left w:val="nil"/>
              <w:bottom w:val="single" w:sz="4" w:space="0" w:color="auto"/>
              <w:right w:val="single" w:sz="4" w:space="0" w:color="auto"/>
            </w:tcBorders>
            <w:shd w:val="clear" w:color="auto" w:fill="auto"/>
            <w:vAlign w:val="bottom"/>
          </w:tcPr>
          <w:p w14:paraId="4F3B69C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8E001F" w:rsidRPr="006C6FC7" w14:paraId="6628C930" w14:textId="77777777" w:rsidTr="009B3A42">
        <w:trPr>
          <w:trHeight w:val="460"/>
        </w:trPr>
        <w:tc>
          <w:tcPr>
            <w:tcW w:w="1048" w:type="dxa"/>
            <w:tcBorders>
              <w:top w:val="single" w:sz="4" w:space="0" w:color="auto"/>
              <w:left w:val="single" w:sz="4" w:space="0" w:color="auto"/>
              <w:right w:val="single" w:sz="4" w:space="0" w:color="auto"/>
            </w:tcBorders>
          </w:tcPr>
          <w:p w14:paraId="6462BAE6"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4061" w:type="dxa"/>
            <w:gridSpan w:val="5"/>
            <w:vMerge w:val="restart"/>
            <w:tcBorders>
              <w:top w:val="single" w:sz="4" w:space="0" w:color="auto"/>
              <w:left w:val="single" w:sz="4" w:space="0" w:color="auto"/>
            </w:tcBorders>
            <w:shd w:val="clear" w:color="auto" w:fill="auto"/>
          </w:tcPr>
          <w:p w14:paraId="3AA906FC" w14:textId="77777777" w:rsidR="008E001F" w:rsidRPr="00FE13EB" w:rsidRDefault="008E001F"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4. UGE</w:t>
            </w:r>
          </w:p>
          <w:p w14:paraId="017DCDF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2</w:t>
            </w:r>
          </w:p>
        </w:tc>
        <w:tc>
          <w:tcPr>
            <w:tcW w:w="811" w:type="dxa"/>
            <w:tcBorders>
              <w:top w:val="single" w:sz="4" w:space="0" w:color="auto"/>
            </w:tcBorders>
            <w:shd w:val="clear" w:color="auto" w:fill="auto"/>
          </w:tcPr>
          <w:p w14:paraId="5252223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33F864E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5B433EE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3DD0964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tcBorders>
            <w:shd w:val="clear" w:color="auto" w:fill="auto"/>
          </w:tcPr>
          <w:p w14:paraId="06221FC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67B4A9C2" w14:textId="77777777" w:rsidTr="009B3A42">
        <w:trPr>
          <w:trHeight w:val="460"/>
        </w:trPr>
        <w:tc>
          <w:tcPr>
            <w:tcW w:w="1048" w:type="dxa"/>
            <w:tcBorders>
              <w:left w:val="single" w:sz="4" w:space="0" w:color="auto"/>
              <w:right w:val="single" w:sz="4" w:space="0" w:color="auto"/>
            </w:tcBorders>
          </w:tcPr>
          <w:p w14:paraId="45BB185E" w14:textId="55B25BE2"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200</w:t>
            </w:r>
          </w:p>
        </w:tc>
        <w:tc>
          <w:tcPr>
            <w:tcW w:w="4061" w:type="dxa"/>
            <w:gridSpan w:val="5"/>
            <w:vMerge/>
            <w:tcBorders>
              <w:left w:val="single" w:sz="4" w:space="0" w:color="auto"/>
            </w:tcBorders>
            <w:shd w:val="clear" w:color="auto" w:fill="auto"/>
          </w:tcPr>
          <w:p w14:paraId="35A2B78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3E666BD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7A42DAE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71D4058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6DE464B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bottom w:val="single" w:sz="4" w:space="0" w:color="auto"/>
            </w:tcBorders>
            <w:shd w:val="clear" w:color="auto" w:fill="auto"/>
          </w:tcPr>
          <w:p w14:paraId="6DF83FC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432F5C87" w14:textId="77777777" w:rsidTr="009B3A42">
        <w:trPr>
          <w:trHeight w:val="460"/>
        </w:trPr>
        <w:tc>
          <w:tcPr>
            <w:tcW w:w="1048" w:type="dxa"/>
            <w:tcBorders>
              <w:left w:val="single" w:sz="4" w:space="0" w:color="auto"/>
              <w:right w:val="single" w:sz="4" w:space="0" w:color="auto"/>
            </w:tcBorders>
          </w:tcPr>
          <w:p w14:paraId="18E17549" w14:textId="747070BA"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300</w:t>
            </w:r>
          </w:p>
        </w:tc>
        <w:tc>
          <w:tcPr>
            <w:tcW w:w="811" w:type="dxa"/>
            <w:tcBorders>
              <w:left w:val="single" w:sz="4" w:space="0" w:color="auto"/>
            </w:tcBorders>
            <w:shd w:val="clear" w:color="auto" w:fill="auto"/>
          </w:tcPr>
          <w:p w14:paraId="1C5D240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C3BBDF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5AF47B8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703319F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73772C1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3DE3137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4B6DD2F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4F42D2F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shd w:val="clear" w:color="auto" w:fill="auto"/>
          </w:tcPr>
          <w:p w14:paraId="51A48FB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left w:val="single" w:sz="4" w:space="0" w:color="auto"/>
            </w:tcBorders>
            <w:shd w:val="clear" w:color="auto" w:fill="auto"/>
          </w:tcPr>
          <w:p w14:paraId="312A69F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r>
      <w:tr w:rsidR="008E001F" w:rsidRPr="00FE13EB" w14:paraId="731A1B8A" w14:textId="77777777" w:rsidTr="009B3A42">
        <w:trPr>
          <w:trHeight w:val="460"/>
        </w:trPr>
        <w:tc>
          <w:tcPr>
            <w:tcW w:w="1048" w:type="dxa"/>
            <w:tcBorders>
              <w:left w:val="single" w:sz="4" w:space="0" w:color="auto"/>
              <w:right w:val="single" w:sz="4" w:space="0" w:color="auto"/>
            </w:tcBorders>
          </w:tcPr>
          <w:p w14:paraId="0AFD8B4D" w14:textId="2780A651"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400</w:t>
            </w:r>
          </w:p>
        </w:tc>
        <w:tc>
          <w:tcPr>
            <w:tcW w:w="811" w:type="dxa"/>
            <w:tcBorders>
              <w:left w:val="single" w:sz="4" w:space="0" w:color="auto"/>
            </w:tcBorders>
            <w:shd w:val="clear" w:color="auto" w:fill="auto"/>
          </w:tcPr>
          <w:p w14:paraId="3BD5BDC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11DF172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686DC3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6EBA657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7FD4923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8FA93D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6007423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shd w:val="clear" w:color="auto" w:fill="auto"/>
          </w:tcPr>
          <w:p w14:paraId="1183923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tcBorders>
            <w:shd w:val="clear" w:color="auto" w:fill="auto"/>
          </w:tcPr>
          <w:p w14:paraId="7F8D333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tcBorders>
            <w:shd w:val="clear" w:color="auto" w:fill="auto"/>
          </w:tcPr>
          <w:p w14:paraId="66F228F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r>
      <w:tr w:rsidR="008E001F" w:rsidRPr="00FE13EB" w14:paraId="521DFC95" w14:textId="77777777" w:rsidTr="009B3A42">
        <w:trPr>
          <w:trHeight w:val="460"/>
        </w:trPr>
        <w:tc>
          <w:tcPr>
            <w:tcW w:w="1048" w:type="dxa"/>
            <w:tcBorders>
              <w:left w:val="single" w:sz="4" w:space="0" w:color="auto"/>
              <w:right w:val="single" w:sz="4" w:space="0" w:color="auto"/>
            </w:tcBorders>
          </w:tcPr>
          <w:p w14:paraId="4B9F637C" w14:textId="3338B75A"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500</w:t>
            </w:r>
          </w:p>
        </w:tc>
        <w:tc>
          <w:tcPr>
            <w:tcW w:w="811" w:type="dxa"/>
            <w:tcBorders>
              <w:left w:val="single" w:sz="4" w:space="0" w:color="auto"/>
            </w:tcBorders>
            <w:shd w:val="clear" w:color="auto" w:fill="auto"/>
          </w:tcPr>
          <w:p w14:paraId="3CB86AA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09E17ED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2ACC9C1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068D9E0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01F3A9A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shd w:val="clear" w:color="auto" w:fill="auto"/>
          </w:tcPr>
          <w:p w14:paraId="7BBFB62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tcBorders>
            <w:shd w:val="clear" w:color="auto" w:fill="auto"/>
          </w:tcPr>
          <w:p w14:paraId="04BC754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Borders>
              <w:top w:val="single" w:sz="4" w:space="0" w:color="auto"/>
            </w:tcBorders>
            <w:shd w:val="clear" w:color="auto" w:fill="auto"/>
          </w:tcPr>
          <w:p w14:paraId="4CECE81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Borders>
              <w:bottom w:val="nil"/>
            </w:tcBorders>
            <w:shd w:val="clear" w:color="auto" w:fill="auto"/>
          </w:tcPr>
          <w:p w14:paraId="37914B8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bottom w:val="single" w:sz="4" w:space="0" w:color="auto"/>
            </w:tcBorders>
            <w:shd w:val="clear" w:color="auto" w:fill="auto"/>
          </w:tcPr>
          <w:p w14:paraId="5C0BF76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r>
      <w:tr w:rsidR="008E001F" w:rsidRPr="00FE13EB" w14:paraId="135B2CA6" w14:textId="77777777" w:rsidTr="009B3A42">
        <w:trPr>
          <w:trHeight w:val="460"/>
        </w:trPr>
        <w:tc>
          <w:tcPr>
            <w:tcW w:w="1048" w:type="dxa"/>
            <w:tcBorders>
              <w:left w:val="single" w:sz="4" w:space="0" w:color="auto"/>
              <w:right w:val="single" w:sz="4" w:space="0" w:color="auto"/>
            </w:tcBorders>
          </w:tcPr>
          <w:p w14:paraId="636FD0BF" w14:textId="140DFBE8"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600</w:t>
            </w:r>
          </w:p>
        </w:tc>
        <w:tc>
          <w:tcPr>
            <w:tcW w:w="811" w:type="dxa"/>
            <w:tcBorders>
              <w:left w:val="single" w:sz="4" w:space="0" w:color="auto"/>
            </w:tcBorders>
            <w:shd w:val="clear" w:color="auto" w:fill="auto"/>
          </w:tcPr>
          <w:p w14:paraId="53A8097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707F675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Pr>
          <w:p w14:paraId="62ACDB1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Pr>
          <w:p w14:paraId="1C5DAA5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bottom w:val="single" w:sz="4" w:space="0" w:color="auto"/>
              <w:right w:val="single" w:sz="4" w:space="0" w:color="auto"/>
            </w:tcBorders>
          </w:tcPr>
          <w:p w14:paraId="505CB32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tcBorders>
          </w:tcPr>
          <w:p w14:paraId="0F51E06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Pr>
          <w:p w14:paraId="531B4F5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59C0DBE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single" w:sz="4" w:space="0" w:color="auto"/>
              <w:right w:val="single" w:sz="4" w:space="0" w:color="auto"/>
            </w:tcBorders>
          </w:tcPr>
          <w:p w14:paraId="56C2334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4" w:type="dxa"/>
            <w:tcBorders>
              <w:top w:val="single" w:sz="4" w:space="0" w:color="auto"/>
              <w:left w:val="single" w:sz="4" w:space="0" w:color="auto"/>
            </w:tcBorders>
            <w:shd w:val="clear" w:color="auto" w:fill="auto"/>
          </w:tcPr>
          <w:p w14:paraId="7336AB6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3F0C5CB4" w14:textId="77777777" w:rsidTr="009B3A42">
        <w:trPr>
          <w:trHeight w:val="460"/>
        </w:trPr>
        <w:tc>
          <w:tcPr>
            <w:tcW w:w="1048" w:type="dxa"/>
            <w:tcBorders>
              <w:left w:val="single" w:sz="4" w:space="0" w:color="auto"/>
              <w:right w:val="single" w:sz="4" w:space="0" w:color="auto"/>
            </w:tcBorders>
          </w:tcPr>
          <w:p w14:paraId="2BCC8AB0" w14:textId="15F8423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009B3A42"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700</w:t>
            </w:r>
          </w:p>
        </w:tc>
        <w:tc>
          <w:tcPr>
            <w:tcW w:w="811" w:type="dxa"/>
            <w:tcBorders>
              <w:left w:val="single" w:sz="4" w:space="0" w:color="auto"/>
              <w:bottom w:val="single" w:sz="4" w:space="0" w:color="auto"/>
              <w:right w:val="single" w:sz="4" w:space="0" w:color="auto"/>
            </w:tcBorders>
            <w:shd w:val="clear" w:color="auto" w:fill="auto"/>
          </w:tcPr>
          <w:p w14:paraId="60F1461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right w:val="single" w:sz="4" w:space="0" w:color="auto"/>
            </w:tcBorders>
          </w:tcPr>
          <w:p w14:paraId="231BF85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2" w:type="dxa"/>
            <w:tcBorders>
              <w:left w:val="single" w:sz="4" w:space="0" w:color="auto"/>
              <w:bottom w:val="single" w:sz="4" w:space="0" w:color="auto"/>
            </w:tcBorders>
          </w:tcPr>
          <w:p w14:paraId="0312FCB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tcPr>
          <w:p w14:paraId="0A75F3E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left w:val="single" w:sz="4" w:space="0" w:color="auto"/>
            </w:tcBorders>
          </w:tcPr>
          <w:p w14:paraId="6A1A2B8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1" w:type="dxa"/>
          </w:tcPr>
          <w:p w14:paraId="09049F4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2" w:type="dxa"/>
          </w:tcPr>
          <w:p w14:paraId="115EDE5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right w:val="single" w:sz="4" w:space="0" w:color="auto"/>
            </w:tcBorders>
          </w:tcPr>
          <w:p w14:paraId="7F84023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top w:val="single" w:sz="4" w:space="0" w:color="auto"/>
              <w:left w:val="single" w:sz="4" w:space="0" w:color="auto"/>
            </w:tcBorders>
            <w:shd w:val="clear" w:color="auto" w:fill="auto"/>
          </w:tcPr>
          <w:p w14:paraId="06553586"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0DF304D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4AFBF2A7" w14:textId="77777777" w:rsidTr="009B3A42">
        <w:trPr>
          <w:trHeight w:val="460"/>
        </w:trPr>
        <w:tc>
          <w:tcPr>
            <w:tcW w:w="1048" w:type="dxa"/>
            <w:tcBorders>
              <w:left w:val="single" w:sz="4" w:space="0" w:color="auto"/>
              <w:right w:val="single" w:sz="4" w:space="0" w:color="auto"/>
            </w:tcBorders>
          </w:tcPr>
          <w:p w14:paraId="584D479F" w14:textId="39926A0F"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&gt;700</w:t>
            </w:r>
            <w:r w:rsidRPr="00FE13EB">
              <w:rPr>
                <w:rFonts w:ascii="Times New Roman" w:hAnsi="Times New Roman"/>
                <w:bCs/>
                <w:color w:val="000000"/>
                <w:sz w:val="22"/>
                <w:szCs w:val="22"/>
                <w:lang w:val="da-DK"/>
              </w:rPr>
              <w:noBreakHyphen/>
            </w:r>
            <w:r w:rsidR="009B3A42" w:rsidRPr="00FE13EB">
              <w:rPr>
                <w:rFonts w:ascii="Times New Roman" w:hAnsi="Times New Roman"/>
                <w:bCs/>
                <w:color w:val="000000"/>
                <w:sz w:val="22"/>
                <w:szCs w:val="22"/>
                <w:lang w:val="da-DK"/>
              </w:rPr>
              <w:br/>
            </w:r>
            <w:r w:rsidRPr="00FE13EB">
              <w:rPr>
                <w:rFonts w:ascii="Times New Roman" w:hAnsi="Times New Roman"/>
                <w:bCs/>
                <w:color w:val="000000"/>
                <w:sz w:val="22"/>
                <w:szCs w:val="22"/>
                <w:lang w:val="da-DK"/>
              </w:rPr>
              <w:t>800</w:t>
            </w:r>
          </w:p>
        </w:tc>
        <w:tc>
          <w:tcPr>
            <w:tcW w:w="811" w:type="dxa"/>
            <w:tcBorders>
              <w:top w:val="single" w:sz="4" w:space="0" w:color="auto"/>
              <w:left w:val="single" w:sz="4" w:space="0" w:color="auto"/>
            </w:tcBorders>
          </w:tcPr>
          <w:p w14:paraId="27C17D9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44FD14F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Borders>
              <w:top w:val="single" w:sz="4" w:space="0" w:color="auto"/>
            </w:tcBorders>
          </w:tcPr>
          <w:p w14:paraId="3C19A67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top w:val="single" w:sz="4" w:space="0" w:color="auto"/>
            </w:tcBorders>
          </w:tcPr>
          <w:p w14:paraId="3F13E43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4" w:type="dxa"/>
          </w:tcPr>
          <w:p w14:paraId="7926182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Pr>
          <w:p w14:paraId="4579364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562539B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6D23B9C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left w:val="single" w:sz="4" w:space="0" w:color="auto"/>
            </w:tcBorders>
            <w:shd w:val="clear" w:color="auto" w:fill="auto"/>
          </w:tcPr>
          <w:p w14:paraId="0E9A1BA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49227C0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684C5A74" w14:textId="77777777" w:rsidTr="009B3A42">
        <w:trPr>
          <w:trHeight w:val="460"/>
        </w:trPr>
        <w:tc>
          <w:tcPr>
            <w:tcW w:w="1048" w:type="dxa"/>
            <w:tcBorders>
              <w:left w:val="single" w:sz="4" w:space="0" w:color="auto"/>
              <w:right w:val="single" w:sz="4" w:space="0" w:color="auto"/>
            </w:tcBorders>
          </w:tcPr>
          <w:p w14:paraId="3E98C4AA" w14:textId="300C3390"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&gt;800</w:t>
            </w:r>
            <w:r w:rsidRPr="00FE13EB">
              <w:rPr>
                <w:rFonts w:ascii="Times New Roman" w:hAnsi="Times New Roman"/>
                <w:bCs/>
                <w:color w:val="000000"/>
                <w:sz w:val="22"/>
                <w:szCs w:val="22"/>
                <w:lang w:val="da-DK"/>
              </w:rPr>
              <w:noBreakHyphen/>
            </w:r>
            <w:r w:rsidR="009B3A42" w:rsidRPr="00FE13EB">
              <w:rPr>
                <w:rFonts w:ascii="Times New Roman" w:hAnsi="Times New Roman"/>
                <w:bCs/>
                <w:color w:val="000000"/>
                <w:sz w:val="22"/>
                <w:szCs w:val="22"/>
                <w:lang w:val="da-DK"/>
              </w:rPr>
              <w:br/>
            </w:r>
            <w:r w:rsidRPr="00FE13EB">
              <w:rPr>
                <w:rFonts w:ascii="Times New Roman" w:hAnsi="Times New Roman"/>
                <w:bCs/>
                <w:color w:val="000000"/>
                <w:sz w:val="22"/>
                <w:szCs w:val="22"/>
                <w:lang w:val="da-DK"/>
              </w:rPr>
              <w:t>900</w:t>
            </w:r>
          </w:p>
        </w:tc>
        <w:tc>
          <w:tcPr>
            <w:tcW w:w="811" w:type="dxa"/>
            <w:tcBorders>
              <w:left w:val="single" w:sz="4" w:space="0" w:color="auto"/>
            </w:tcBorders>
          </w:tcPr>
          <w:p w14:paraId="05BD78F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50D7437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6D44505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70CA520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4" w:type="dxa"/>
          </w:tcPr>
          <w:p w14:paraId="1CBA84B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3A82C2D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457981D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top w:val="single" w:sz="4" w:space="0" w:color="auto"/>
              <w:left w:val="single" w:sz="4" w:space="0" w:color="auto"/>
            </w:tcBorders>
            <w:shd w:val="clear" w:color="auto" w:fill="auto"/>
          </w:tcPr>
          <w:p w14:paraId="6176860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1B0140A5"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1A19BBF5"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5C824DBD" w14:textId="77777777" w:rsidTr="009B3A42">
        <w:trPr>
          <w:trHeight w:val="460"/>
        </w:trPr>
        <w:tc>
          <w:tcPr>
            <w:tcW w:w="1048" w:type="dxa"/>
            <w:tcBorders>
              <w:left w:val="single" w:sz="4" w:space="0" w:color="auto"/>
              <w:right w:val="single" w:sz="4" w:space="0" w:color="auto"/>
            </w:tcBorders>
          </w:tcPr>
          <w:p w14:paraId="5436F3AC" w14:textId="005AAF8E"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&gt;900-1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w:t>
            </w:r>
          </w:p>
        </w:tc>
        <w:tc>
          <w:tcPr>
            <w:tcW w:w="811" w:type="dxa"/>
            <w:tcBorders>
              <w:left w:val="single" w:sz="4" w:space="0" w:color="auto"/>
            </w:tcBorders>
          </w:tcPr>
          <w:p w14:paraId="5B2EFE0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34D425A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49B4C8E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Pr>
          <w:p w14:paraId="378C85A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tcBorders>
          </w:tcPr>
          <w:p w14:paraId="24F0774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381C417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top w:val="single" w:sz="4" w:space="0" w:color="auto"/>
              <w:left w:val="single" w:sz="4" w:space="0" w:color="auto"/>
            </w:tcBorders>
            <w:shd w:val="clear" w:color="auto" w:fill="auto"/>
          </w:tcPr>
          <w:p w14:paraId="2F097E27"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1A396FE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2887445E"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6856944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6F8E6F6D" w14:textId="77777777" w:rsidTr="009B3A42">
        <w:trPr>
          <w:trHeight w:val="460"/>
        </w:trPr>
        <w:tc>
          <w:tcPr>
            <w:tcW w:w="1048" w:type="dxa"/>
            <w:tcBorders>
              <w:left w:val="single" w:sz="4" w:space="0" w:color="auto"/>
              <w:right w:val="single" w:sz="4" w:space="0" w:color="auto"/>
            </w:tcBorders>
          </w:tcPr>
          <w:p w14:paraId="0DED3A7C" w14:textId="4B15E43F"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w:t>
            </w:r>
          </w:p>
        </w:tc>
        <w:tc>
          <w:tcPr>
            <w:tcW w:w="811" w:type="dxa"/>
            <w:tcBorders>
              <w:left w:val="single" w:sz="4" w:space="0" w:color="auto"/>
            </w:tcBorders>
          </w:tcPr>
          <w:p w14:paraId="60E94CF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713A4FC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6512AFD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Pr>
          <w:p w14:paraId="18F1FB8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right w:val="single" w:sz="4" w:space="0" w:color="auto"/>
            </w:tcBorders>
          </w:tcPr>
          <w:p w14:paraId="164ADA5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top w:val="single" w:sz="4" w:space="0" w:color="auto"/>
              <w:left w:val="single" w:sz="4" w:space="0" w:color="auto"/>
            </w:tcBorders>
            <w:shd w:val="clear" w:color="auto" w:fill="auto"/>
          </w:tcPr>
          <w:p w14:paraId="50A5DCFE"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061BE361"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76EEB15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3E15494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51A98635"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662C7E" w14:paraId="026E20C2" w14:textId="77777777" w:rsidTr="009B3A42">
        <w:trPr>
          <w:trHeight w:val="460"/>
        </w:trPr>
        <w:tc>
          <w:tcPr>
            <w:tcW w:w="1048" w:type="dxa"/>
            <w:tcBorders>
              <w:left w:val="single" w:sz="4" w:space="0" w:color="auto"/>
              <w:right w:val="single" w:sz="4" w:space="0" w:color="auto"/>
            </w:tcBorders>
          </w:tcPr>
          <w:p w14:paraId="46559013" w14:textId="7C4E4564"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w:t>
            </w:r>
          </w:p>
        </w:tc>
        <w:tc>
          <w:tcPr>
            <w:tcW w:w="811" w:type="dxa"/>
            <w:tcBorders>
              <w:left w:val="single" w:sz="4" w:space="0" w:color="auto"/>
            </w:tcBorders>
          </w:tcPr>
          <w:p w14:paraId="5B84FCE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17E6CEC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0C97B69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3344497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bottom w:val="single" w:sz="4" w:space="0" w:color="auto"/>
              <w:right w:val="single" w:sz="4" w:space="0" w:color="auto"/>
            </w:tcBorders>
          </w:tcPr>
          <w:p w14:paraId="5DC45F0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4061" w:type="dxa"/>
            <w:gridSpan w:val="5"/>
            <w:tcBorders>
              <w:left w:val="single" w:sz="4" w:space="0" w:color="auto"/>
            </w:tcBorders>
            <w:shd w:val="clear" w:color="auto" w:fill="auto"/>
          </w:tcPr>
          <w:p w14:paraId="517EA433" w14:textId="7F5E08ED" w:rsidR="008E001F" w:rsidRPr="00FE13EB" w:rsidRDefault="009B3A42" w:rsidP="005F2302">
            <w:pPr>
              <w:keepNext/>
              <w:spacing w:line="240" w:lineRule="auto"/>
              <w:rPr>
                <w:szCs w:val="22"/>
                <w:lang w:val="da-DK"/>
              </w:rPr>
            </w:pPr>
            <w:r w:rsidRPr="00FE13EB">
              <w:rPr>
                <w:szCs w:val="22"/>
                <w:lang w:val="da-DK"/>
              </w:rPr>
              <w:t>Utilstrækkelige data til at anbefale en dosis</w:t>
            </w:r>
          </w:p>
        </w:tc>
      </w:tr>
      <w:tr w:rsidR="008E001F" w:rsidRPr="00FE13EB" w14:paraId="3C04D8B0" w14:textId="77777777" w:rsidTr="009B3A42">
        <w:trPr>
          <w:trHeight w:val="460"/>
        </w:trPr>
        <w:tc>
          <w:tcPr>
            <w:tcW w:w="1048" w:type="dxa"/>
            <w:tcBorders>
              <w:left w:val="single" w:sz="4" w:space="0" w:color="auto"/>
              <w:right w:val="single" w:sz="4" w:space="0" w:color="auto"/>
            </w:tcBorders>
          </w:tcPr>
          <w:p w14:paraId="55EB58FD" w14:textId="7A0A6149"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w:t>
            </w:r>
          </w:p>
        </w:tc>
        <w:tc>
          <w:tcPr>
            <w:tcW w:w="811" w:type="dxa"/>
            <w:tcBorders>
              <w:left w:val="single" w:sz="4" w:space="0" w:color="auto"/>
              <w:bottom w:val="nil"/>
            </w:tcBorders>
          </w:tcPr>
          <w:p w14:paraId="40C1C9B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bottom w:val="nil"/>
            </w:tcBorders>
          </w:tcPr>
          <w:p w14:paraId="6563455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Borders>
              <w:bottom w:val="nil"/>
            </w:tcBorders>
          </w:tcPr>
          <w:p w14:paraId="2C691E9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right w:val="single" w:sz="4" w:space="0" w:color="auto"/>
            </w:tcBorders>
          </w:tcPr>
          <w:p w14:paraId="57C7287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top w:val="single" w:sz="4" w:space="0" w:color="auto"/>
              <w:left w:val="single" w:sz="4" w:space="0" w:color="auto"/>
              <w:bottom w:val="nil"/>
            </w:tcBorders>
            <w:shd w:val="clear" w:color="auto" w:fill="auto"/>
          </w:tcPr>
          <w:p w14:paraId="0E697F5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nil"/>
            </w:tcBorders>
            <w:shd w:val="clear" w:color="auto" w:fill="auto"/>
          </w:tcPr>
          <w:p w14:paraId="0046A8A3"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31C03701"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360AE746"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5B573C59"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14" w:type="dxa"/>
            <w:tcBorders>
              <w:bottom w:val="nil"/>
            </w:tcBorders>
            <w:shd w:val="clear" w:color="auto" w:fill="auto"/>
          </w:tcPr>
          <w:p w14:paraId="3CB30CF5"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4C82586A" w14:textId="77777777" w:rsidTr="009B3A42">
        <w:trPr>
          <w:trHeight w:val="460"/>
        </w:trPr>
        <w:tc>
          <w:tcPr>
            <w:tcW w:w="1048" w:type="dxa"/>
            <w:tcBorders>
              <w:left w:val="single" w:sz="4" w:space="0" w:color="auto"/>
              <w:bottom w:val="single" w:sz="4" w:space="0" w:color="auto"/>
              <w:right w:val="single" w:sz="4" w:space="0" w:color="auto"/>
            </w:tcBorders>
          </w:tcPr>
          <w:p w14:paraId="20F9AEEE" w14:textId="5C157A54" w:rsidR="008E001F" w:rsidRPr="00FE13EB" w:rsidRDefault="008E001F"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300-1</w:t>
            </w:r>
            <w:r w:rsidR="00042B3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500</w:t>
            </w:r>
          </w:p>
        </w:tc>
        <w:tc>
          <w:tcPr>
            <w:tcW w:w="811" w:type="dxa"/>
            <w:tcBorders>
              <w:left w:val="single" w:sz="4" w:space="0" w:color="auto"/>
              <w:bottom w:val="single" w:sz="4" w:space="0" w:color="auto"/>
            </w:tcBorders>
          </w:tcPr>
          <w:p w14:paraId="25B8B5E2"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bottom w:val="single" w:sz="4" w:space="0" w:color="auto"/>
            </w:tcBorders>
          </w:tcPr>
          <w:p w14:paraId="3A265547"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Borders>
              <w:bottom w:val="single" w:sz="4" w:space="0" w:color="auto"/>
            </w:tcBorders>
          </w:tcPr>
          <w:p w14:paraId="6BA244C8"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4B358B24"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4" w:type="dxa"/>
            <w:tcBorders>
              <w:left w:val="single" w:sz="4" w:space="0" w:color="auto"/>
              <w:bottom w:val="single" w:sz="4" w:space="0" w:color="auto"/>
            </w:tcBorders>
            <w:shd w:val="clear" w:color="auto" w:fill="auto"/>
          </w:tcPr>
          <w:p w14:paraId="6027BFDD"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6FF86EAE"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28BAEA8B"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25C4AE8A"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0568A806"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14" w:type="dxa"/>
            <w:tcBorders>
              <w:bottom w:val="single" w:sz="4" w:space="0" w:color="auto"/>
            </w:tcBorders>
            <w:shd w:val="clear" w:color="auto" w:fill="auto"/>
          </w:tcPr>
          <w:p w14:paraId="1B029106"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r>
    </w:tbl>
    <w:p w14:paraId="00A85689" w14:textId="77777777" w:rsidR="009B3A42" w:rsidRPr="00FE13EB" w:rsidRDefault="009B3A42" w:rsidP="005F2302">
      <w:pPr>
        <w:spacing w:line="240" w:lineRule="auto"/>
        <w:rPr>
          <w:color w:val="000000"/>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06141B11" w14:textId="52E0E1C4" w:rsidR="009B3A42" w:rsidRPr="00FE13EB" w:rsidRDefault="009B3A42" w:rsidP="005F2302">
      <w:pPr>
        <w:pStyle w:val="Text"/>
        <w:spacing w:before="0"/>
        <w:jc w:val="left"/>
        <w:rPr>
          <w:i/>
          <w:color w:val="000000"/>
          <w:sz w:val="22"/>
          <w:szCs w:val="22"/>
          <w:lang w:val="da-DK"/>
        </w:rPr>
      </w:pPr>
    </w:p>
    <w:p w14:paraId="2CD016DE" w14:textId="77777777" w:rsidR="00C96446" w:rsidRPr="00FE13EB" w:rsidRDefault="00C96446" w:rsidP="005F2302">
      <w:pPr>
        <w:keepNext/>
        <w:spacing w:line="240" w:lineRule="auto"/>
        <w:rPr>
          <w:i/>
          <w:szCs w:val="22"/>
          <w:u w:val="single"/>
          <w:lang w:val="da-DK"/>
        </w:rPr>
      </w:pPr>
      <w:r w:rsidRPr="00FE13EB">
        <w:rPr>
          <w:i/>
          <w:szCs w:val="22"/>
          <w:u w:val="single"/>
          <w:lang w:val="da-DK"/>
        </w:rPr>
        <w:t>Behandlingsvarighed, monitorering og dosis</w:t>
      </w:r>
      <w:r w:rsidR="00E5572D" w:rsidRPr="00FE13EB">
        <w:rPr>
          <w:i/>
          <w:szCs w:val="22"/>
          <w:u w:val="single"/>
          <w:lang w:val="da-DK"/>
        </w:rPr>
        <w:t>justeringer</w:t>
      </w:r>
    </w:p>
    <w:p w14:paraId="42B92103" w14:textId="47238391" w:rsidR="009B3A42" w:rsidRPr="00FE13EB" w:rsidRDefault="009B3A42" w:rsidP="005F2302">
      <w:pPr>
        <w:pStyle w:val="TextTegnTegnTegn"/>
        <w:spacing w:before="0"/>
        <w:jc w:val="left"/>
        <w:rPr>
          <w:i/>
          <w:sz w:val="22"/>
          <w:szCs w:val="22"/>
          <w:lang w:val="da-DK"/>
        </w:rPr>
      </w:pPr>
      <w:r w:rsidRPr="00FE13EB">
        <w:rPr>
          <w:i/>
          <w:sz w:val="22"/>
          <w:szCs w:val="22"/>
          <w:lang w:val="da-DK"/>
        </w:rPr>
        <w:t>Allergisk astma</w:t>
      </w:r>
    </w:p>
    <w:p w14:paraId="460A1CF0" w14:textId="30F2E042" w:rsidR="009516E2" w:rsidRPr="00FE13EB" w:rsidRDefault="009516E2" w:rsidP="005F2302">
      <w:pPr>
        <w:pStyle w:val="TextTegnTegnTegn"/>
        <w:spacing w:before="0"/>
        <w:jc w:val="left"/>
        <w:rPr>
          <w:sz w:val="22"/>
          <w:szCs w:val="22"/>
          <w:lang w:val="da-DK"/>
        </w:rPr>
      </w:pPr>
      <w:r w:rsidRPr="18A3AE36">
        <w:rPr>
          <w:sz w:val="22"/>
          <w:szCs w:val="22"/>
          <w:lang w:val="da-DK"/>
        </w:rPr>
        <w:t>Xolair er beregnet til langtidsbehandling. Kliniske studier har vist, at det tager mindst 12</w:t>
      </w:r>
      <w:r w:rsidR="005A4374">
        <w:rPr>
          <w:sz w:val="22"/>
          <w:szCs w:val="22"/>
          <w:lang w:val="da-DK"/>
        </w:rPr>
        <w:t>-</w:t>
      </w:r>
      <w:r w:rsidRPr="18A3AE36">
        <w:rPr>
          <w:sz w:val="22"/>
          <w:szCs w:val="22"/>
          <w:lang w:val="da-DK"/>
        </w:rPr>
        <w:t xml:space="preserve">16 uger, før </w:t>
      </w:r>
      <w:r w:rsidR="006C21D2" w:rsidRPr="18A3AE36">
        <w:rPr>
          <w:sz w:val="22"/>
          <w:szCs w:val="22"/>
          <w:lang w:val="da-DK"/>
        </w:rPr>
        <w:t>behandlingens</w:t>
      </w:r>
      <w:r w:rsidRPr="18A3AE36">
        <w:rPr>
          <w:sz w:val="22"/>
          <w:szCs w:val="22"/>
          <w:lang w:val="da-DK"/>
        </w:rPr>
        <w:t xml:space="preserve"> virkning kan ses. 16 uger efter påbegyndelse af Xolair-terapi bør patienterne vurderes af deres læge for </w:t>
      </w:r>
      <w:r w:rsidR="009552B4">
        <w:rPr>
          <w:sz w:val="22"/>
          <w:szCs w:val="22"/>
          <w:lang w:val="da-DK"/>
        </w:rPr>
        <w:t>behandlingseffektivitet</w:t>
      </w:r>
      <w:r w:rsidRPr="18A3AE36">
        <w:rPr>
          <w:sz w:val="22"/>
          <w:szCs w:val="22"/>
          <w:lang w:val="da-DK"/>
        </w:rPr>
        <w:t>, før yderligere injektioner administreres. Beslutningen om at fortsætte med</w:t>
      </w:r>
      <w:r w:rsidR="003A513D">
        <w:rPr>
          <w:sz w:val="22"/>
          <w:szCs w:val="22"/>
          <w:lang w:val="da-DK"/>
        </w:rPr>
        <w:t xml:space="preserve"> behandling</w:t>
      </w:r>
      <w:r w:rsidRPr="18A3AE36">
        <w:rPr>
          <w:sz w:val="22"/>
          <w:szCs w:val="22"/>
          <w:lang w:val="da-DK"/>
        </w:rPr>
        <w:t xml:space="preserve"> efter de 16 uger eller senere bør være baseret på, hvorvidt en markant forbedring i samlet astmakontrol observeres (se pkt.</w:t>
      </w:r>
      <w:r w:rsidR="00CB2773" w:rsidRPr="18A3AE36">
        <w:rPr>
          <w:sz w:val="22"/>
          <w:szCs w:val="22"/>
          <w:lang w:val="da-DK"/>
        </w:rPr>
        <w:t> </w:t>
      </w:r>
      <w:r w:rsidRPr="18A3AE36">
        <w:rPr>
          <w:sz w:val="22"/>
          <w:szCs w:val="22"/>
          <w:lang w:val="da-DK"/>
        </w:rPr>
        <w:t xml:space="preserve">5.1; Lægens samlede vurdering af </w:t>
      </w:r>
      <w:r w:rsidR="009552B4">
        <w:rPr>
          <w:sz w:val="22"/>
          <w:szCs w:val="22"/>
          <w:lang w:val="da-DK"/>
        </w:rPr>
        <w:t>behandlingseffektivitet</w:t>
      </w:r>
      <w:r w:rsidRPr="18A3AE36">
        <w:rPr>
          <w:sz w:val="22"/>
          <w:szCs w:val="22"/>
          <w:lang w:val="da-DK"/>
        </w:rPr>
        <w:t>).</w:t>
      </w:r>
    </w:p>
    <w:p w14:paraId="0D04F84F" w14:textId="37B6978B" w:rsidR="00C96446" w:rsidRPr="00FE13EB" w:rsidRDefault="00C96446" w:rsidP="005F2302">
      <w:pPr>
        <w:pStyle w:val="TextTegnTegnTegn"/>
        <w:spacing w:before="0"/>
        <w:jc w:val="left"/>
        <w:rPr>
          <w:sz w:val="22"/>
          <w:szCs w:val="22"/>
          <w:u w:val="single"/>
          <w:lang w:val="da-DK"/>
        </w:rPr>
      </w:pPr>
    </w:p>
    <w:p w14:paraId="67335FD2" w14:textId="77777777" w:rsidR="009B3A42" w:rsidRPr="0075791D" w:rsidRDefault="009B3A42" w:rsidP="005F2302">
      <w:pPr>
        <w:pStyle w:val="TextTegnTegnTegn"/>
        <w:keepNext/>
        <w:spacing w:before="0"/>
        <w:jc w:val="left"/>
        <w:rPr>
          <w:i/>
          <w:sz w:val="22"/>
          <w:szCs w:val="22"/>
          <w:lang w:val="da-DK"/>
        </w:rPr>
      </w:pPr>
      <w:r w:rsidRPr="00EB0693">
        <w:rPr>
          <w:i/>
          <w:sz w:val="22"/>
          <w:szCs w:val="22"/>
          <w:lang w:val="da-DK"/>
        </w:rPr>
        <w:t>Kronisk rhinosinuitis med nasale polypper (KRSmNP)</w:t>
      </w:r>
    </w:p>
    <w:p w14:paraId="38EFE3AA" w14:textId="77777777" w:rsidR="009B3A42" w:rsidRPr="00FE13EB" w:rsidRDefault="009B3A42" w:rsidP="005F2302">
      <w:pPr>
        <w:pStyle w:val="TextTegnTegnTegn"/>
        <w:spacing w:before="0"/>
        <w:jc w:val="left"/>
        <w:rPr>
          <w:sz w:val="22"/>
          <w:szCs w:val="22"/>
          <w:lang w:val="da-DK"/>
        </w:rPr>
      </w:pPr>
      <w:r w:rsidRPr="00FE13EB">
        <w:rPr>
          <w:sz w:val="22"/>
          <w:szCs w:val="22"/>
          <w:lang w:val="da-DK"/>
        </w:rPr>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65FDCB92" w14:textId="77777777" w:rsidR="009B3A42" w:rsidRPr="00FE13EB" w:rsidRDefault="009B3A42" w:rsidP="005F2302">
      <w:pPr>
        <w:pStyle w:val="TextTegnTegnTegn"/>
        <w:spacing w:before="0"/>
        <w:jc w:val="left"/>
        <w:rPr>
          <w:sz w:val="22"/>
          <w:szCs w:val="22"/>
          <w:u w:val="single"/>
          <w:lang w:val="da-DK"/>
        </w:rPr>
      </w:pPr>
    </w:p>
    <w:p w14:paraId="20CF733C" w14:textId="30369A0F" w:rsidR="009B3A42" w:rsidRPr="007B0026" w:rsidRDefault="009B3A42" w:rsidP="005F2302">
      <w:pPr>
        <w:pStyle w:val="TextTegnTegnTegn"/>
        <w:keepNext/>
        <w:keepLines/>
        <w:spacing w:before="0"/>
        <w:jc w:val="left"/>
        <w:rPr>
          <w:i/>
          <w:color w:val="000000"/>
          <w:sz w:val="22"/>
          <w:szCs w:val="22"/>
          <w:lang w:val="da-DK"/>
        </w:rPr>
      </w:pPr>
      <w:r w:rsidRPr="007B0026">
        <w:rPr>
          <w:i/>
          <w:color w:val="000000"/>
          <w:sz w:val="22"/>
          <w:szCs w:val="22"/>
          <w:lang w:val="da-DK"/>
        </w:rPr>
        <w:t>Allergisk astma og kronisk rhinosinuitis med nasale polypper (KRSmNP)</w:t>
      </w:r>
    </w:p>
    <w:p w14:paraId="12B6AF5E" w14:textId="329FFAF8" w:rsidR="00C96446" w:rsidRPr="00FE13EB" w:rsidRDefault="009B3A42" w:rsidP="005F2302">
      <w:pPr>
        <w:pStyle w:val="TextTegnTegnTegn"/>
        <w:spacing w:before="0"/>
        <w:jc w:val="left"/>
        <w:rPr>
          <w:sz w:val="22"/>
          <w:szCs w:val="22"/>
          <w:lang w:val="da-DK"/>
        </w:rPr>
      </w:pPr>
      <w:r w:rsidRPr="00FE13EB">
        <w:rPr>
          <w:sz w:val="22"/>
          <w:szCs w:val="22"/>
          <w:lang w:val="da-DK"/>
        </w:rPr>
        <w:t xml:space="preserve">Seponering </w:t>
      </w:r>
      <w:r w:rsidR="00C96446" w:rsidRPr="00FE13EB">
        <w:rPr>
          <w:sz w:val="22"/>
          <w:szCs w:val="22"/>
          <w:lang w:val="da-DK"/>
        </w:rPr>
        <w:t>af behandling medfører sædvanligvis</w:t>
      </w:r>
      <w:r w:rsidR="00C576A7" w:rsidRPr="00FE13EB">
        <w:rPr>
          <w:sz w:val="22"/>
          <w:szCs w:val="22"/>
          <w:lang w:val="da-DK"/>
        </w:rPr>
        <w:t xml:space="preserve"> en tilbagevenden til forhøjede</w:t>
      </w:r>
      <w:r w:rsidR="00C96446" w:rsidRPr="00FE13EB">
        <w:rPr>
          <w:sz w:val="22"/>
          <w:szCs w:val="22"/>
          <w:lang w:val="da-DK"/>
        </w:rPr>
        <w:t xml:space="preserve"> frie IgE-niveauer og </w:t>
      </w:r>
      <w:r w:rsidR="00C576A7" w:rsidRPr="00FE13EB">
        <w:rPr>
          <w:sz w:val="22"/>
          <w:szCs w:val="22"/>
          <w:lang w:val="da-DK"/>
        </w:rPr>
        <w:t xml:space="preserve">dermed </w:t>
      </w:r>
      <w:r w:rsidR="00C96446" w:rsidRPr="00FE13EB">
        <w:rPr>
          <w:sz w:val="22"/>
          <w:szCs w:val="22"/>
          <w:lang w:val="da-DK"/>
        </w:rPr>
        <w:t>forbundne symptomer. Total-IgE-niveauer er forhøjede under behandling og forbliver forhøjede i op til ét år efter behandling</w:t>
      </w:r>
      <w:r w:rsidR="00C576A7" w:rsidRPr="00FE13EB">
        <w:rPr>
          <w:sz w:val="22"/>
          <w:szCs w:val="22"/>
          <w:lang w:val="da-DK"/>
        </w:rPr>
        <w:t>s</w:t>
      </w:r>
      <w:r w:rsidR="00C96446" w:rsidRPr="00FE13EB">
        <w:rPr>
          <w:sz w:val="22"/>
          <w:szCs w:val="22"/>
          <w:lang w:val="da-DK"/>
        </w:rPr>
        <w:t>ophør. Derfor kan gentagelse af måling af IgE-niveauer under behandling ikke anvendes som en rettesnor for fastsættelse</w:t>
      </w:r>
      <w:r w:rsidR="00C576A7" w:rsidRPr="00FE13EB">
        <w:rPr>
          <w:sz w:val="22"/>
          <w:szCs w:val="22"/>
          <w:lang w:val="da-DK"/>
        </w:rPr>
        <w:t xml:space="preserve"> af dosis</w:t>
      </w:r>
      <w:r w:rsidR="00C96446" w:rsidRPr="00FE13EB">
        <w:rPr>
          <w:sz w:val="22"/>
          <w:szCs w:val="22"/>
          <w:lang w:val="da-DK"/>
        </w:rPr>
        <w:t xml:space="preserve">. Dosisfastsættelse efter </w:t>
      </w:r>
      <w:r w:rsidR="00C96446" w:rsidRPr="00FE13EB">
        <w:rPr>
          <w:sz w:val="22"/>
          <w:szCs w:val="22"/>
          <w:lang w:val="da-DK"/>
        </w:rPr>
        <w:lastRenderedPageBreak/>
        <w:t>behandling</w:t>
      </w:r>
      <w:r w:rsidR="00C576A7" w:rsidRPr="00FE13EB">
        <w:rPr>
          <w:sz w:val="22"/>
          <w:szCs w:val="22"/>
          <w:lang w:val="da-DK"/>
        </w:rPr>
        <w:t>safbrydelse på</w:t>
      </w:r>
      <w:r w:rsidR="00C96446" w:rsidRPr="00FE13EB">
        <w:rPr>
          <w:sz w:val="22"/>
          <w:szCs w:val="22"/>
          <w:lang w:val="da-DK"/>
        </w:rPr>
        <w:t xml:space="preserve"> mindre end ét år bør baseres på de serum-IgE-niveauer, der </w:t>
      </w:r>
      <w:r w:rsidR="00C576A7" w:rsidRPr="00FE13EB">
        <w:rPr>
          <w:sz w:val="22"/>
          <w:szCs w:val="22"/>
          <w:lang w:val="da-DK"/>
        </w:rPr>
        <w:t>blev</w:t>
      </w:r>
      <w:r w:rsidR="00C96446" w:rsidRPr="00FE13EB">
        <w:rPr>
          <w:sz w:val="22"/>
          <w:szCs w:val="22"/>
          <w:lang w:val="da-DK"/>
        </w:rPr>
        <w:t xml:space="preserve"> målt ved fastsættelse af initialdos</w:t>
      </w:r>
      <w:r w:rsidR="00C576A7" w:rsidRPr="00FE13EB">
        <w:rPr>
          <w:sz w:val="22"/>
          <w:szCs w:val="22"/>
          <w:lang w:val="da-DK"/>
        </w:rPr>
        <w:t>is</w:t>
      </w:r>
      <w:r w:rsidR="00C96446" w:rsidRPr="00FE13EB">
        <w:rPr>
          <w:sz w:val="22"/>
          <w:szCs w:val="22"/>
          <w:lang w:val="da-DK"/>
        </w:rPr>
        <w:t>. Måling af total-serum-IgE-niveauer kan gentages med henblik på fastsættelse af dosis, hvis behandling</w:t>
      </w:r>
      <w:r w:rsidR="005F74D4">
        <w:rPr>
          <w:sz w:val="22"/>
          <w:szCs w:val="22"/>
          <w:lang w:val="da-DK"/>
        </w:rPr>
        <w:t>en</w:t>
      </w:r>
      <w:r w:rsidR="00C96446" w:rsidRPr="00FE13EB">
        <w:rPr>
          <w:sz w:val="22"/>
          <w:szCs w:val="22"/>
          <w:lang w:val="da-DK"/>
        </w:rPr>
        <w:t xml:space="preserve"> har været seponeret i ét år eller længere.</w:t>
      </w:r>
    </w:p>
    <w:p w14:paraId="05725343" w14:textId="77777777" w:rsidR="00C96446" w:rsidRPr="00FE13EB" w:rsidRDefault="00C96446" w:rsidP="005F2302">
      <w:pPr>
        <w:pStyle w:val="TextTegnTegnTegn"/>
        <w:spacing w:before="0"/>
        <w:jc w:val="left"/>
        <w:rPr>
          <w:sz w:val="22"/>
          <w:szCs w:val="22"/>
          <w:lang w:val="da-DK"/>
        </w:rPr>
      </w:pPr>
    </w:p>
    <w:p w14:paraId="0DF0E7F7" w14:textId="77777777" w:rsidR="00C96446" w:rsidRPr="00FE13EB" w:rsidRDefault="00C96446" w:rsidP="005F2302">
      <w:pPr>
        <w:pStyle w:val="TextTegnTegnTegn"/>
        <w:spacing w:before="0"/>
        <w:jc w:val="left"/>
        <w:rPr>
          <w:sz w:val="22"/>
          <w:szCs w:val="22"/>
          <w:lang w:val="da-DK"/>
        </w:rPr>
      </w:pPr>
      <w:r w:rsidRPr="00FE13EB">
        <w:rPr>
          <w:sz w:val="22"/>
          <w:szCs w:val="22"/>
          <w:lang w:val="da-DK"/>
        </w:rPr>
        <w:t xml:space="preserve">Doser bør tilpasses ved betydelige ændringer i </w:t>
      </w:r>
      <w:r w:rsidR="00807E37" w:rsidRPr="00FE13EB">
        <w:rPr>
          <w:sz w:val="22"/>
          <w:szCs w:val="22"/>
          <w:lang w:val="da-DK"/>
        </w:rPr>
        <w:t>legems</w:t>
      </w:r>
      <w:r w:rsidRPr="00FE13EB">
        <w:rPr>
          <w:sz w:val="22"/>
          <w:szCs w:val="22"/>
          <w:lang w:val="da-DK"/>
        </w:rPr>
        <w:t>vægt (se Tabel 2 og 3).</w:t>
      </w:r>
    </w:p>
    <w:p w14:paraId="6DFFB22A" w14:textId="77777777" w:rsidR="00821815" w:rsidRPr="00FE13EB" w:rsidRDefault="00821815" w:rsidP="005F2302">
      <w:pPr>
        <w:pStyle w:val="TextTegnTegnTegn"/>
        <w:spacing w:before="0"/>
        <w:jc w:val="left"/>
        <w:rPr>
          <w:sz w:val="22"/>
          <w:szCs w:val="22"/>
          <w:u w:val="single"/>
          <w:lang w:val="da-DK"/>
        </w:rPr>
      </w:pPr>
    </w:p>
    <w:p w14:paraId="0562E162" w14:textId="77777777" w:rsidR="008A66D6" w:rsidRPr="00FE13EB" w:rsidRDefault="008A66D6" w:rsidP="005F2302">
      <w:pPr>
        <w:keepNext/>
        <w:spacing w:line="240" w:lineRule="auto"/>
        <w:rPr>
          <w:i/>
          <w:szCs w:val="22"/>
          <w:u w:val="single"/>
          <w:lang w:val="da-DK"/>
        </w:rPr>
      </w:pPr>
      <w:r w:rsidRPr="00FE13EB">
        <w:rPr>
          <w:i/>
          <w:szCs w:val="22"/>
          <w:u w:val="single"/>
          <w:lang w:val="da-DK"/>
        </w:rPr>
        <w:t>Særlige populationer</w:t>
      </w:r>
    </w:p>
    <w:p w14:paraId="3D6D2446" w14:textId="77777777" w:rsidR="008A66D6" w:rsidRPr="00FE13EB" w:rsidRDefault="008A66D6" w:rsidP="005F2302">
      <w:pPr>
        <w:keepNext/>
        <w:spacing w:line="240" w:lineRule="auto"/>
        <w:rPr>
          <w:i/>
          <w:szCs w:val="22"/>
          <w:lang w:val="da-DK"/>
        </w:rPr>
      </w:pPr>
      <w:r w:rsidRPr="00FE13EB">
        <w:rPr>
          <w:i/>
          <w:szCs w:val="22"/>
          <w:lang w:val="da-DK"/>
        </w:rPr>
        <w:t>Ældre (65 år eller derover)</w:t>
      </w:r>
    </w:p>
    <w:p w14:paraId="1F1569B3" w14:textId="3E6BC97F" w:rsidR="008A66D6" w:rsidRPr="00FE13EB" w:rsidRDefault="008A66D6" w:rsidP="005F2302">
      <w:pPr>
        <w:pStyle w:val="TextTegnTegnTegn"/>
        <w:spacing w:before="0"/>
        <w:jc w:val="left"/>
        <w:rPr>
          <w:sz w:val="22"/>
          <w:szCs w:val="22"/>
          <w:lang w:val="da-DK"/>
        </w:rPr>
      </w:pPr>
      <w:r w:rsidRPr="00FE13EB">
        <w:rPr>
          <w:sz w:val="22"/>
          <w:szCs w:val="22"/>
          <w:lang w:val="da-DK"/>
        </w:rPr>
        <w:t xml:space="preserve">Der er begrænsede data tilgængelige </w:t>
      </w:r>
      <w:r w:rsidR="00807E37" w:rsidRPr="00FE13EB">
        <w:rPr>
          <w:sz w:val="22"/>
          <w:szCs w:val="22"/>
          <w:lang w:val="da-DK"/>
        </w:rPr>
        <w:t>fra anvendelse</w:t>
      </w:r>
      <w:r w:rsidRPr="00FE13EB">
        <w:rPr>
          <w:sz w:val="22"/>
          <w:szCs w:val="22"/>
          <w:lang w:val="da-DK"/>
        </w:rPr>
        <w:t xml:space="preserve"> af </w:t>
      </w:r>
      <w:r w:rsidR="006C21D2">
        <w:rPr>
          <w:sz w:val="22"/>
          <w:szCs w:val="22"/>
          <w:lang w:val="da-DK"/>
        </w:rPr>
        <w:t>o</w:t>
      </w:r>
      <w:r w:rsidR="006C21D2" w:rsidRPr="006C21D2">
        <w:rPr>
          <w:sz w:val="22"/>
          <w:szCs w:val="22"/>
          <w:lang w:val="da-DK"/>
        </w:rPr>
        <w:t>malizumab</w:t>
      </w:r>
      <w:r w:rsidRPr="00FE13EB">
        <w:rPr>
          <w:sz w:val="22"/>
          <w:szCs w:val="22"/>
          <w:lang w:val="da-DK"/>
        </w:rPr>
        <w:t xml:space="preserve"> </w:t>
      </w:r>
      <w:r w:rsidR="00807E37" w:rsidRPr="00FE13EB">
        <w:rPr>
          <w:sz w:val="22"/>
          <w:szCs w:val="22"/>
          <w:lang w:val="da-DK"/>
        </w:rPr>
        <w:t>til</w:t>
      </w:r>
      <w:r w:rsidRPr="00FE13EB">
        <w:rPr>
          <w:sz w:val="22"/>
          <w:szCs w:val="22"/>
          <w:lang w:val="da-DK"/>
        </w:rPr>
        <w:t xml:space="preserve"> patienter over 65 år, men der er intet, der tyder på, at ældre patienter skal have en anden dosis end yngre voksne patienter.</w:t>
      </w:r>
    </w:p>
    <w:p w14:paraId="1384AA75" w14:textId="77777777" w:rsidR="008A66D6" w:rsidRPr="00FE13EB" w:rsidRDefault="008A66D6" w:rsidP="005F2302">
      <w:pPr>
        <w:pStyle w:val="Text"/>
        <w:spacing w:before="0"/>
        <w:jc w:val="left"/>
        <w:rPr>
          <w:color w:val="000000"/>
          <w:sz w:val="22"/>
          <w:szCs w:val="22"/>
          <w:lang w:val="da-DK"/>
        </w:rPr>
      </w:pPr>
    </w:p>
    <w:p w14:paraId="638C0758" w14:textId="77777777" w:rsidR="008A66D6" w:rsidRPr="00FE13EB" w:rsidRDefault="008A66D6" w:rsidP="005F2302">
      <w:pPr>
        <w:pStyle w:val="Text"/>
        <w:keepNext/>
        <w:spacing w:before="0"/>
        <w:jc w:val="left"/>
        <w:rPr>
          <w:i/>
          <w:color w:val="000000"/>
          <w:sz w:val="22"/>
          <w:szCs w:val="22"/>
          <w:lang w:val="da-DK"/>
        </w:rPr>
      </w:pPr>
      <w:r w:rsidRPr="00FE13EB">
        <w:rPr>
          <w:i/>
          <w:color w:val="000000"/>
          <w:sz w:val="22"/>
          <w:szCs w:val="22"/>
          <w:lang w:val="da-DK"/>
        </w:rPr>
        <w:t>Nedsat nyre- eller leverfunktion</w:t>
      </w:r>
    </w:p>
    <w:p w14:paraId="0E02A7B1" w14:textId="3C194EAD" w:rsidR="008A66D6" w:rsidRPr="00FE13EB" w:rsidRDefault="008A66D6" w:rsidP="005F2302">
      <w:pPr>
        <w:pStyle w:val="Text"/>
        <w:spacing w:before="0"/>
        <w:jc w:val="left"/>
        <w:rPr>
          <w:color w:val="000000"/>
          <w:sz w:val="22"/>
          <w:szCs w:val="22"/>
          <w:lang w:val="da-DK"/>
        </w:rPr>
      </w:pPr>
      <w:r w:rsidRPr="18A3AE36">
        <w:rPr>
          <w:color w:val="000000" w:themeColor="text1"/>
          <w:sz w:val="22"/>
          <w:szCs w:val="22"/>
          <w:lang w:val="da-DK"/>
        </w:rPr>
        <w:t xml:space="preserve">Der er ikke foretaget studier over, hvilken </w:t>
      </w:r>
      <w:r w:rsidR="00C1315D" w:rsidRPr="18A3AE36">
        <w:rPr>
          <w:color w:val="000000" w:themeColor="text1"/>
          <w:sz w:val="22"/>
          <w:szCs w:val="22"/>
          <w:lang w:val="da-DK"/>
        </w:rPr>
        <w:t>indflydelse</w:t>
      </w:r>
      <w:r w:rsidRPr="18A3AE36">
        <w:rPr>
          <w:color w:val="000000" w:themeColor="text1"/>
          <w:sz w:val="22"/>
          <w:szCs w:val="22"/>
          <w:lang w:val="da-DK"/>
        </w:rPr>
        <w:t xml:space="preserve"> nedsat nyre- eller leverfunktion har på </w:t>
      </w:r>
      <w:r w:rsidR="006C21D2" w:rsidRPr="18A3AE36">
        <w:rPr>
          <w:sz w:val="22"/>
          <w:szCs w:val="22"/>
          <w:lang w:val="da-DK"/>
        </w:rPr>
        <w:t>omalizumab</w:t>
      </w:r>
      <w:r w:rsidR="00D53953" w:rsidRPr="18A3AE36">
        <w:rPr>
          <w:sz w:val="22"/>
          <w:szCs w:val="22"/>
          <w:lang w:val="da-DK"/>
        </w:rPr>
        <w:t xml:space="preserve"> </w:t>
      </w:r>
      <w:r w:rsidRPr="18A3AE36">
        <w:rPr>
          <w:color w:val="000000" w:themeColor="text1"/>
          <w:sz w:val="22"/>
          <w:szCs w:val="22"/>
          <w:lang w:val="da-DK"/>
        </w:rPr>
        <w:t>farmakokinetik. Da omalizumab-clearance</w:t>
      </w:r>
      <w:r w:rsidR="00C1315D" w:rsidRPr="18A3AE36">
        <w:rPr>
          <w:color w:val="000000" w:themeColor="text1"/>
          <w:sz w:val="22"/>
          <w:szCs w:val="22"/>
          <w:lang w:val="da-DK"/>
        </w:rPr>
        <w:t xml:space="preserve"> ved kliniske doser</w:t>
      </w:r>
      <w:r w:rsidRPr="18A3AE36">
        <w:rPr>
          <w:color w:val="000000" w:themeColor="text1"/>
          <w:sz w:val="22"/>
          <w:szCs w:val="22"/>
          <w:lang w:val="da-DK"/>
        </w:rPr>
        <w:t xml:space="preserve"> domineres af det </w:t>
      </w:r>
      <w:r w:rsidRPr="18A3AE36">
        <w:rPr>
          <w:sz w:val="22"/>
          <w:szCs w:val="22"/>
          <w:lang w:val="da-DK"/>
        </w:rPr>
        <w:t>retikuloendoteliale system</w:t>
      </w:r>
      <w:r w:rsidRPr="18A3AE36">
        <w:rPr>
          <w:color w:val="000000" w:themeColor="text1"/>
          <w:sz w:val="22"/>
          <w:szCs w:val="22"/>
          <w:lang w:val="da-DK"/>
        </w:rPr>
        <w:t xml:space="preserve"> (RES), er det usandsynligt, at clearance ændres af nedsat nyre- eller leverfunktion. Der er ingen særlige anbefalinger vedrørende dosisjustering til disse patienter, men der skal udvises forsigtighed, når </w:t>
      </w:r>
      <w:r w:rsidR="00134985">
        <w:rPr>
          <w:color w:val="000000" w:themeColor="text1"/>
          <w:sz w:val="22"/>
          <w:szCs w:val="22"/>
          <w:lang w:val="da-DK"/>
        </w:rPr>
        <w:t>omalizumab</w:t>
      </w:r>
      <w:r w:rsidR="00073142">
        <w:rPr>
          <w:color w:val="000000" w:themeColor="text1"/>
          <w:sz w:val="22"/>
          <w:szCs w:val="22"/>
          <w:lang w:val="da-DK"/>
        </w:rPr>
        <w:t xml:space="preserve"> </w:t>
      </w:r>
      <w:r w:rsidRPr="18A3AE36">
        <w:rPr>
          <w:color w:val="000000" w:themeColor="text1"/>
          <w:sz w:val="22"/>
          <w:szCs w:val="22"/>
          <w:lang w:val="da-DK"/>
        </w:rPr>
        <w:t>indgives (se pkt.</w:t>
      </w:r>
      <w:r w:rsidR="001012B0" w:rsidRPr="18A3AE36">
        <w:rPr>
          <w:color w:val="000000" w:themeColor="text1"/>
          <w:sz w:val="22"/>
          <w:szCs w:val="22"/>
          <w:lang w:val="da-DK"/>
        </w:rPr>
        <w:t> </w:t>
      </w:r>
      <w:r w:rsidRPr="18A3AE36">
        <w:rPr>
          <w:color w:val="000000" w:themeColor="text1"/>
          <w:sz w:val="22"/>
          <w:szCs w:val="22"/>
          <w:lang w:val="da-DK"/>
        </w:rPr>
        <w:t>4.4).</w:t>
      </w:r>
      <w:smartTag w:uri="urn:schemas-microsoft-com:office:smarttags" w:element="stockticker"/>
      <w:smartTag w:uri="urn:schemas-microsoft-com:office:smarttags" w:element="metricconverter"/>
    </w:p>
    <w:p w14:paraId="16E7FA49" w14:textId="77777777" w:rsidR="008A66D6" w:rsidRPr="00FE13EB" w:rsidRDefault="008A66D6" w:rsidP="005F2302">
      <w:pPr>
        <w:pStyle w:val="Text"/>
        <w:spacing w:before="0"/>
        <w:jc w:val="left"/>
        <w:rPr>
          <w:color w:val="000000"/>
          <w:sz w:val="22"/>
          <w:szCs w:val="22"/>
          <w:lang w:val="da-DK"/>
        </w:rPr>
      </w:pPr>
    </w:p>
    <w:p w14:paraId="5C7972D9" w14:textId="77777777" w:rsidR="008A66D6" w:rsidRPr="00FE13EB" w:rsidRDefault="008A66D6" w:rsidP="005F2302">
      <w:pPr>
        <w:keepNext/>
        <w:spacing w:line="240" w:lineRule="auto"/>
        <w:rPr>
          <w:szCs w:val="22"/>
          <w:lang w:val="da-DK"/>
        </w:rPr>
      </w:pPr>
      <w:r w:rsidRPr="00FE13EB">
        <w:rPr>
          <w:i/>
          <w:szCs w:val="22"/>
          <w:lang w:val="da-DK"/>
        </w:rPr>
        <w:t>Pædiatrisk population</w:t>
      </w:r>
    </w:p>
    <w:p w14:paraId="3A37CEBE" w14:textId="31EC1F9C" w:rsidR="008A66D6" w:rsidRPr="00FE13EB" w:rsidRDefault="00D53953" w:rsidP="005F2302">
      <w:pPr>
        <w:pStyle w:val="Text"/>
        <w:spacing w:before="0"/>
        <w:jc w:val="left"/>
        <w:rPr>
          <w:bCs/>
          <w:color w:val="000000"/>
          <w:sz w:val="22"/>
          <w:szCs w:val="22"/>
          <w:lang w:val="da-DK"/>
        </w:rPr>
      </w:pPr>
      <w:r>
        <w:rPr>
          <w:bCs/>
          <w:color w:val="000000"/>
          <w:sz w:val="22"/>
          <w:szCs w:val="22"/>
          <w:lang w:val="da-DK"/>
        </w:rPr>
        <w:t>O</w:t>
      </w:r>
      <w:r w:rsidRPr="00D53953">
        <w:rPr>
          <w:bCs/>
          <w:color w:val="000000"/>
          <w:sz w:val="22"/>
          <w:szCs w:val="22"/>
          <w:lang w:val="da-DK"/>
        </w:rPr>
        <w:t>malizumab</w:t>
      </w:r>
      <w:r>
        <w:rPr>
          <w:bCs/>
          <w:color w:val="000000"/>
          <w:sz w:val="22"/>
          <w:szCs w:val="22"/>
          <w:lang w:val="da-DK"/>
        </w:rPr>
        <w:t>s</w:t>
      </w:r>
      <w:r w:rsidR="008A66D6" w:rsidRPr="00FE13EB">
        <w:rPr>
          <w:bCs/>
          <w:color w:val="000000"/>
          <w:sz w:val="22"/>
          <w:szCs w:val="22"/>
          <w:lang w:val="da-DK"/>
        </w:rPr>
        <w:t xml:space="preserve"> sikkerhed og virkning </w:t>
      </w:r>
      <w:r w:rsidR="009B3A42" w:rsidRPr="00FE13EB">
        <w:rPr>
          <w:bCs/>
          <w:color w:val="000000"/>
          <w:sz w:val="22"/>
          <w:szCs w:val="22"/>
          <w:lang w:val="da-DK"/>
        </w:rPr>
        <w:t xml:space="preserve">ved allergisk astma </w:t>
      </w:r>
      <w:r w:rsidR="008A66D6" w:rsidRPr="00FE13EB">
        <w:rPr>
          <w:bCs/>
          <w:color w:val="000000"/>
          <w:sz w:val="22"/>
          <w:szCs w:val="22"/>
          <w:lang w:val="da-DK"/>
        </w:rPr>
        <w:t xml:space="preserve">hos </w:t>
      </w:r>
      <w:r w:rsidR="009B3A42" w:rsidRPr="00FE13EB">
        <w:rPr>
          <w:bCs/>
          <w:color w:val="000000"/>
          <w:sz w:val="22"/>
          <w:szCs w:val="22"/>
          <w:lang w:val="da-DK"/>
        </w:rPr>
        <w:t xml:space="preserve">patienter </w:t>
      </w:r>
      <w:r w:rsidR="008A66D6" w:rsidRPr="00FE13EB">
        <w:rPr>
          <w:bCs/>
          <w:color w:val="000000"/>
          <w:sz w:val="22"/>
          <w:szCs w:val="22"/>
          <w:lang w:val="da-DK"/>
        </w:rPr>
        <w:t>under 6 år er ikke klarlagt. Der foreligger ingen data.</w:t>
      </w:r>
    </w:p>
    <w:p w14:paraId="2210E175" w14:textId="4E9D19CC" w:rsidR="009B3A42" w:rsidRPr="00FE13EB" w:rsidRDefault="009B3A42" w:rsidP="005F2302">
      <w:pPr>
        <w:pStyle w:val="Text"/>
        <w:spacing w:before="0"/>
        <w:jc w:val="left"/>
        <w:rPr>
          <w:bCs/>
          <w:color w:val="000000"/>
          <w:sz w:val="22"/>
          <w:szCs w:val="22"/>
          <w:lang w:val="da-DK"/>
        </w:rPr>
      </w:pPr>
    </w:p>
    <w:p w14:paraId="7BF38B36" w14:textId="4A857891" w:rsidR="009B3A42" w:rsidRPr="00FE13EB" w:rsidRDefault="00D53953" w:rsidP="005F2302">
      <w:pPr>
        <w:pStyle w:val="Text"/>
        <w:spacing w:before="0"/>
        <w:jc w:val="left"/>
        <w:rPr>
          <w:bCs/>
          <w:color w:val="000000"/>
          <w:sz w:val="22"/>
          <w:szCs w:val="22"/>
          <w:lang w:val="da-DK"/>
        </w:rPr>
      </w:pPr>
      <w:r>
        <w:rPr>
          <w:bCs/>
          <w:color w:val="000000"/>
          <w:sz w:val="22"/>
          <w:szCs w:val="22"/>
          <w:lang w:val="da-DK"/>
        </w:rPr>
        <w:t>O</w:t>
      </w:r>
      <w:r w:rsidRPr="00D53953">
        <w:rPr>
          <w:bCs/>
          <w:color w:val="000000"/>
          <w:sz w:val="22"/>
          <w:szCs w:val="22"/>
          <w:lang w:val="da-DK"/>
        </w:rPr>
        <w:t>malizumab</w:t>
      </w:r>
      <w:r w:rsidR="00C05B39">
        <w:rPr>
          <w:bCs/>
          <w:color w:val="000000"/>
          <w:sz w:val="22"/>
          <w:szCs w:val="22"/>
          <w:lang w:val="da-DK"/>
        </w:rPr>
        <w:t>s</w:t>
      </w:r>
      <w:r w:rsidR="009B3A42" w:rsidRPr="00FE13EB">
        <w:rPr>
          <w:bCs/>
          <w:color w:val="000000"/>
          <w:sz w:val="22"/>
          <w:szCs w:val="22"/>
          <w:lang w:val="da-DK"/>
        </w:rPr>
        <w:t xml:space="preserve"> sikkerhed og virkning ved KRSmNP hos patienter under 18 år er ikke klarlagt.</w:t>
      </w:r>
      <w:r w:rsidR="009E0794" w:rsidRPr="009E0794">
        <w:rPr>
          <w:bCs/>
          <w:color w:val="000000"/>
          <w:sz w:val="22"/>
          <w:szCs w:val="22"/>
          <w:lang w:val="da-DK"/>
        </w:rPr>
        <w:t xml:space="preserve"> </w:t>
      </w:r>
      <w:r w:rsidR="009E0794" w:rsidRPr="00FE13EB">
        <w:rPr>
          <w:bCs/>
          <w:color w:val="000000"/>
          <w:sz w:val="22"/>
          <w:szCs w:val="22"/>
          <w:lang w:val="da-DK"/>
        </w:rPr>
        <w:t>Der foreligger ingen data.</w:t>
      </w:r>
    </w:p>
    <w:p w14:paraId="0A0315AF" w14:textId="77777777" w:rsidR="008A66D6" w:rsidRPr="00EB0693" w:rsidRDefault="008A66D6" w:rsidP="005F2302">
      <w:pPr>
        <w:pStyle w:val="TextTegnTegnTegn"/>
        <w:spacing w:before="0"/>
        <w:jc w:val="left"/>
        <w:rPr>
          <w:sz w:val="22"/>
          <w:szCs w:val="22"/>
          <w:lang w:val="da-DK"/>
        </w:rPr>
      </w:pPr>
    </w:p>
    <w:p w14:paraId="33639911" w14:textId="77777777" w:rsidR="0009777F" w:rsidRPr="00FE13EB" w:rsidRDefault="00402A0F" w:rsidP="005F2302">
      <w:pPr>
        <w:pStyle w:val="TextTegnTegnTegn"/>
        <w:keepNext/>
        <w:spacing w:before="0"/>
        <w:jc w:val="left"/>
        <w:rPr>
          <w:sz w:val="22"/>
          <w:szCs w:val="22"/>
          <w:u w:val="single"/>
          <w:lang w:val="da-DK"/>
        </w:rPr>
      </w:pPr>
      <w:r w:rsidRPr="00FE13EB">
        <w:rPr>
          <w:sz w:val="22"/>
          <w:szCs w:val="22"/>
          <w:u w:val="single"/>
          <w:lang w:val="da-DK"/>
        </w:rPr>
        <w:t>Administration</w:t>
      </w:r>
    </w:p>
    <w:p w14:paraId="0EF3E763" w14:textId="77777777" w:rsidR="001012B0" w:rsidRPr="00FE13EB" w:rsidRDefault="001012B0" w:rsidP="005F2302">
      <w:pPr>
        <w:pStyle w:val="TextTegnTegnTegn"/>
        <w:keepNext/>
        <w:spacing w:before="0"/>
        <w:jc w:val="left"/>
        <w:rPr>
          <w:sz w:val="22"/>
          <w:szCs w:val="22"/>
          <w:lang w:val="da-DK"/>
        </w:rPr>
      </w:pPr>
    </w:p>
    <w:p w14:paraId="3E007C02" w14:textId="7D6F24CB" w:rsidR="008F133A" w:rsidRPr="00FE13EB" w:rsidRDefault="008F133A" w:rsidP="005F2302">
      <w:pPr>
        <w:pStyle w:val="TextTegnTegnTegn"/>
        <w:spacing w:before="0"/>
        <w:jc w:val="left"/>
        <w:rPr>
          <w:sz w:val="22"/>
          <w:szCs w:val="22"/>
          <w:lang w:val="da-DK"/>
        </w:rPr>
      </w:pPr>
      <w:r w:rsidRPr="00FE13EB">
        <w:rPr>
          <w:sz w:val="22"/>
          <w:szCs w:val="22"/>
          <w:lang w:val="da-DK"/>
        </w:rPr>
        <w:t xml:space="preserve">Kun til subkutan administration. </w:t>
      </w:r>
      <w:r w:rsidR="009E0794">
        <w:rPr>
          <w:bCs/>
          <w:color w:val="000000"/>
          <w:sz w:val="22"/>
          <w:szCs w:val="22"/>
          <w:lang w:val="da-DK"/>
        </w:rPr>
        <w:t>O</w:t>
      </w:r>
      <w:r w:rsidR="009E0794" w:rsidRPr="00D53953">
        <w:rPr>
          <w:bCs/>
          <w:color w:val="000000"/>
          <w:sz w:val="22"/>
          <w:szCs w:val="22"/>
          <w:lang w:val="da-DK"/>
        </w:rPr>
        <w:t>malizumab</w:t>
      </w:r>
      <w:r w:rsidR="003714E6" w:rsidRPr="00FE13EB">
        <w:rPr>
          <w:sz w:val="22"/>
          <w:szCs w:val="22"/>
          <w:lang w:val="da-DK"/>
        </w:rPr>
        <w:t xml:space="preserve"> m</w:t>
      </w:r>
      <w:r w:rsidRPr="00FE13EB">
        <w:rPr>
          <w:sz w:val="22"/>
          <w:szCs w:val="22"/>
          <w:lang w:val="da-DK"/>
        </w:rPr>
        <w:t>å ikke administreres intravenøst eller intramuskulært.</w:t>
      </w:r>
    </w:p>
    <w:p w14:paraId="33A237A9" w14:textId="0B00301F" w:rsidR="0009777F" w:rsidRDefault="0009777F" w:rsidP="005F2302">
      <w:pPr>
        <w:pStyle w:val="TextTegnTegnTegn"/>
        <w:spacing w:before="0"/>
        <w:jc w:val="left"/>
        <w:rPr>
          <w:sz w:val="22"/>
          <w:szCs w:val="22"/>
          <w:lang w:val="da-DK"/>
        </w:rPr>
      </w:pPr>
    </w:p>
    <w:p w14:paraId="20394996" w14:textId="4312F859" w:rsidR="00057C60" w:rsidRPr="00A450C5" w:rsidRDefault="00057C60" w:rsidP="005F2302">
      <w:pPr>
        <w:pStyle w:val="TextTegnTegnTegn"/>
        <w:spacing w:before="0"/>
        <w:jc w:val="left"/>
        <w:rPr>
          <w:bCs/>
          <w:sz w:val="22"/>
          <w:szCs w:val="22"/>
          <w:lang w:val="da-DK"/>
        </w:rPr>
      </w:pPr>
      <w:r>
        <w:rPr>
          <w:bCs/>
          <w:sz w:val="22"/>
          <w:szCs w:val="22"/>
          <w:lang w:val="da-DK"/>
        </w:rPr>
        <w:t>Xolair 300 mg fyldt injektionssprøjte og alle styrker af Xolair fyldt pen er ikke beregnet til anvendelse til børn &lt;12 år. Xolair 75 mg fyldt injektionssprøjte og Xolair 150 mg fyldt i</w:t>
      </w:r>
      <w:r w:rsidRPr="00577E9B">
        <w:rPr>
          <w:color w:val="000000"/>
          <w:sz w:val="22"/>
          <w:szCs w:val="22"/>
          <w:lang w:val="da-DK"/>
        </w:rPr>
        <w:t>njektionssprøjte</w:t>
      </w:r>
      <w:r>
        <w:rPr>
          <w:bCs/>
          <w:sz w:val="22"/>
          <w:szCs w:val="22"/>
          <w:lang w:val="da-DK"/>
        </w:rPr>
        <w:t xml:space="preserve"> kan anvendes til børn i alderen 6 til 11 år med a</w:t>
      </w:r>
      <w:r w:rsidRPr="00230042">
        <w:rPr>
          <w:bCs/>
          <w:sz w:val="22"/>
          <w:szCs w:val="22"/>
          <w:lang w:val="da-DK"/>
        </w:rPr>
        <w:t>llergisk astma</w:t>
      </w:r>
      <w:r>
        <w:rPr>
          <w:bCs/>
          <w:sz w:val="22"/>
          <w:szCs w:val="22"/>
          <w:lang w:val="da-DK"/>
        </w:rPr>
        <w:t>.</w:t>
      </w:r>
    </w:p>
    <w:p w14:paraId="2DBA65C3" w14:textId="77777777" w:rsidR="00230042" w:rsidRPr="00FE13EB" w:rsidRDefault="00230042" w:rsidP="005F2302">
      <w:pPr>
        <w:pStyle w:val="TextTegnTegnTegn"/>
        <w:spacing w:before="0"/>
        <w:jc w:val="left"/>
        <w:rPr>
          <w:sz w:val="22"/>
          <w:szCs w:val="22"/>
          <w:lang w:val="da-DK"/>
        </w:rPr>
      </w:pPr>
    </w:p>
    <w:p w14:paraId="713E2D8D" w14:textId="2BE382F2" w:rsidR="003714E6" w:rsidRPr="00FE13EB" w:rsidRDefault="006F7C15" w:rsidP="005F2302">
      <w:pPr>
        <w:pStyle w:val="TextTegnTegnTegn"/>
        <w:spacing w:before="0"/>
        <w:jc w:val="left"/>
        <w:rPr>
          <w:sz w:val="22"/>
          <w:szCs w:val="22"/>
          <w:lang w:val="da-DK"/>
        </w:rPr>
      </w:pPr>
      <w:r>
        <w:rPr>
          <w:sz w:val="22"/>
          <w:szCs w:val="22"/>
          <w:lang w:val="da-DK"/>
        </w:rPr>
        <w:t>Hvis der er behov for mere end én injektion for at opnå den ønskede dosis,</w:t>
      </w:r>
      <w:r w:rsidR="003714E6" w:rsidRPr="00FE13EB">
        <w:rPr>
          <w:sz w:val="22"/>
          <w:szCs w:val="22"/>
          <w:lang w:val="da-DK"/>
        </w:rPr>
        <w:t xml:space="preserve"> skal</w:t>
      </w:r>
      <w:r>
        <w:rPr>
          <w:sz w:val="22"/>
          <w:szCs w:val="22"/>
          <w:lang w:val="da-DK"/>
        </w:rPr>
        <w:t xml:space="preserve"> injektionerne</w:t>
      </w:r>
      <w:r w:rsidR="003714E6" w:rsidRPr="00FE13EB">
        <w:rPr>
          <w:sz w:val="22"/>
          <w:szCs w:val="22"/>
          <w:lang w:val="da-DK"/>
        </w:rPr>
        <w:t xml:space="preserve"> fordeles på to eller flere injektionssteder</w:t>
      </w:r>
      <w:r>
        <w:rPr>
          <w:sz w:val="22"/>
          <w:szCs w:val="22"/>
          <w:lang w:val="da-DK"/>
        </w:rPr>
        <w:t xml:space="preserve"> (Tabel 1)</w:t>
      </w:r>
      <w:r w:rsidR="003714E6" w:rsidRPr="00FE13EB">
        <w:rPr>
          <w:sz w:val="22"/>
          <w:szCs w:val="22"/>
          <w:lang w:val="da-DK"/>
        </w:rPr>
        <w:t>.</w:t>
      </w:r>
    </w:p>
    <w:p w14:paraId="79666E49" w14:textId="77777777" w:rsidR="003714E6" w:rsidRPr="00FE13EB" w:rsidRDefault="003714E6" w:rsidP="005F2302">
      <w:pPr>
        <w:pStyle w:val="TextTegnTegnTegn"/>
        <w:spacing w:before="0"/>
        <w:jc w:val="left"/>
        <w:rPr>
          <w:sz w:val="22"/>
          <w:szCs w:val="22"/>
          <w:lang w:val="da-DK"/>
        </w:rPr>
      </w:pPr>
    </w:p>
    <w:p w14:paraId="69A1CE4B" w14:textId="77777777" w:rsidR="003714E6" w:rsidRPr="00FE13EB" w:rsidRDefault="003714E6" w:rsidP="005F2302">
      <w:pPr>
        <w:pStyle w:val="TextTegnTegnTegn"/>
        <w:spacing w:before="0"/>
        <w:jc w:val="left"/>
        <w:rPr>
          <w:sz w:val="22"/>
          <w:szCs w:val="22"/>
          <w:lang w:val="da-DK"/>
        </w:rPr>
      </w:pPr>
      <w:r w:rsidRPr="18A3AE36">
        <w:rPr>
          <w:sz w:val="22"/>
          <w:szCs w:val="22"/>
          <w:lang w:val="da-DK"/>
        </w:rPr>
        <w:t>Patienter, som ikke har anafylaksi i anamnesen, kan selv injicere Xolair eller få inj</w:t>
      </w:r>
      <w:r w:rsidR="002E53B3" w:rsidRPr="18A3AE36">
        <w:rPr>
          <w:sz w:val="22"/>
          <w:szCs w:val="22"/>
          <w:lang w:val="da-DK"/>
        </w:rPr>
        <w:t>e</w:t>
      </w:r>
      <w:r w:rsidRPr="18A3AE36">
        <w:rPr>
          <w:sz w:val="22"/>
          <w:szCs w:val="22"/>
          <w:lang w:val="da-DK"/>
        </w:rPr>
        <w:t>ktionen af en omsorgsperson fra 4. dosis og herefter, hvis lægen vu</w:t>
      </w:r>
      <w:r w:rsidR="00455738" w:rsidRPr="18A3AE36">
        <w:rPr>
          <w:sz w:val="22"/>
          <w:szCs w:val="22"/>
          <w:lang w:val="da-DK"/>
        </w:rPr>
        <w:t>r</w:t>
      </w:r>
      <w:r w:rsidRPr="18A3AE36">
        <w:rPr>
          <w:sz w:val="22"/>
          <w:szCs w:val="22"/>
          <w:lang w:val="da-DK"/>
        </w:rPr>
        <w:t>derer det relevant (se pkt. 4.4). Patienten eller omsorgspersonen skal være oplært i den korrekte injektionsteknik samt kunne genkende tidlige tegn og symptomer på alvorlige allergiske reaktioner.</w:t>
      </w:r>
    </w:p>
    <w:p w14:paraId="7F74031C" w14:textId="77777777" w:rsidR="008F133A" w:rsidRPr="00FE13EB" w:rsidRDefault="008F133A" w:rsidP="005F2302">
      <w:pPr>
        <w:pStyle w:val="Text"/>
        <w:spacing w:before="0"/>
        <w:jc w:val="left"/>
        <w:rPr>
          <w:color w:val="000000"/>
          <w:sz w:val="22"/>
          <w:szCs w:val="22"/>
          <w:lang w:val="da-DK"/>
        </w:rPr>
      </w:pPr>
    </w:p>
    <w:p w14:paraId="20A850A5" w14:textId="7DB6359C" w:rsidR="002E53B3" w:rsidRPr="00FE13EB" w:rsidRDefault="002E53B3" w:rsidP="005F2302">
      <w:pPr>
        <w:pStyle w:val="Text"/>
        <w:spacing w:before="0"/>
        <w:jc w:val="left"/>
        <w:rPr>
          <w:color w:val="000000"/>
          <w:sz w:val="22"/>
          <w:szCs w:val="22"/>
          <w:lang w:val="da-DK"/>
        </w:rPr>
      </w:pPr>
      <w:r w:rsidRPr="18A3AE36">
        <w:rPr>
          <w:color w:val="000000" w:themeColor="text1"/>
          <w:sz w:val="22"/>
          <w:szCs w:val="22"/>
          <w:lang w:val="da-DK"/>
        </w:rPr>
        <w:t xml:space="preserve">Patienter eller omsorgspersoner skal instrueres i at injicere den fulde mængde Xolair ifølge </w:t>
      </w:r>
      <w:r w:rsidR="00866A60" w:rsidRPr="18A3AE36">
        <w:rPr>
          <w:color w:val="000000" w:themeColor="text1"/>
          <w:sz w:val="22"/>
          <w:szCs w:val="22"/>
          <w:lang w:val="da-DK"/>
        </w:rPr>
        <w:t>anvisningen</w:t>
      </w:r>
      <w:r w:rsidRPr="18A3AE36">
        <w:rPr>
          <w:color w:val="000000" w:themeColor="text1"/>
          <w:sz w:val="22"/>
          <w:szCs w:val="22"/>
          <w:lang w:val="da-DK"/>
        </w:rPr>
        <w:t xml:space="preserve"> </w:t>
      </w:r>
      <w:r w:rsidR="00035223" w:rsidRPr="18A3AE36">
        <w:rPr>
          <w:color w:val="000000" w:themeColor="text1"/>
          <w:sz w:val="22"/>
          <w:szCs w:val="22"/>
          <w:lang w:val="da-DK"/>
        </w:rPr>
        <w:t xml:space="preserve">til brug </w:t>
      </w:r>
      <w:r w:rsidRPr="18A3AE36">
        <w:rPr>
          <w:color w:val="000000" w:themeColor="text1"/>
          <w:sz w:val="22"/>
          <w:szCs w:val="22"/>
          <w:lang w:val="da-DK"/>
        </w:rPr>
        <w:t>i indlægssedlen.</w:t>
      </w:r>
    </w:p>
    <w:p w14:paraId="742A8D00" w14:textId="77777777" w:rsidR="002E53B3" w:rsidRPr="00FE13EB" w:rsidRDefault="002E53B3" w:rsidP="005F2302">
      <w:pPr>
        <w:pStyle w:val="Text"/>
        <w:spacing w:before="0"/>
        <w:jc w:val="left"/>
        <w:rPr>
          <w:color w:val="000000"/>
          <w:sz w:val="22"/>
          <w:szCs w:val="22"/>
          <w:lang w:val="da-DK"/>
        </w:rPr>
      </w:pPr>
    </w:p>
    <w:p w14:paraId="1F7028A5" w14:textId="2E422902" w:rsidR="008C04D4" w:rsidRPr="00FE13EB" w:rsidRDefault="008C04D4" w:rsidP="005F2302">
      <w:pPr>
        <w:keepNext/>
        <w:tabs>
          <w:tab w:val="clear" w:pos="567"/>
        </w:tabs>
        <w:spacing w:line="240" w:lineRule="auto"/>
        <w:rPr>
          <w:lang w:val="da-DK"/>
        </w:rPr>
      </w:pPr>
      <w:r w:rsidRPr="18A3AE36">
        <w:rPr>
          <w:b/>
          <w:bCs/>
          <w:lang w:val="da-DK"/>
        </w:rPr>
        <w:t>4.3</w:t>
      </w:r>
      <w:r w:rsidRPr="0075791D">
        <w:rPr>
          <w:lang w:val="da-DK"/>
        </w:rPr>
        <w:tab/>
      </w:r>
      <w:r w:rsidRPr="18A3AE36">
        <w:rPr>
          <w:b/>
          <w:bCs/>
          <w:lang w:val="da-DK"/>
        </w:rPr>
        <w:t>Kontraindikationer</w:t>
      </w:r>
    </w:p>
    <w:p w14:paraId="2CD40E4B" w14:textId="77777777" w:rsidR="008C04D4" w:rsidRPr="00FE13EB" w:rsidRDefault="008C04D4" w:rsidP="005F2302">
      <w:pPr>
        <w:pStyle w:val="TextTegnTegnTegn"/>
        <w:keepNext/>
        <w:spacing w:before="0"/>
        <w:jc w:val="left"/>
        <w:rPr>
          <w:sz w:val="22"/>
          <w:szCs w:val="22"/>
          <w:lang w:val="da-DK"/>
        </w:rPr>
      </w:pPr>
    </w:p>
    <w:p w14:paraId="5E35309B" w14:textId="77777777" w:rsidR="008C04D4" w:rsidRPr="00FE13EB" w:rsidRDefault="008C04D4" w:rsidP="005F2302">
      <w:pPr>
        <w:pStyle w:val="TextTegnTegnTegn"/>
        <w:spacing w:before="0"/>
        <w:jc w:val="left"/>
        <w:rPr>
          <w:sz w:val="22"/>
          <w:szCs w:val="22"/>
          <w:lang w:val="da-DK"/>
        </w:rPr>
      </w:pPr>
      <w:r w:rsidRPr="00FE13EB">
        <w:rPr>
          <w:sz w:val="22"/>
          <w:szCs w:val="22"/>
          <w:lang w:val="da-DK"/>
        </w:rPr>
        <w:t>Overfølsomhed over for det aktive stof eller over for et eller flere af hjælpestofferne anført i pkt.</w:t>
      </w:r>
      <w:r w:rsidR="001012B0" w:rsidRPr="00FE13EB">
        <w:rPr>
          <w:sz w:val="22"/>
          <w:szCs w:val="22"/>
          <w:lang w:val="da-DK"/>
        </w:rPr>
        <w:t> </w:t>
      </w:r>
      <w:r w:rsidRPr="00FE13EB">
        <w:rPr>
          <w:sz w:val="22"/>
          <w:szCs w:val="22"/>
          <w:lang w:val="da-DK"/>
        </w:rPr>
        <w:t>6.1.</w:t>
      </w:r>
    </w:p>
    <w:p w14:paraId="39969096" w14:textId="77777777" w:rsidR="008C04D4" w:rsidRPr="00FE13EB" w:rsidRDefault="008C04D4" w:rsidP="005F2302">
      <w:pPr>
        <w:pStyle w:val="TextTegnTegnTegn"/>
        <w:spacing w:before="0"/>
        <w:jc w:val="left"/>
        <w:rPr>
          <w:sz w:val="22"/>
          <w:szCs w:val="22"/>
          <w:lang w:val="da-DK"/>
        </w:rPr>
      </w:pPr>
    </w:p>
    <w:p w14:paraId="6035A202" w14:textId="1B213BB5" w:rsidR="008C04D4" w:rsidRPr="00FE13EB" w:rsidRDefault="008C04D4" w:rsidP="005F2302">
      <w:pPr>
        <w:keepNext/>
        <w:tabs>
          <w:tab w:val="clear" w:pos="567"/>
        </w:tabs>
        <w:spacing w:line="240" w:lineRule="auto"/>
        <w:rPr>
          <w:lang w:val="da-DK"/>
        </w:rPr>
      </w:pPr>
      <w:r w:rsidRPr="18A3AE36">
        <w:rPr>
          <w:b/>
          <w:bCs/>
          <w:lang w:val="da-DK"/>
        </w:rPr>
        <w:t>4.4</w:t>
      </w:r>
      <w:r w:rsidRPr="0075791D">
        <w:rPr>
          <w:lang w:val="da-DK"/>
        </w:rPr>
        <w:tab/>
      </w:r>
      <w:r w:rsidRPr="18A3AE36">
        <w:rPr>
          <w:b/>
          <w:bCs/>
          <w:lang w:val="da-DK"/>
        </w:rPr>
        <w:t>Særlige advarsler og forsigtighedsregler vedrørende brugen</w:t>
      </w:r>
    </w:p>
    <w:p w14:paraId="04950690" w14:textId="77777777" w:rsidR="008C04D4" w:rsidRPr="00FE13EB" w:rsidRDefault="008C04D4" w:rsidP="005F2302">
      <w:pPr>
        <w:pStyle w:val="TextTegnTegnTegn"/>
        <w:keepNext/>
        <w:spacing w:before="0"/>
        <w:jc w:val="left"/>
        <w:rPr>
          <w:sz w:val="22"/>
          <w:szCs w:val="22"/>
          <w:lang w:val="da-DK"/>
        </w:rPr>
      </w:pPr>
    </w:p>
    <w:p w14:paraId="6E1F418D" w14:textId="77777777" w:rsidR="009B3A42" w:rsidRPr="00FE13EB" w:rsidRDefault="009B3A42" w:rsidP="005F2302">
      <w:pPr>
        <w:pStyle w:val="TextTegnTegnTegn"/>
        <w:keepNext/>
        <w:spacing w:before="0"/>
        <w:jc w:val="left"/>
        <w:rPr>
          <w:sz w:val="22"/>
          <w:szCs w:val="22"/>
          <w:u w:val="single"/>
          <w:lang w:val="da-DK"/>
        </w:rPr>
      </w:pPr>
      <w:r w:rsidRPr="00FE13EB">
        <w:rPr>
          <w:sz w:val="22"/>
          <w:szCs w:val="22"/>
          <w:u w:val="single"/>
          <w:lang w:val="da-DK"/>
        </w:rPr>
        <w:t>Sporbarhed</w:t>
      </w:r>
    </w:p>
    <w:p w14:paraId="4022C2FF" w14:textId="77777777" w:rsidR="009B3A42" w:rsidRPr="00FE13EB" w:rsidRDefault="009B3A42" w:rsidP="005F2302">
      <w:pPr>
        <w:pStyle w:val="TextTegnTegnTegn"/>
        <w:keepNext/>
        <w:spacing w:before="0"/>
        <w:jc w:val="left"/>
        <w:rPr>
          <w:sz w:val="22"/>
          <w:szCs w:val="22"/>
          <w:lang w:val="da-DK"/>
        </w:rPr>
      </w:pPr>
    </w:p>
    <w:p w14:paraId="02EBDEC3" w14:textId="109F8562" w:rsidR="009B3A42" w:rsidRPr="00FE13EB" w:rsidRDefault="009B3A42" w:rsidP="005F2302">
      <w:pPr>
        <w:spacing w:line="240" w:lineRule="auto"/>
        <w:rPr>
          <w:szCs w:val="22"/>
          <w:u w:val="single"/>
          <w:lang w:val="da-DK"/>
        </w:rPr>
      </w:pPr>
      <w:r w:rsidRPr="00FE13EB">
        <w:rPr>
          <w:szCs w:val="22"/>
          <w:lang w:val="da-DK"/>
        </w:rPr>
        <w:t>For at forbedre sporbarheden af biologiske lægemidler skal det administrerede produkts navn og batchnummer tydeligt registreres.</w:t>
      </w:r>
    </w:p>
    <w:p w14:paraId="6EDAC44E" w14:textId="77777777" w:rsidR="009B3A42" w:rsidRPr="00FE13EB" w:rsidRDefault="009B3A42" w:rsidP="005F2302">
      <w:pPr>
        <w:spacing w:line="240" w:lineRule="auto"/>
        <w:rPr>
          <w:szCs w:val="22"/>
          <w:lang w:val="da-DK"/>
        </w:rPr>
      </w:pPr>
    </w:p>
    <w:p w14:paraId="64298200" w14:textId="0535751E" w:rsidR="008C04D4" w:rsidRPr="00FE13EB" w:rsidRDefault="008C04D4" w:rsidP="005F2302">
      <w:pPr>
        <w:keepNext/>
        <w:spacing w:line="240" w:lineRule="auto"/>
        <w:rPr>
          <w:szCs w:val="22"/>
          <w:u w:val="single"/>
          <w:lang w:val="da-DK"/>
        </w:rPr>
      </w:pPr>
      <w:r w:rsidRPr="00FE13EB">
        <w:rPr>
          <w:szCs w:val="22"/>
          <w:u w:val="single"/>
          <w:lang w:val="da-DK"/>
        </w:rPr>
        <w:lastRenderedPageBreak/>
        <w:t>Generelt</w:t>
      </w:r>
    </w:p>
    <w:p w14:paraId="276D22FA" w14:textId="77777777" w:rsidR="001012B0" w:rsidRPr="00FE13EB" w:rsidRDefault="001012B0" w:rsidP="005F2302">
      <w:pPr>
        <w:pStyle w:val="TextTegnTegnTegn"/>
        <w:keepNext/>
        <w:spacing w:before="0"/>
        <w:jc w:val="left"/>
        <w:rPr>
          <w:sz w:val="22"/>
          <w:szCs w:val="22"/>
          <w:lang w:val="da-DK"/>
        </w:rPr>
      </w:pPr>
    </w:p>
    <w:p w14:paraId="20E396A8" w14:textId="522359DA" w:rsidR="008C04D4" w:rsidRPr="00FE13EB" w:rsidRDefault="00035223"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8C04D4" w:rsidRPr="00FE13EB">
        <w:rPr>
          <w:sz w:val="22"/>
          <w:szCs w:val="22"/>
          <w:lang w:val="da-DK"/>
        </w:rPr>
        <w:t xml:space="preserve"> er ikke indiceret til behandlingen af akutte astmaeksacerbationer, akut bronkospasme eller status asthmaticus.</w:t>
      </w:r>
    </w:p>
    <w:p w14:paraId="56176998" w14:textId="77777777" w:rsidR="008C04D4" w:rsidRPr="00FE13EB" w:rsidRDefault="008C04D4" w:rsidP="005F2302">
      <w:pPr>
        <w:pStyle w:val="TextTegnTegnTegn"/>
        <w:spacing w:before="0"/>
        <w:jc w:val="left"/>
        <w:rPr>
          <w:sz w:val="22"/>
          <w:szCs w:val="22"/>
          <w:lang w:val="da-DK"/>
        </w:rPr>
      </w:pPr>
    </w:p>
    <w:p w14:paraId="5B3ADFC2" w14:textId="39108559" w:rsidR="008C04D4" w:rsidRPr="00FE13EB" w:rsidRDefault="00035223"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8C04D4" w:rsidRPr="00FE13EB">
        <w:rPr>
          <w:sz w:val="22"/>
          <w:szCs w:val="22"/>
          <w:lang w:val="da-DK"/>
        </w:rPr>
        <w:t xml:space="preserve"> er ikke blevet undersøgt hos patienter med hyperimmunglobulin E-syndrom eller allergisk bronkopulmonær aspergillose eller til forebyggelsen af anafylaktiske reaktioner, herunder reaktioner fremkaldt ved fødevareallergi, atopisk dermatitis eller allergisk rhinitis. </w:t>
      </w:r>
      <w:r>
        <w:rPr>
          <w:bCs/>
          <w:color w:val="000000"/>
          <w:sz w:val="22"/>
          <w:szCs w:val="22"/>
          <w:lang w:val="da-DK"/>
        </w:rPr>
        <w:t>O</w:t>
      </w:r>
      <w:r w:rsidRPr="00D53953">
        <w:rPr>
          <w:bCs/>
          <w:color w:val="000000"/>
          <w:sz w:val="22"/>
          <w:szCs w:val="22"/>
          <w:lang w:val="da-DK"/>
        </w:rPr>
        <w:t>malizumab</w:t>
      </w:r>
      <w:r w:rsidR="008C04D4" w:rsidRPr="00FE13EB">
        <w:rPr>
          <w:sz w:val="22"/>
          <w:szCs w:val="22"/>
          <w:lang w:val="da-DK"/>
        </w:rPr>
        <w:t xml:space="preserve"> er ikke indiceret til behandling af disse tilstande.</w:t>
      </w:r>
    </w:p>
    <w:p w14:paraId="7CA6F2C2" w14:textId="77777777" w:rsidR="008C04D4" w:rsidRPr="00FE13EB" w:rsidRDefault="008C04D4" w:rsidP="005F2302">
      <w:pPr>
        <w:pStyle w:val="TextTegnTegnTegn"/>
        <w:spacing w:before="0"/>
        <w:jc w:val="left"/>
        <w:rPr>
          <w:sz w:val="22"/>
          <w:szCs w:val="22"/>
          <w:lang w:val="da-DK"/>
        </w:rPr>
      </w:pPr>
    </w:p>
    <w:p w14:paraId="2BBC0226" w14:textId="11B52899" w:rsidR="008C04D4" w:rsidRPr="00FE13EB" w:rsidRDefault="00035223"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8C04D4" w:rsidRPr="00FE13EB">
        <w:rPr>
          <w:sz w:val="22"/>
          <w:szCs w:val="22"/>
          <w:lang w:val="da-DK"/>
        </w:rPr>
        <w:t>-terapi er ikke blevet undersøgt hos patienter med autoimmune sygdomme, immunkompleks-medierede tilstande, eller allerede eksisterende nyre- eller leverforringelse (se pkt.</w:t>
      </w:r>
      <w:r w:rsidR="001012B0" w:rsidRPr="00FE13EB">
        <w:rPr>
          <w:sz w:val="22"/>
          <w:szCs w:val="22"/>
          <w:lang w:val="da-DK"/>
        </w:rPr>
        <w:t> </w:t>
      </w:r>
      <w:r w:rsidR="008C04D4" w:rsidRPr="00FE13EB">
        <w:rPr>
          <w:sz w:val="22"/>
          <w:szCs w:val="22"/>
          <w:lang w:val="da-DK"/>
        </w:rPr>
        <w:t xml:space="preserve">4.2). Forsigtighed skal udvises ved administration af </w:t>
      </w:r>
      <w:r w:rsidR="00CD3803">
        <w:rPr>
          <w:bCs/>
          <w:color w:val="000000"/>
          <w:sz w:val="22"/>
          <w:szCs w:val="22"/>
          <w:lang w:val="da-DK"/>
        </w:rPr>
        <w:t>o</w:t>
      </w:r>
      <w:r w:rsidR="00CD3803" w:rsidRPr="00D53953">
        <w:rPr>
          <w:bCs/>
          <w:color w:val="000000"/>
          <w:sz w:val="22"/>
          <w:szCs w:val="22"/>
          <w:lang w:val="da-DK"/>
        </w:rPr>
        <w:t>malizumab</w:t>
      </w:r>
      <w:r w:rsidR="008C04D4" w:rsidRPr="00FE13EB">
        <w:rPr>
          <w:sz w:val="22"/>
          <w:szCs w:val="22"/>
          <w:lang w:val="da-DK"/>
        </w:rPr>
        <w:t xml:space="preserve"> til disse patientpopulationer.</w:t>
      </w:r>
    </w:p>
    <w:p w14:paraId="66AB4771" w14:textId="77777777" w:rsidR="008C04D4" w:rsidRPr="00FE13EB" w:rsidRDefault="008C04D4" w:rsidP="005F2302">
      <w:pPr>
        <w:pStyle w:val="TextTegnTegnTegn"/>
        <w:spacing w:before="0"/>
        <w:jc w:val="left"/>
        <w:rPr>
          <w:sz w:val="22"/>
          <w:szCs w:val="22"/>
          <w:lang w:val="da-DK"/>
        </w:rPr>
      </w:pPr>
    </w:p>
    <w:p w14:paraId="53E09982" w14:textId="6DE3400F" w:rsidR="008C04D4" w:rsidRPr="00FE13EB" w:rsidRDefault="008C04D4" w:rsidP="005F2302">
      <w:pPr>
        <w:pStyle w:val="TextTegnTegnTegn"/>
        <w:spacing w:before="0"/>
        <w:jc w:val="left"/>
        <w:rPr>
          <w:sz w:val="22"/>
          <w:szCs w:val="22"/>
          <w:lang w:val="da-DK"/>
        </w:rPr>
      </w:pPr>
      <w:r w:rsidRPr="00FE13EB">
        <w:rPr>
          <w:sz w:val="22"/>
          <w:szCs w:val="22"/>
          <w:lang w:val="da-DK"/>
        </w:rPr>
        <w:t xml:space="preserve">Pludseligt ophør af systemisk eller inhaleret kortikosteroid efter start af </w:t>
      </w:r>
      <w:r w:rsidR="00CD3803">
        <w:rPr>
          <w:bCs/>
          <w:color w:val="000000"/>
          <w:sz w:val="22"/>
          <w:szCs w:val="22"/>
          <w:lang w:val="da-DK"/>
        </w:rPr>
        <w:t>o</w:t>
      </w:r>
      <w:r w:rsidR="00CD3803" w:rsidRPr="00D53953">
        <w:rPr>
          <w:bCs/>
          <w:color w:val="000000"/>
          <w:sz w:val="22"/>
          <w:szCs w:val="22"/>
          <w:lang w:val="da-DK"/>
        </w:rPr>
        <w:t>malizumab</w:t>
      </w:r>
      <w:r w:rsidRPr="00FE13EB">
        <w:rPr>
          <w:sz w:val="22"/>
          <w:szCs w:val="22"/>
          <w:lang w:val="da-DK"/>
        </w:rPr>
        <w:t>-behandling</w:t>
      </w:r>
      <w:r w:rsidR="009B3A42" w:rsidRPr="00FE13EB">
        <w:rPr>
          <w:sz w:val="22"/>
          <w:szCs w:val="22"/>
          <w:lang w:val="da-DK"/>
        </w:rPr>
        <w:t xml:space="preserve"> ved allergisk astma eller KRSmNP</w:t>
      </w:r>
      <w:r w:rsidRPr="00FE13EB">
        <w:rPr>
          <w:sz w:val="22"/>
          <w:szCs w:val="22"/>
          <w:lang w:val="da-DK"/>
        </w:rPr>
        <w:t xml:space="preserve"> kan ikke anbefales. Nedsættelse af kortikosteroiddosis bør ske under direkte vejledning af en læge, og der kan være behov for gradvis nedtrapning.</w:t>
      </w:r>
    </w:p>
    <w:p w14:paraId="6A6DF9CC" w14:textId="77777777" w:rsidR="008C04D4" w:rsidRPr="00FE13EB" w:rsidRDefault="008C04D4" w:rsidP="005F2302">
      <w:pPr>
        <w:pStyle w:val="TextTegnTegnTegn"/>
        <w:spacing w:before="0"/>
        <w:jc w:val="left"/>
        <w:rPr>
          <w:sz w:val="22"/>
          <w:szCs w:val="22"/>
          <w:lang w:val="da-DK"/>
        </w:rPr>
      </w:pPr>
    </w:p>
    <w:p w14:paraId="181504B1" w14:textId="421D6E6B" w:rsidR="008C04D4" w:rsidRPr="00FE13EB" w:rsidRDefault="00BE2675" w:rsidP="005F2302">
      <w:pPr>
        <w:keepNext/>
        <w:spacing w:line="240" w:lineRule="auto"/>
        <w:rPr>
          <w:szCs w:val="22"/>
          <w:u w:val="single"/>
          <w:lang w:val="da-DK"/>
        </w:rPr>
      </w:pPr>
      <w:r>
        <w:rPr>
          <w:szCs w:val="22"/>
          <w:u w:val="single"/>
          <w:lang w:val="da-DK"/>
        </w:rPr>
        <w:t>Sygdomme</w:t>
      </w:r>
      <w:r w:rsidR="008C04D4" w:rsidRPr="00FE13EB">
        <w:rPr>
          <w:szCs w:val="22"/>
          <w:u w:val="single"/>
          <w:lang w:val="da-DK"/>
        </w:rPr>
        <w:t xml:space="preserve"> i immunsystemet</w:t>
      </w:r>
    </w:p>
    <w:p w14:paraId="7961BE42" w14:textId="77777777" w:rsidR="001012B0" w:rsidRPr="00FE13EB" w:rsidRDefault="001012B0" w:rsidP="005F2302">
      <w:pPr>
        <w:keepNext/>
        <w:tabs>
          <w:tab w:val="clear" w:pos="567"/>
        </w:tabs>
        <w:spacing w:line="240" w:lineRule="auto"/>
        <w:rPr>
          <w:szCs w:val="22"/>
          <w:lang w:val="da-DK"/>
        </w:rPr>
      </w:pPr>
    </w:p>
    <w:p w14:paraId="35CCE084" w14:textId="77777777" w:rsidR="008C04D4" w:rsidRPr="00FE13EB" w:rsidRDefault="008C04D4" w:rsidP="005F2302">
      <w:pPr>
        <w:keepNext/>
        <w:tabs>
          <w:tab w:val="clear" w:pos="567"/>
        </w:tabs>
        <w:spacing w:line="240" w:lineRule="auto"/>
        <w:rPr>
          <w:i/>
          <w:szCs w:val="22"/>
          <w:u w:val="single"/>
          <w:lang w:val="da-DK"/>
        </w:rPr>
      </w:pPr>
      <w:r w:rsidRPr="00FE13EB">
        <w:rPr>
          <w:i/>
          <w:szCs w:val="22"/>
          <w:u w:val="single"/>
          <w:lang w:val="da-DK"/>
        </w:rPr>
        <w:t>Type I allergiske reaktioner</w:t>
      </w:r>
    </w:p>
    <w:p w14:paraId="0FCDE938" w14:textId="0191A2E5" w:rsidR="008C04D4" w:rsidRPr="00FE13EB" w:rsidRDefault="008C04D4" w:rsidP="005F2302">
      <w:pPr>
        <w:pStyle w:val="TextTegnTegnTegn"/>
        <w:spacing w:before="0"/>
        <w:jc w:val="left"/>
        <w:rPr>
          <w:sz w:val="22"/>
          <w:szCs w:val="22"/>
          <w:lang w:val="da-DK"/>
        </w:rPr>
      </w:pPr>
      <w:r w:rsidRPr="00FE13EB">
        <w:rPr>
          <w:sz w:val="22"/>
          <w:szCs w:val="22"/>
          <w:lang w:val="da-DK"/>
        </w:rPr>
        <w:t xml:space="preserve">Ved brug af omalizumab kan der muligvis opstå type I lokale eller systemiske allergiske reaktioner, herunder anafylaksi og anafylaktisk shock. Sådanne reaktioner kan opstå selv efter lang tids behandling. De fleste reaktioner opstod </w:t>
      </w:r>
      <w:r w:rsidR="002E53B3" w:rsidRPr="00FE13EB">
        <w:rPr>
          <w:sz w:val="22"/>
          <w:szCs w:val="22"/>
          <w:lang w:val="da-DK"/>
        </w:rPr>
        <w:t xml:space="preserve">dog </w:t>
      </w:r>
      <w:r w:rsidRPr="00FE13EB">
        <w:rPr>
          <w:sz w:val="22"/>
          <w:szCs w:val="22"/>
          <w:lang w:val="da-DK"/>
        </w:rPr>
        <w:t xml:space="preserve">inden for 2 timer efter den første og følgende injektioner med </w:t>
      </w:r>
      <w:r w:rsidR="005A40C7" w:rsidRPr="00FE13EB">
        <w:rPr>
          <w:sz w:val="22"/>
          <w:szCs w:val="22"/>
          <w:lang w:val="da-DK"/>
        </w:rPr>
        <w:t>omalizumab</w:t>
      </w:r>
      <w:r w:rsidR="005A40C7" w:rsidRPr="00FE13EB" w:rsidDel="005A40C7">
        <w:rPr>
          <w:sz w:val="22"/>
          <w:szCs w:val="22"/>
          <w:lang w:val="da-DK"/>
        </w:rPr>
        <w:t xml:space="preserve"> </w:t>
      </w:r>
      <w:r w:rsidRPr="00FE13EB">
        <w:rPr>
          <w:sz w:val="22"/>
          <w:szCs w:val="22"/>
          <w:lang w:val="da-DK"/>
        </w:rPr>
        <w:t xml:space="preserve">, men nogle startede efter 2 timer og selv efter mere </w:t>
      </w:r>
      <w:r w:rsidR="006F7C15">
        <w:rPr>
          <w:sz w:val="22"/>
          <w:szCs w:val="22"/>
          <w:lang w:val="da-DK"/>
        </w:rPr>
        <w:t>e</w:t>
      </w:r>
      <w:r w:rsidRPr="00FE13EB">
        <w:rPr>
          <w:sz w:val="22"/>
          <w:szCs w:val="22"/>
          <w:lang w:val="da-DK"/>
        </w:rPr>
        <w:t xml:space="preserve">nd 24 timer efter injektionen. </w:t>
      </w:r>
      <w:r w:rsidR="002E53B3" w:rsidRPr="00FE13EB">
        <w:rPr>
          <w:sz w:val="22"/>
          <w:szCs w:val="22"/>
          <w:lang w:val="da-DK"/>
        </w:rPr>
        <w:t xml:space="preserve">Størstedelen af anafylaktiske reaktioner opstod inden for de første 3 doser af </w:t>
      </w:r>
      <w:r w:rsidR="005A40C7" w:rsidRPr="00FE13EB">
        <w:rPr>
          <w:sz w:val="22"/>
          <w:szCs w:val="22"/>
          <w:lang w:val="da-DK"/>
        </w:rPr>
        <w:t>omalizumab</w:t>
      </w:r>
      <w:r w:rsidR="005A40C7" w:rsidRPr="00FE13EB" w:rsidDel="005A40C7">
        <w:rPr>
          <w:sz w:val="22"/>
          <w:szCs w:val="22"/>
          <w:lang w:val="da-DK"/>
        </w:rPr>
        <w:t xml:space="preserve"> </w:t>
      </w:r>
      <w:r w:rsidR="002E53B3" w:rsidRPr="00FE13EB">
        <w:rPr>
          <w:sz w:val="22"/>
          <w:szCs w:val="22"/>
          <w:lang w:val="da-DK"/>
        </w:rPr>
        <w:t xml:space="preserve">. Derfor skal de første 3 doser administreres enten af eller under opsyn af en sundhedsperson. Anafylaksi i anamnesen, som ikke er relateret til omalizumab, kan være en risikofaktor for anafylaksi i forbindelse med </w:t>
      </w:r>
      <w:r w:rsidR="005A40C7" w:rsidRPr="00FE13EB">
        <w:rPr>
          <w:sz w:val="22"/>
          <w:szCs w:val="22"/>
          <w:lang w:val="da-DK"/>
        </w:rPr>
        <w:t>omalizumab</w:t>
      </w:r>
      <w:r w:rsidR="002E53B3" w:rsidRPr="00FE13EB">
        <w:rPr>
          <w:sz w:val="22"/>
          <w:szCs w:val="22"/>
          <w:lang w:val="da-DK"/>
        </w:rPr>
        <w:t xml:space="preserve">-behandling. Hos patienter med anafylaksi i anamnesen, </w:t>
      </w:r>
      <w:r w:rsidR="00EE623A" w:rsidRPr="00FE13EB">
        <w:rPr>
          <w:sz w:val="22"/>
          <w:szCs w:val="22"/>
          <w:lang w:val="da-DK"/>
        </w:rPr>
        <w:t xml:space="preserve">skal </w:t>
      </w:r>
      <w:r w:rsidR="005A40C7" w:rsidRPr="00FE13EB">
        <w:rPr>
          <w:sz w:val="22"/>
          <w:szCs w:val="22"/>
          <w:lang w:val="da-DK"/>
        </w:rPr>
        <w:t>omalizumab</w:t>
      </w:r>
      <w:r w:rsidR="00EE623A" w:rsidRPr="00FE13EB">
        <w:rPr>
          <w:sz w:val="22"/>
          <w:szCs w:val="22"/>
          <w:lang w:val="da-DK"/>
        </w:rPr>
        <w:t xml:space="preserve"> derfor administreres af en sundhedsperson, som altid </w:t>
      </w:r>
      <w:r w:rsidRPr="00FE13EB">
        <w:rPr>
          <w:sz w:val="22"/>
          <w:szCs w:val="22"/>
          <w:lang w:val="da-DK"/>
        </w:rPr>
        <w:t xml:space="preserve">bør </w:t>
      </w:r>
      <w:r w:rsidR="00EE623A" w:rsidRPr="00FE13EB">
        <w:rPr>
          <w:sz w:val="22"/>
          <w:szCs w:val="22"/>
          <w:lang w:val="da-DK"/>
        </w:rPr>
        <w:t xml:space="preserve">have </w:t>
      </w:r>
      <w:r w:rsidRPr="00FE13EB">
        <w:rPr>
          <w:sz w:val="22"/>
          <w:szCs w:val="22"/>
          <w:lang w:val="da-DK"/>
        </w:rPr>
        <w:t xml:space="preserve">lægemidler til behandling af anafylaktiske reaktioner tilgængelige for omgående anvendelse efter administration af </w:t>
      </w:r>
      <w:r w:rsidR="005A40C7" w:rsidRPr="00FE13EB">
        <w:rPr>
          <w:sz w:val="22"/>
          <w:szCs w:val="22"/>
          <w:lang w:val="da-DK"/>
        </w:rPr>
        <w:t>omalizumab</w:t>
      </w:r>
      <w:r w:rsidRPr="00FE13EB">
        <w:rPr>
          <w:sz w:val="22"/>
          <w:szCs w:val="22"/>
          <w:lang w:val="da-DK"/>
        </w:rPr>
        <w:t xml:space="preserve">. </w:t>
      </w:r>
      <w:r w:rsidR="002E53B3" w:rsidRPr="00FE13EB">
        <w:rPr>
          <w:sz w:val="22"/>
          <w:szCs w:val="22"/>
          <w:lang w:val="da-DK"/>
        </w:rPr>
        <w:t xml:space="preserve">Hvis der opstår anafylaktiske eller andre alvorlige allergiske reaktioner, skal administration af </w:t>
      </w:r>
      <w:r w:rsidR="005A40C7" w:rsidRPr="00FE13EB">
        <w:rPr>
          <w:sz w:val="22"/>
          <w:szCs w:val="22"/>
          <w:lang w:val="da-DK"/>
        </w:rPr>
        <w:t>omalizumab</w:t>
      </w:r>
      <w:r w:rsidR="002E53B3" w:rsidRPr="00FE13EB">
        <w:rPr>
          <w:sz w:val="22"/>
          <w:szCs w:val="22"/>
          <w:lang w:val="da-DK"/>
        </w:rPr>
        <w:t xml:space="preserve"> afbrydes omgående og relevant behandling</w:t>
      </w:r>
      <w:r w:rsidR="00455738" w:rsidRPr="00FE13EB">
        <w:rPr>
          <w:sz w:val="22"/>
          <w:szCs w:val="22"/>
          <w:lang w:val="da-DK"/>
        </w:rPr>
        <w:t xml:space="preserve"> skal</w:t>
      </w:r>
      <w:r w:rsidR="002E53B3" w:rsidRPr="00FE13EB">
        <w:rPr>
          <w:sz w:val="22"/>
          <w:szCs w:val="22"/>
          <w:lang w:val="da-DK"/>
        </w:rPr>
        <w:t xml:space="preserve"> iværksættes. </w:t>
      </w:r>
      <w:r w:rsidRPr="00FE13EB">
        <w:rPr>
          <w:sz w:val="22"/>
          <w:szCs w:val="22"/>
          <w:lang w:val="da-DK"/>
        </w:rPr>
        <w:t>Patienter bør underrettes om, at sådanne reaktioner er mulige, og at de bør søge læge omgående, hvis allergiske reaktioner opstår.</w:t>
      </w:r>
    </w:p>
    <w:p w14:paraId="6978C4D6" w14:textId="77777777" w:rsidR="008C04D4" w:rsidRPr="00FE13EB" w:rsidRDefault="008C04D4" w:rsidP="005F2302">
      <w:pPr>
        <w:pStyle w:val="TextTegnTegnTegn"/>
        <w:spacing w:before="0"/>
        <w:jc w:val="left"/>
        <w:rPr>
          <w:sz w:val="22"/>
          <w:szCs w:val="22"/>
          <w:lang w:val="da-DK"/>
        </w:rPr>
      </w:pPr>
    </w:p>
    <w:p w14:paraId="5924281F" w14:textId="4B22D706" w:rsidR="009516E2" w:rsidRPr="00FE13EB" w:rsidRDefault="009516E2" w:rsidP="005F2302">
      <w:pPr>
        <w:pStyle w:val="TextTegnTegnTegn"/>
        <w:spacing w:before="0"/>
        <w:jc w:val="left"/>
        <w:rPr>
          <w:sz w:val="22"/>
          <w:szCs w:val="22"/>
          <w:lang w:val="da-DK"/>
        </w:rPr>
      </w:pPr>
      <w:r w:rsidRPr="00FE13EB">
        <w:rPr>
          <w:sz w:val="22"/>
          <w:szCs w:val="22"/>
          <w:lang w:val="da-DK"/>
        </w:rPr>
        <w:t>Antistoffer mod omalizumab er blevet påvist hos få patienter i kliniske studier (se pkt.</w:t>
      </w:r>
      <w:r w:rsidR="001012B0" w:rsidRPr="00FE13EB">
        <w:rPr>
          <w:sz w:val="22"/>
          <w:szCs w:val="22"/>
          <w:lang w:val="da-DK"/>
        </w:rPr>
        <w:t> </w:t>
      </w:r>
      <w:r w:rsidRPr="00FE13EB">
        <w:rPr>
          <w:sz w:val="22"/>
          <w:szCs w:val="22"/>
          <w:lang w:val="da-DK"/>
        </w:rPr>
        <w:t>4.8). Den kliniske relevans af anti-</w:t>
      </w:r>
      <w:r w:rsidR="005A40C7" w:rsidRPr="00FE13EB">
        <w:rPr>
          <w:sz w:val="22"/>
          <w:szCs w:val="22"/>
          <w:lang w:val="da-DK"/>
        </w:rPr>
        <w:t>omalizumab</w:t>
      </w:r>
      <w:r w:rsidRPr="00FE13EB">
        <w:rPr>
          <w:sz w:val="22"/>
          <w:szCs w:val="22"/>
          <w:lang w:val="da-DK"/>
        </w:rPr>
        <w:t>-antistoffer er man ikke helt klar over.</w:t>
      </w:r>
    </w:p>
    <w:p w14:paraId="5B241A0E" w14:textId="77777777" w:rsidR="008C04D4" w:rsidRPr="00FE13EB" w:rsidRDefault="008C04D4" w:rsidP="005F2302">
      <w:pPr>
        <w:pStyle w:val="TextTegnTegnTegn"/>
        <w:spacing w:before="0"/>
        <w:jc w:val="left"/>
        <w:rPr>
          <w:sz w:val="22"/>
          <w:szCs w:val="22"/>
          <w:lang w:val="da-DK"/>
        </w:rPr>
      </w:pPr>
    </w:p>
    <w:p w14:paraId="13088167" w14:textId="77777777" w:rsidR="008C04D4" w:rsidRPr="00FE13EB" w:rsidRDefault="008C04D4" w:rsidP="005F2302">
      <w:pPr>
        <w:pStyle w:val="TextTegnTegnTegn"/>
        <w:keepNext/>
        <w:spacing w:before="0"/>
        <w:jc w:val="left"/>
        <w:rPr>
          <w:i/>
          <w:sz w:val="22"/>
          <w:szCs w:val="22"/>
          <w:u w:val="single"/>
          <w:lang w:val="da-DK"/>
        </w:rPr>
      </w:pPr>
      <w:r w:rsidRPr="00FE13EB">
        <w:rPr>
          <w:i/>
          <w:sz w:val="22"/>
          <w:szCs w:val="22"/>
          <w:u w:val="single"/>
          <w:lang w:val="da-DK"/>
        </w:rPr>
        <w:t>Serumsyge</w:t>
      </w:r>
    </w:p>
    <w:p w14:paraId="4858F8A0" w14:textId="77777777" w:rsidR="008C04D4" w:rsidRPr="00FE13EB" w:rsidRDefault="008C04D4" w:rsidP="005F2302">
      <w:pPr>
        <w:pStyle w:val="TextTegnTegnTegn"/>
        <w:spacing w:before="0"/>
        <w:jc w:val="left"/>
        <w:rPr>
          <w:sz w:val="22"/>
          <w:szCs w:val="22"/>
          <w:lang w:val="da-DK"/>
        </w:rPr>
      </w:pPr>
      <w:r w:rsidRPr="00FE13EB">
        <w:rPr>
          <w:sz w:val="22"/>
          <w:szCs w:val="22"/>
          <w:lang w:val="da-DK"/>
        </w:rPr>
        <w:t>Serumsyge og serumsyge-lignende reaktioner, som er forskinkede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w:t>
      </w:r>
      <w:r w:rsidRPr="00FE13EB">
        <w:rPr>
          <w:sz w:val="22"/>
          <w:szCs w:val="22"/>
          <w:lang w:val="da-DK"/>
        </w:rPr>
        <w:noBreakHyphen/>
        <w:t>5 dage efter første eller efterfølgende injektioner, og er også optrådt efter lang tids behandling. Symptomer, som tyder på serumsyge, inkluderer arthritis/artralgi, udslæt (urtikarielt eller andre typer), feber og lymfadenopati. Antihistaminer og kortikosteroider kan være nyttige til forebyggelse eller behandling af denne lidelse, og patienter skal informeres om at rapportere alle mistænkte symptomer.</w:t>
      </w:r>
    </w:p>
    <w:p w14:paraId="1846F269" w14:textId="77777777" w:rsidR="008C04D4" w:rsidRPr="00FE13EB" w:rsidRDefault="008C04D4" w:rsidP="005F2302">
      <w:pPr>
        <w:pStyle w:val="TextTegnTegnTegn"/>
        <w:spacing w:before="0"/>
        <w:jc w:val="left"/>
        <w:rPr>
          <w:sz w:val="22"/>
          <w:szCs w:val="22"/>
          <w:lang w:val="da-DK"/>
        </w:rPr>
      </w:pPr>
    </w:p>
    <w:p w14:paraId="74CE6947" w14:textId="77777777" w:rsidR="008C04D4" w:rsidRPr="00FE13EB" w:rsidRDefault="008C04D4" w:rsidP="005F2302">
      <w:pPr>
        <w:pStyle w:val="TextTegnTegnTegn"/>
        <w:keepNext/>
        <w:spacing w:before="0"/>
        <w:jc w:val="left"/>
        <w:rPr>
          <w:i/>
          <w:sz w:val="22"/>
          <w:szCs w:val="22"/>
          <w:u w:val="single"/>
          <w:lang w:val="nb-NO"/>
        </w:rPr>
      </w:pPr>
      <w:r w:rsidRPr="00FE13EB">
        <w:rPr>
          <w:i/>
          <w:sz w:val="22"/>
          <w:szCs w:val="22"/>
          <w:u w:val="single"/>
          <w:lang w:val="nb-NO"/>
        </w:rPr>
        <w:t>Churg-Strauss syndrom og hypereosinofilt syndrom</w:t>
      </w:r>
    </w:p>
    <w:p w14:paraId="2DA9BF68" w14:textId="77777777" w:rsidR="008C04D4" w:rsidRPr="00FE13EB" w:rsidRDefault="008C04D4" w:rsidP="005F2302">
      <w:pPr>
        <w:pStyle w:val="TextTegnTegnTegn"/>
        <w:spacing w:before="0"/>
        <w:jc w:val="left"/>
        <w:rPr>
          <w:sz w:val="22"/>
          <w:szCs w:val="22"/>
          <w:lang w:val="da-DK"/>
        </w:rPr>
      </w:pPr>
      <w:r w:rsidRPr="00FE13EB">
        <w:rPr>
          <w:sz w:val="22"/>
          <w:szCs w:val="22"/>
          <w:lang w:val="nb-NO"/>
        </w:rPr>
        <w:t xml:space="preserve">Patienter med svær astma kan i sjældne tilfælde få systemisk hypereosinofilt syndrom eller allergisk eosinofil granulomatøs vaskulitis (Churg-Strauss syndrom). </w:t>
      </w:r>
      <w:r w:rsidRPr="00FE13EB">
        <w:rPr>
          <w:sz w:val="22"/>
          <w:szCs w:val="22"/>
          <w:lang w:val="da-DK"/>
        </w:rPr>
        <w:t>Begge lidelser behandles sædvanligvis med systemiske kortikosteroider.</w:t>
      </w:r>
    </w:p>
    <w:p w14:paraId="6420C0EF" w14:textId="77777777" w:rsidR="008C04D4" w:rsidRPr="00FE13EB" w:rsidRDefault="008C04D4" w:rsidP="005F2302">
      <w:pPr>
        <w:pStyle w:val="TextTegnTegnTegn"/>
        <w:spacing w:before="0"/>
        <w:jc w:val="left"/>
        <w:rPr>
          <w:sz w:val="22"/>
          <w:szCs w:val="22"/>
          <w:lang w:val="da-DK"/>
        </w:rPr>
      </w:pPr>
    </w:p>
    <w:p w14:paraId="57968DF4" w14:textId="77777777" w:rsidR="008C04D4" w:rsidRPr="00FE13EB" w:rsidRDefault="008C04D4" w:rsidP="005F2302">
      <w:pPr>
        <w:pStyle w:val="TextTegnTegnTegn"/>
        <w:spacing w:before="0"/>
        <w:jc w:val="left"/>
        <w:rPr>
          <w:sz w:val="22"/>
          <w:szCs w:val="22"/>
          <w:lang w:val="da-DK"/>
        </w:rPr>
      </w:pPr>
      <w:r w:rsidRPr="00FE13EB">
        <w:rPr>
          <w:sz w:val="22"/>
          <w:szCs w:val="22"/>
          <w:lang w:val="da-DK"/>
        </w:rPr>
        <w:t>Patienter, der er i behandling med lægemidler mod astma, inklusive omalizumab, kan i sjældne tilfælde udvise eller udvikle systemisk eosinofili eller vaskulitis. Disse hændelser er normalt knyttet til reduktion af oral kortikosteroidbehandling.</w:t>
      </w:r>
    </w:p>
    <w:p w14:paraId="45D0B084" w14:textId="77777777" w:rsidR="008C04D4" w:rsidRPr="00FE13EB" w:rsidRDefault="008C04D4" w:rsidP="005F2302">
      <w:pPr>
        <w:pStyle w:val="TextTegnTegnTegn"/>
        <w:spacing w:before="0"/>
        <w:jc w:val="left"/>
        <w:rPr>
          <w:sz w:val="22"/>
          <w:szCs w:val="22"/>
          <w:lang w:val="da-DK"/>
        </w:rPr>
      </w:pPr>
    </w:p>
    <w:p w14:paraId="7210A0DA" w14:textId="665B4D5F" w:rsidR="008C04D4" w:rsidRPr="00FE13EB" w:rsidRDefault="008C04D4" w:rsidP="005F2302">
      <w:pPr>
        <w:pStyle w:val="TextTegnTegnTegn"/>
        <w:spacing w:before="0"/>
        <w:jc w:val="left"/>
        <w:rPr>
          <w:sz w:val="22"/>
          <w:szCs w:val="22"/>
          <w:lang w:val="da-DK"/>
        </w:rPr>
      </w:pPr>
      <w:r w:rsidRPr="00FE13EB">
        <w:rPr>
          <w:sz w:val="22"/>
          <w:szCs w:val="22"/>
          <w:lang w:val="da-DK"/>
        </w:rPr>
        <w:lastRenderedPageBreak/>
        <w:t>Lægerne bør hos disse patienter være opmærksomme på udvikling af betydelig eosinofili, udslæt forårsaget af vaskulitis, forværring af pulmonære symptomer, anormalitet i bihuler, hjertekomplikationer og/eller neuropati.</w:t>
      </w:r>
    </w:p>
    <w:p w14:paraId="02F7B06D" w14:textId="77777777" w:rsidR="008C04D4" w:rsidRPr="00FE13EB" w:rsidRDefault="008C04D4" w:rsidP="005F2302">
      <w:pPr>
        <w:pStyle w:val="TextTegnTegnTegn"/>
        <w:spacing w:before="0"/>
        <w:jc w:val="left"/>
        <w:rPr>
          <w:sz w:val="22"/>
          <w:szCs w:val="22"/>
          <w:lang w:val="da-DK"/>
        </w:rPr>
      </w:pPr>
    </w:p>
    <w:p w14:paraId="7338085B" w14:textId="77777777" w:rsidR="008C04D4" w:rsidRPr="00FE13EB" w:rsidRDefault="008C04D4" w:rsidP="005F2302">
      <w:pPr>
        <w:pStyle w:val="TextTegnTegnTegn"/>
        <w:spacing w:before="0"/>
        <w:jc w:val="left"/>
        <w:rPr>
          <w:sz w:val="22"/>
          <w:szCs w:val="22"/>
          <w:lang w:val="da-DK"/>
        </w:rPr>
      </w:pPr>
      <w:r w:rsidRPr="00FE13EB">
        <w:rPr>
          <w:sz w:val="22"/>
          <w:szCs w:val="22"/>
          <w:lang w:val="da-DK"/>
        </w:rPr>
        <w:t>Ophør med omalizumab skal overvejes i alle alvorlige tilfælde med ovenstående lidelser i immunsystemet.</w:t>
      </w:r>
    </w:p>
    <w:p w14:paraId="47A58532" w14:textId="77777777" w:rsidR="008C04D4" w:rsidRPr="00FE13EB" w:rsidRDefault="008C04D4" w:rsidP="005F2302">
      <w:pPr>
        <w:pStyle w:val="TextTegnTegnTegn"/>
        <w:spacing w:before="0"/>
        <w:jc w:val="left"/>
        <w:rPr>
          <w:sz w:val="22"/>
          <w:szCs w:val="22"/>
          <w:lang w:val="da-DK"/>
        </w:rPr>
      </w:pPr>
    </w:p>
    <w:p w14:paraId="33F39C91" w14:textId="77777777" w:rsidR="008C04D4" w:rsidRPr="00FE13EB" w:rsidRDefault="008C04D4" w:rsidP="005F2302">
      <w:pPr>
        <w:keepNext/>
        <w:spacing w:line="240" w:lineRule="auto"/>
        <w:rPr>
          <w:szCs w:val="22"/>
          <w:u w:val="single"/>
          <w:lang w:val="da-DK"/>
        </w:rPr>
      </w:pPr>
      <w:r w:rsidRPr="00FE13EB">
        <w:rPr>
          <w:szCs w:val="22"/>
          <w:u w:val="single"/>
          <w:lang w:val="da-DK"/>
        </w:rPr>
        <w:t>Parasit (helminth-) infektioner</w:t>
      </w:r>
    </w:p>
    <w:p w14:paraId="23CA3281" w14:textId="77777777" w:rsidR="001012B0" w:rsidRPr="00FE13EB" w:rsidRDefault="001012B0" w:rsidP="005F2302">
      <w:pPr>
        <w:pStyle w:val="TextTegnTegnTegn"/>
        <w:keepNext/>
        <w:spacing w:before="0"/>
        <w:jc w:val="left"/>
        <w:rPr>
          <w:sz w:val="22"/>
          <w:szCs w:val="22"/>
          <w:lang w:val="da-DK"/>
        </w:rPr>
      </w:pPr>
    </w:p>
    <w:p w14:paraId="1F0051D0" w14:textId="48120479" w:rsidR="008C04D4" w:rsidRPr="00FE13EB" w:rsidRDefault="008C04D4" w:rsidP="005F2302">
      <w:pPr>
        <w:pStyle w:val="TextTegnTegnTegn"/>
        <w:spacing w:before="0"/>
        <w:jc w:val="left"/>
        <w:rPr>
          <w:sz w:val="22"/>
          <w:szCs w:val="22"/>
          <w:lang w:val="da-DK"/>
        </w:rPr>
      </w:pPr>
      <w:r w:rsidRPr="00FE13EB">
        <w:rPr>
          <w:sz w:val="22"/>
          <w:szCs w:val="22"/>
          <w:lang w:val="da-DK"/>
        </w:rPr>
        <w:t xml:space="preserve">IgE kan muligvis være involveret i det immunologiske respons </w:t>
      </w:r>
      <w:r w:rsidR="009516E2" w:rsidRPr="00FE13EB">
        <w:rPr>
          <w:sz w:val="22"/>
          <w:szCs w:val="22"/>
          <w:lang w:val="da-DK"/>
        </w:rPr>
        <w:t xml:space="preserve">på </w:t>
      </w:r>
      <w:r w:rsidRPr="00FE13EB">
        <w:rPr>
          <w:sz w:val="22"/>
          <w:szCs w:val="22"/>
          <w:lang w:val="da-DK"/>
        </w:rPr>
        <w:t>visse helminth-infektioner. Hos patienter med kronisk høj risiko for helminth-infektion viste en placebo-kontrolleret afprøvning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w:t>
      </w:r>
      <w:r w:rsidR="00BF73C8">
        <w:rPr>
          <w:sz w:val="22"/>
          <w:szCs w:val="22"/>
          <w:lang w:val="da-DK"/>
        </w:rPr>
        <w:t> </w:t>
      </w:r>
      <w:r w:rsidRPr="00FE13EB">
        <w:rPr>
          <w:sz w:val="22"/>
          <w:szCs w:val="22"/>
          <w:lang w:val="da-DK"/>
        </w:rPr>
        <w:t xml:space="preserve">000 patienter. Forsigtighed kan imidlertid være berettiget hos patienter med høj risiko for helminth-infektion, specielt i forbindelse med rejser til områder, hvor helminthiske infektioner er endemiske. Hvis patienter ikke responderer på anbefalet antihelminth-behandling, bør seponering af </w:t>
      </w:r>
      <w:r w:rsidR="00B32CCC" w:rsidRPr="00FE13EB">
        <w:rPr>
          <w:sz w:val="22"/>
          <w:szCs w:val="22"/>
          <w:lang w:val="da-DK"/>
        </w:rPr>
        <w:t>omalizumab</w:t>
      </w:r>
      <w:r w:rsidRPr="00FE13EB">
        <w:rPr>
          <w:sz w:val="22"/>
          <w:szCs w:val="22"/>
          <w:lang w:val="da-DK"/>
        </w:rPr>
        <w:t xml:space="preserve"> overvejes.</w:t>
      </w:r>
    </w:p>
    <w:p w14:paraId="6A4F4EF5" w14:textId="77777777" w:rsidR="008C04D4" w:rsidRPr="00FE13EB" w:rsidRDefault="008C04D4" w:rsidP="005F2302">
      <w:pPr>
        <w:pStyle w:val="TextTegnTegnTegn"/>
        <w:spacing w:before="0"/>
        <w:jc w:val="left"/>
        <w:rPr>
          <w:sz w:val="22"/>
          <w:szCs w:val="22"/>
          <w:lang w:val="da-DK"/>
        </w:rPr>
      </w:pPr>
    </w:p>
    <w:p w14:paraId="7F950842" w14:textId="60335004" w:rsidR="00BF2829" w:rsidRPr="00FE13EB" w:rsidRDefault="00BF2829" w:rsidP="005F2302">
      <w:pPr>
        <w:pStyle w:val="TextTegnTegnTegn"/>
        <w:keepNext/>
        <w:spacing w:before="0"/>
        <w:jc w:val="left"/>
        <w:rPr>
          <w:sz w:val="22"/>
          <w:szCs w:val="22"/>
          <w:u w:val="single"/>
          <w:lang w:val="da-DK"/>
        </w:rPr>
      </w:pPr>
      <w:r w:rsidRPr="00FE13EB">
        <w:rPr>
          <w:sz w:val="22"/>
          <w:szCs w:val="22"/>
          <w:u w:val="single"/>
          <w:lang w:val="da-DK"/>
        </w:rPr>
        <w:t>Personer med overfølsomhed over for latex</w:t>
      </w:r>
      <w:r w:rsidR="00B32CCC">
        <w:rPr>
          <w:sz w:val="22"/>
          <w:szCs w:val="22"/>
          <w:u w:val="single"/>
          <w:lang w:val="da-DK"/>
        </w:rPr>
        <w:t xml:space="preserve"> (fyldt </w:t>
      </w:r>
      <w:r w:rsidR="00D10EF1">
        <w:rPr>
          <w:sz w:val="22"/>
          <w:szCs w:val="22"/>
          <w:u w:val="single"/>
          <w:lang w:val="da-DK"/>
        </w:rPr>
        <w:t>injektions</w:t>
      </w:r>
      <w:r w:rsidR="00B32CCC">
        <w:rPr>
          <w:sz w:val="22"/>
          <w:szCs w:val="22"/>
          <w:u w:val="single"/>
          <w:lang w:val="da-DK"/>
        </w:rPr>
        <w:t>sprøjte)</w:t>
      </w:r>
    </w:p>
    <w:p w14:paraId="136AC477" w14:textId="77777777" w:rsidR="001012B0" w:rsidRPr="00FE13EB" w:rsidRDefault="001012B0" w:rsidP="005F2302">
      <w:pPr>
        <w:pStyle w:val="TextTegnTegnTegn"/>
        <w:keepNext/>
        <w:spacing w:before="0"/>
        <w:jc w:val="left"/>
        <w:rPr>
          <w:sz w:val="22"/>
          <w:szCs w:val="22"/>
          <w:lang w:val="da-DK"/>
        </w:rPr>
      </w:pPr>
    </w:p>
    <w:p w14:paraId="01FFBFB5" w14:textId="77777777" w:rsidR="00BF2829" w:rsidRPr="00FE13EB" w:rsidRDefault="00BF2829" w:rsidP="005F2302">
      <w:pPr>
        <w:pStyle w:val="TextTegnTegnTegn"/>
        <w:spacing w:before="0"/>
        <w:jc w:val="left"/>
        <w:rPr>
          <w:sz w:val="22"/>
          <w:szCs w:val="22"/>
          <w:lang w:val="da-DK"/>
        </w:rPr>
      </w:pPr>
      <w:r w:rsidRPr="18A3AE36">
        <w:rPr>
          <w:sz w:val="22"/>
          <w:szCs w:val="22"/>
          <w:lang w:val="da-DK"/>
        </w:rPr>
        <w:t xml:space="preserve">Den aftagelige nålehætte </w:t>
      </w:r>
      <w:r w:rsidR="00CE40F3" w:rsidRPr="18A3AE36">
        <w:rPr>
          <w:sz w:val="22"/>
          <w:szCs w:val="22"/>
          <w:lang w:val="da-DK"/>
        </w:rPr>
        <w:t>på</w:t>
      </w:r>
      <w:r w:rsidRPr="18A3AE36">
        <w:rPr>
          <w:sz w:val="22"/>
          <w:szCs w:val="22"/>
          <w:lang w:val="da-DK"/>
        </w:rPr>
        <w:t xml:space="preserve"> den fyldte injektionssprøjte indeholder et derivat af naturgummilatex. </w:t>
      </w:r>
      <w:r w:rsidR="00CE40F3" w:rsidRPr="18A3AE36">
        <w:rPr>
          <w:sz w:val="22"/>
          <w:szCs w:val="22"/>
          <w:lang w:val="da-DK"/>
        </w:rPr>
        <w:t>N</w:t>
      </w:r>
      <w:r w:rsidRPr="18A3AE36">
        <w:rPr>
          <w:sz w:val="22"/>
          <w:szCs w:val="22"/>
          <w:lang w:val="da-DK"/>
        </w:rPr>
        <w:t xml:space="preserve">aturgummilatex har hidtil </w:t>
      </w:r>
      <w:r w:rsidR="00CE40F3" w:rsidRPr="18A3AE36">
        <w:rPr>
          <w:sz w:val="22"/>
          <w:szCs w:val="22"/>
          <w:lang w:val="da-DK"/>
        </w:rPr>
        <w:t xml:space="preserve">ikke </w:t>
      </w:r>
      <w:r w:rsidRPr="18A3AE36">
        <w:rPr>
          <w:sz w:val="22"/>
          <w:szCs w:val="22"/>
          <w:lang w:val="da-DK"/>
        </w:rPr>
        <w:t xml:space="preserve">været påvist i </w:t>
      </w:r>
      <w:r w:rsidR="00CE40F3" w:rsidRPr="18A3AE36">
        <w:rPr>
          <w:sz w:val="22"/>
          <w:szCs w:val="22"/>
          <w:lang w:val="da-DK"/>
        </w:rPr>
        <w:t xml:space="preserve">den </w:t>
      </w:r>
      <w:r w:rsidRPr="18A3AE36">
        <w:rPr>
          <w:sz w:val="22"/>
          <w:szCs w:val="22"/>
          <w:lang w:val="da-DK"/>
        </w:rPr>
        <w:t xml:space="preserve">aftagelige nålehætte. </w:t>
      </w:r>
      <w:r w:rsidR="00CE40F3" w:rsidRPr="18A3AE36">
        <w:rPr>
          <w:sz w:val="22"/>
          <w:szCs w:val="22"/>
          <w:lang w:val="da-DK"/>
        </w:rPr>
        <w:t>A</w:t>
      </w:r>
      <w:r w:rsidRPr="18A3AE36">
        <w:rPr>
          <w:sz w:val="22"/>
          <w:szCs w:val="22"/>
          <w:lang w:val="da-DK"/>
        </w:rPr>
        <w:t>nvendelse af Xolair injektionsvæske, opløsning i fyldt injektionssprøjte</w:t>
      </w:r>
      <w:r w:rsidR="00CE40F3" w:rsidRPr="18A3AE36">
        <w:rPr>
          <w:sz w:val="22"/>
          <w:szCs w:val="22"/>
          <w:lang w:val="da-DK"/>
        </w:rPr>
        <w:t>,</w:t>
      </w:r>
      <w:r w:rsidRPr="18A3AE36">
        <w:rPr>
          <w:sz w:val="22"/>
          <w:szCs w:val="22"/>
          <w:lang w:val="da-DK"/>
        </w:rPr>
        <w:t xml:space="preserve"> </w:t>
      </w:r>
      <w:r w:rsidR="00CE40F3" w:rsidRPr="18A3AE36">
        <w:rPr>
          <w:sz w:val="22"/>
          <w:szCs w:val="22"/>
          <w:lang w:val="da-DK"/>
        </w:rPr>
        <w:t xml:space="preserve">er imidlertid ikke blevet undersøgt </w:t>
      </w:r>
      <w:r w:rsidRPr="18A3AE36">
        <w:rPr>
          <w:sz w:val="22"/>
          <w:szCs w:val="22"/>
          <w:lang w:val="da-DK"/>
        </w:rPr>
        <w:t>hos personer med overfølsomhed over for latex, og derfor</w:t>
      </w:r>
      <w:r w:rsidR="00CE40F3" w:rsidRPr="18A3AE36">
        <w:rPr>
          <w:sz w:val="22"/>
          <w:szCs w:val="22"/>
          <w:lang w:val="da-DK"/>
        </w:rPr>
        <w:t xml:space="preserve"> kan</w:t>
      </w:r>
      <w:r w:rsidRPr="18A3AE36">
        <w:rPr>
          <w:sz w:val="22"/>
          <w:szCs w:val="22"/>
          <w:lang w:val="da-DK"/>
        </w:rPr>
        <w:t xml:space="preserve"> en potentiel risiko for overfølsomhedsreaktioner ikke helt udelukkes.</w:t>
      </w:r>
    </w:p>
    <w:p w14:paraId="4B6A3841" w14:textId="77777777" w:rsidR="00BF2829" w:rsidRPr="00FE13EB" w:rsidRDefault="00BF2829" w:rsidP="005F2302">
      <w:pPr>
        <w:pStyle w:val="TextTegnTegnTegn"/>
        <w:spacing w:before="0"/>
        <w:jc w:val="left"/>
        <w:rPr>
          <w:sz w:val="22"/>
          <w:szCs w:val="22"/>
          <w:lang w:val="da-DK"/>
        </w:rPr>
      </w:pPr>
    </w:p>
    <w:p w14:paraId="44FCE39E" w14:textId="4FE6B0BD" w:rsidR="008C04D4" w:rsidRPr="00FE13EB" w:rsidRDefault="008C04D4" w:rsidP="005F2302">
      <w:pPr>
        <w:keepNext/>
        <w:tabs>
          <w:tab w:val="clear" w:pos="567"/>
        </w:tabs>
        <w:spacing w:line="240" w:lineRule="auto"/>
        <w:rPr>
          <w:lang w:val="da-DK"/>
        </w:rPr>
      </w:pPr>
      <w:r w:rsidRPr="18A3AE36">
        <w:rPr>
          <w:b/>
          <w:bCs/>
          <w:lang w:val="da-DK"/>
        </w:rPr>
        <w:t>4.5</w:t>
      </w:r>
      <w:r w:rsidRPr="0075791D">
        <w:rPr>
          <w:lang w:val="da-DK"/>
        </w:rPr>
        <w:tab/>
      </w:r>
      <w:r w:rsidRPr="18A3AE36">
        <w:rPr>
          <w:b/>
          <w:bCs/>
          <w:lang w:val="da-DK"/>
        </w:rPr>
        <w:t>Interaktion med andre lægemidler og andre former for interaktion</w:t>
      </w:r>
    </w:p>
    <w:p w14:paraId="34B4F240" w14:textId="77777777" w:rsidR="008C04D4" w:rsidRPr="00FE13EB" w:rsidRDefault="008C04D4" w:rsidP="005F2302">
      <w:pPr>
        <w:pStyle w:val="TextTegnTegnTegn"/>
        <w:keepNext/>
        <w:spacing w:before="0"/>
        <w:jc w:val="left"/>
        <w:rPr>
          <w:sz w:val="22"/>
          <w:szCs w:val="22"/>
          <w:lang w:val="da-DK"/>
        </w:rPr>
      </w:pPr>
    </w:p>
    <w:p w14:paraId="1CBE5087" w14:textId="76425EEF" w:rsidR="00AD724D" w:rsidRPr="00FE13EB" w:rsidRDefault="00AD724D" w:rsidP="005F2302">
      <w:pPr>
        <w:pStyle w:val="Text"/>
        <w:spacing w:before="0"/>
        <w:jc w:val="left"/>
        <w:rPr>
          <w:color w:val="000000"/>
          <w:sz w:val="22"/>
          <w:szCs w:val="22"/>
          <w:lang w:val="da-DK"/>
        </w:rPr>
      </w:pPr>
      <w:r w:rsidRPr="00FE13EB">
        <w:rPr>
          <w:bCs/>
          <w:sz w:val="22"/>
          <w:szCs w:val="22"/>
          <w:lang w:val="da-DK"/>
        </w:rPr>
        <w:t>Da IgE</w:t>
      </w:r>
      <w:r w:rsidRPr="00FE13EB">
        <w:rPr>
          <w:sz w:val="22"/>
          <w:szCs w:val="22"/>
          <w:lang w:val="da-DK"/>
        </w:rPr>
        <w:t xml:space="preserve"> muligvis kan være involveret i det immunologiske respons </w:t>
      </w:r>
      <w:r w:rsidR="009F738E" w:rsidRPr="00FE13EB">
        <w:rPr>
          <w:sz w:val="22"/>
          <w:szCs w:val="22"/>
          <w:lang w:val="da-DK"/>
        </w:rPr>
        <w:t>på</w:t>
      </w:r>
      <w:r w:rsidRPr="00FE13EB">
        <w:rPr>
          <w:sz w:val="22"/>
          <w:szCs w:val="22"/>
          <w:lang w:val="da-DK"/>
        </w:rPr>
        <w:t xml:space="preserve"> visse helminth-infektioner,</w:t>
      </w:r>
      <w:r w:rsidRPr="00FE13EB">
        <w:rPr>
          <w:bCs/>
          <w:sz w:val="22"/>
          <w:szCs w:val="22"/>
          <w:lang w:val="da-DK"/>
        </w:rPr>
        <w:t xml:space="preserve"> kan</w:t>
      </w:r>
      <w:r w:rsidRPr="00FE13EB">
        <w:rPr>
          <w:bCs/>
          <w:color w:val="000000"/>
          <w:sz w:val="22"/>
          <w:szCs w:val="22"/>
          <w:lang w:val="da-DK"/>
        </w:rPr>
        <w:t xml:space="preserve"> </w:t>
      </w:r>
      <w:r w:rsidR="00BD7012" w:rsidRPr="00FE13EB">
        <w:rPr>
          <w:sz w:val="22"/>
          <w:szCs w:val="22"/>
          <w:lang w:val="da-DK"/>
        </w:rPr>
        <w:t>omalizumab</w:t>
      </w:r>
      <w:r w:rsidRPr="00FE13EB">
        <w:rPr>
          <w:bCs/>
          <w:color w:val="000000"/>
          <w:sz w:val="22"/>
          <w:szCs w:val="22"/>
          <w:lang w:val="da-DK"/>
        </w:rPr>
        <w:t xml:space="preserve"> indirekte nedsætte virkningen af lægemidler til behandling af </w:t>
      </w:r>
      <w:r w:rsidRPr="00FE13EB">
        <w:rPr>
          <w:sz w:val="22"/>
          <w:szCs w:val="22"/>
          <w:lang w:val="da-DK"/>
        </w:rPr>
        <w:t>helminthiasis eller andre parasitinfektioner (se pkt.</w:t>
      </w:r>
      <w:r w:rsidR="001012B0" w:rsidRPr="00FE13EB">
        <w:rPr>
          <w:sz w:val="22"/>
          <w:szCs w:val="22"/>
          <w:lang w:val="da-DK"/>
        </w:rPr>
        <w:t> </w:t>
      </w:r>
      <w:r w:rsidRPr="00FE13EB">
        <w:rPr>
          <w:sz w:val="22"/>
          <w:szCs w:val="22"/>
          <w:lang w:val="da-DK"/>
        </w:rPr>
        <w:t>4.4)</w:t>
      </w:r>
      <w:r w:rsidRPr="00FE13EB">
        <w:rPr>
          <w:bCs/>
          <w:color w:val="000000"/>
          <w:sz w:val="22"/>
          <w:szCs w:val="22"/>
          <w:lang w:val="da-DK"/>
        </w:rPr>
        <w:t>.</w:t>
      </w:r>
    </w:p>
    <w:p w14:paraId="4C240543" w14:textId="77777777" w:rsidR="00AD724D" w:rsidRPr="00FE13EB" w:rsidRDefault="00AD724D" w:rsidP="005F2302">
      <w:pPr>
        <w:pStyle w:val="TextTegnTegnTegn"/>
        <w:spacing w:before="0"/>
        <w:jc w:val="left"/>
        <w:rPr>
          <w:sz w:val="22"/>
          <w:szCs w:val="22"/>
          <w:lang w:val="da-DK"/>
        </w:rPr>
      </w:pPr>
    </w:p>
    <w:p w14:paraId="1CEABA5A" w14:textId="35D8DEB9" w:rsidR="009516E2" w:rsidRPr="00FE13EB" w:rsidRDefault="009516E2" w:rsidP="005F2302">
      <w:pPr>
        <w:pStyle w:val="TextTegnTegnTegn"/>
        <w:spacing w:before="0"/>
        <w:jc w:val="left"/>
        <w:rPr>
          <w:sz w:val="22"/>
          <w:szCs w:val="22"/>
          <w:lang w:val="da-DK"/>
        </w:rPr>
      </w:pPr>
      <w:r w:rsidRPr="00FE13EB">
        <w:rPr>
          <w:sz w:val="22"/>
          <w:szCs w:val="22"/>
          <w:lang w:val="da-DK"/>
        </w:rPr>
        <w:t xml:space="preserve">CYP-enzymer, effluxpumper og proteinbindende mekanismer er ikke indblandet i </w:t>
      </w:r>
      <w:r w:rsidRPr="00FE13EB">
        <w:rPr>
          <w:i/>
          <w:iCs/>
          <w:sz w:val="22"/>
          <w:szCs w:val="22"/>
          <w:lang w:val="da-DK"/>
        </w:rPr>
        <w:t>clearance</w:t>
      </w:r>
      <w:r w:rsidRPr="00FE13EB">
        <w:rPr>
          <w:sz w:val="22"/>
          <w:szCs w:val="22"/>
          <w:lang w:val="da-DK"/>
        </w:rPr>
        <w:t xml:space="preserve"> af omalizumab; der er derfor lille potentiale for interaktioner. Der er ikke blevet udført lægemiddelprodukt- eller vaccineinteraktionsstudier med </w:t>
      </w:r>
      <w:r w:rsidR="00BD7012" w:rsidRPr="00FE13EB">
        <w:rPr>
          <w:sz w:val="22"/>
          <w:szCs w:val="22"/>
          <w:lang w:val="da-DK"/>
        </w:rPr>
        <w:t>omalizumab</w:t>
      </w:r>
      <w:r w:rsidRPr="00FE13EB">
        <w:rPr>
          <w:sz w:val="22"/>
          <w:szCs w:val="22"/>
          <w:lang w:val="da-DK"/>
        </w:rPr>
        <w:t>. Der er ingen farmakologisk grund til at forvente, at hyppigt ordinerede lægemidler anvendt i behandlingen af astma</w:t>
      </w:r>
      <w:r w:rsidR="003F1F15" w:rsidRPr="00FE13EB">
        <w:rPr>
          <w:sz w:val="22"/>
          <w:szCs w:val="22"/>
          <w:lang w:val="da-DK"/>
        </w:rPr>
        <w:t xml:space="preserve"> eller KRSmNP</w:t>
      </w:r>
      <w:r w:rsidRPr="00FE13EB">
        <w:rPr>
          <w:sz w:val="22"/>
          <w:szCs w:val="22"/>
          <w:lang w:val="da-DK"/>
        </w:rPr>
        <w:t xml:space="preserve"> vil interagere med omalizumab.</w:t>
      </w:r>
    </w:p>
    <w:p w14:paraId="73FBCE75" w14:textId="23A42E68" w:rsidR="008C04D4" w:rsidRPr="00FE13EB" w:rsidRDefault="008C04D4" w:rsidP="005F2302">
      <w:pPr>
        <w:pStyle w:val="TextTegnTegnTegn"/>
        <w:spacing w:before="0"/>
        <w:jc w:val="left"/>
        <w:rPr>
          <w:sz w:val="22"/>
          <w:szCs w:val="22"/>
          <w:lang w:val="da-DK"/>
        </w:rPr>
      </w:pPr>
    </w:p>
    <w:p w14:paraId="6C95155C" w14:textId="15B66E5F" w:rsidR="003F1F15" w:rsidRPr="00FE13EB" w:rsidRDefault="003F1F15"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3DD962CA" w14:textId="77777777" w:rsidR="003F1F15" w:rsidRPr="00FE13EB" w:rsidRDefault="003F1F15" w:rsidP="005F2302">
      <w:pPr>
        <w:pStyle w:val="TextTegnTegnTegn"/>
        <w:keepNext/>
        <w:spacing w:before="0"/>
        <w:jc w:val="left"/>
        <w:rPr>
          <w:sz w:val="22"/>
          <w:szCs w:val="22"/>
          <w:lang w:val="da-DK"/>
        </w:rPr>
      </w:pPr>
    </w:p>
    <w:p w14:paraId="1E2C4E73" w14:textId="762382B8" w:rsidR="009516E2" w:rsidRPr="00FE13EB" w:rsidRDefault="008C04D4" w:rsidP="005F2302">
      <w:pPr>
        <w:pStyle w:val="TextTegnTegnTegn"/>
        <w:spacing w:before="0"/>
        <w:jc w:val="left"/>
        <w:rPr>
          <w:sz w:val="22"/>
          <w:szCs w:val="22"/>
          <w:lang w:val="da-DK"/>
        </w:rPr>
      </w:pPr>
      <w:r w:rsidRPr="00FE13EB">
        <w:rPr>
          <w:sz w:val="22"/>
          <w:szCs w:val="22"/>
          <w:lang w:val="da-DK"/>
        </w:rPr>
        <w:t xml:space="preserve">I kliniske </w:t>
      </w:r>
      <w:r w:rsidR="009516E2" w:rsidRPr="00FE13EB">
        <w:rPr>
          <w:sz w:val="22"/>
          <w:szCs w:val="22"/>
          <w:lang w:val="da-DK"/>
        </w:rPr>
        <w:t xml:space="preserve">studier </w:t>
      </w:r>
      <w:r w:rsidRPr="00FE13EB">
        <w:rPr>
          <w:sz w:val="22"/>
          <w:szCs w:val="22"/>
          <w:lang w:val="da-DK"/>
        </w:rPr>
        <w:t xml:space="preserve">var </w:t>
      </w:r>
      <w:r w:rsidR="00BD7012" w:rsidRPr="00FE13EB">
        <w:rPr>
          <w:sz w:val="22"/>
          <w:szCs w:val="22"/>
          <w:lang w:val="da-DK"/>
        </w:rPr>
        <w:t>omalizumab</w:t>
      </w:r>
      <w:r w:rsidRPr="00FE13EB">
        <w:rPr>
          <w:sz w:val="22"/>
          <w:szCs w:val="22"/>
          <w:lang w:val="da-DK"/>
        </w:rPr>
        <w:t xml:space="preserve"> hyppigt anvendt sammen med inhalerede og orale kortikosteroider, inhalerede korttidsvirkende og langtidsvirkende beta-agonister, leukotriene modifikatorer, theophyllinere og orale antihistaminer. Der var ikke noget, der tydede på, at sikkerheden af </w:t>
      </w:r>
      <w:r w:rsidR="005F6DC3" w:rsidRPr="00FE13EB">
        <w:rPr>
          <w:sz w:val="22"/>
          <w:szCs w:val="22"/>
          <w:lang w:val="da-DK"/>
        </w:rPr>
        <w:t>omalizumab</w:t>
      </w:r>
      <w:r w:rsidRPr="00FE13EB">
        <w:rPr>
          <w:sz w:val="22"/>
          <w:szCs w:val="22"/>
          <w:lang w:val="da-DK"/>
        </w:rPr>
        <w:t xml:space="preserve"> blev ændret af disse andre hyppigt anvendte lægemidler mod astma. Der er begrænsede data tilgængelige om anvendelsen af </w:t>
      </w:r>
      <w:r w:rsidR="005F6DC3" w:rsidRPr="00FE13EB">
        <w:rPr>
          <w:sz w:val="22"/>
          <w:szCs w:val="22"/>
          <w:lang w:val="da-DK"/>
        </w:rPr>
        <w:t>omalizumab</w:t>
      </w:r>
      <w:r w:rsidRPr="00FE13EB">
        <w:rPr>
          <w:sz w:val="22"/>
          <w:szCs w:val="22"/>
          <w:lang w:val="da-DK"/>
        </w:rPr>
        <w:t xml:space="preserve"> i kombination med specifik immunterapi (hyposensibiliseringsterapi). </w:t>
      </w:r>
      <w:r w:rsidR="009516E2" w:rsidRPr="00FE13EB">
        <w:rPr>
          <w:sz w:val="22"/>
          <w:szCs w:val="22"/>
          <w:lang w:val="da-DK"/>
        </w:rPr>
        <w:t xml:space="preserve">I et klinisk studie, hvor </w:t>
      </w:r>
      <w:r w:rsidR="005F6DC3" w:rsidRPr="00FE13EB">
        <w:rPr>
          <w:sz w:val="22"/>
          <w:szCs w:val="22"/>
          <w:lang w:val="da-DK"/>
        </w:rPr>
        <w:t>omalizumab</w:t>
      </w:r>
      <w:r w:rsidR="009516E2" w:rsidRPr="00FE13EB">
        <w:rPr>
          <w:sz w:val="22"/>
          <w:szCs w:val="22"/>
          <w:lang w:val="da-DK"/>
        </w:rPr>
        <w:t xml:space="preserve"> blev administreret samtidig med immunterapi, blev der ikke fundet nogen forskel i </w:t>
      </w:r>
      <w:r w:rsidR="00130A64" w:rsidRPr="00FE13EB">
        <w:rPr>
          <w:sz w:val="22"/>
          <w:szCs w:val="22"/>
          <w:lang w:val="da-DK"/>
        </w:rPr>
        <w:t>omalizumab</w:t>
      </w:r>
      <w:r w:rsidR="00130A64">
        <w:rPr>
          <w:sz w:val="22"/>
          <w:szCs w:val="22"/>
          <w:lang w:val="da-DK"/>
        </w:rPr>
        <w:t>s</w:t>
      </w:r>
      <w:r w:rsidR="009516E2" w:rsidRPr="00FE13EB">
        <w:rPr>
          <w:sz w:val="22"/>
          <w:szCs w:val="22"/>
          <w:lang w:val="da-DK"/>
        </w:rPr>
        <w:t xml:space="preserve"> sikkerhed og virkning i kombination med specifik immunterapi.</w:t>
      </w:r>
    </w:p>
    <w:p w14:paraId="372D17F2" w14:textId="436804FF" w:rsidR="003F1F15" w:rsidRPr="00FE13EB" w:rsidRDefault="003F1F15" w:rsidP="005F2302">
      <w:pPr>
        <w:pStyle w:val="TextTegnTegnTegn"/>
        <w:spacing w:before="0"/>
        <w:jc w:val="left"/>
        <w:rPr>
          <w:sz w:val="22"/>
          <w:szCs w:val="22"/>
          <w:lang w:val="da-DK"/>
        </w:rPr>
      </w:pPr>
    </w:p>
    <w:p w14:paraId="0793B133" w14:textId="77777777" w:rsidR="003F1F15" w:rsidRPr="00FE13EB" w:rsidRDefault="003F1F15"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48019591" w14:textId="77777777" w:rsidR="003F1F15" w:rsidRPr="00FE13EB" w:rsidRDefault="003F1F15" w:rsidP="005F2302">
      <w:pPr>
        <w:pStyle w:val="TextTegnTegnTegn"/>
        <w:keepNext/>
        <w:spacing w:before="0"/>
        <w:jc w:val="left"/>
        <w:rPr>
          <w:sz w:val="22"/>
          <w:szCs w:val="22"/>
          <w:lang w:val="da-DK"/>
        </w:rPr>
      </w:pPr>
    </w:p>
    <w:p w14:paraId="08948A40" w14:textId="721ABDE7" w:rsidR="003F1F15" w:rsidRPr="00FE13EB" w:rsidRDefault="003F1F15" w:rsidP="005F2302">
      <w:pPr>
        <w:pStyle w:val="TextTegnTegnTegn"/>
        <w:spacing w:before="0"/>
        <w:jc w:val="left"/>
        <w:rPr>
          <w:sz w:val="22"/>
          <w:szCs w:val="22"/>
          <w:lang w:val="da-DK"/>
        </w:rPr>
      </w:pPr>
      <w:r w:rsidRPr="00FE13EB">
        <w:rPr>
          <w:sz w:val="22"/>
          <w:szCs w:val="22"/>
          <w:lang w:val="da-DK"/>
        </w:rPr>
        <w:t xml:space="preserve">I kliniske studier blev </w:t>
      </w:r>
      <w:r w:rsidR="00130A64" w:rsidRPr="00FE13EB">
        <w:rPr>
          <w:sz w:val="22"/>
          <w:szCs w:val="22"/>
          <w:lang w:val="da-DK"/>
        </w:rPr>
        <w:t>omalizumab</w:t>
      </w:r>
      <w:r w:rsidRPr="00FE13EB">
        <w:rPr>
          <w:sz w:val="22"/>
          <w:szCs w:val="22"/>
          <w:lang w:val="da-DK"/>
        </w:rPr>
        <w:t xml:space="preserve">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w:t>
      </w:r>
      <w:r w:rsidR="00130A64" w:rsidRPr="00FE13EB">
        <w:rPr>
          <w:sz w:val="22"/>
          <w:szCs w:val="22"/>
          <w:lang w:val="da-DK"/>
        </w:rPr>
        <w:t>omalizumab</w:t>
      </w:r>
      <w:r w:rsidR="00130A64">
        <w:rPr>
          <w:sz w:val="22"/>
          <w:szCs w:val="22"/>
          <w:lang w:val="da-DK"/>
        </w:rPr>
        <w:t>s</w:t>
      </w:r>
      <w:r w:rsidRPr="00FE13EB">
        <w:rPr>
          <w:sz w:val="22"/>
          <w:szCs w:val="22"/>
          <w:lang w:val="da-DK"/>
        </w:rPr>
        <w:t xml:space="preserve"> sikkerhed blev ændret ved samtidig brug af disse andre hyppigt anvendte lægemidler.</w:t>
      </w:r>
    </w:p>
    <w:p w14:paraId="24CA53A4" w14:textId="77777777" w:rsidR="008C04D4" w:rsidRPr="00FE13EB" w:rsidRDefault="008C04D4" w:rsidP="005F2302">
      <w:pPr>
        <w:pStyle w:val="TextTegnTegnTegn"/>
        <w:spacing w:before="0"/>
        <w:jc w:val="left"/>
        <w:rPr>
          <w:sz w:val="22"/>
          <w:szCs w:val="22"/>
          <w:lang w:val="da-DK"/>
        </w:rPr>
      </w:pPr>
    </w:p>
    <w:p w14:paraId="00F78775" w14:textId="758C879E" w:rsidR="008C04D4" w:rsidRPr="00FE13EB" w:rsidRDefault="008C04D4" w:rsidP="005F2302">
      <w:pPr>
        <w:keepNext/>
        <w:tabs>
          <w:tab w:val="clear" w:pos="567"/>
        </w:tabs>
        <w:spacing w:line="240" w:lineRule="auto"/>
        <w:rPr>
          <w:lang w:val="da-DK"/>
        </w:rPr>
      </w:pPr>
      <w:r w:rsidRPr="18A3AE36">
        <w:rPr>
          <w:b/>
          <w:bCs/>
          <w:lang w:val="da-DK"/>
        </w:rPr>
        <w:t>4.6</w:t>
      </w:r>
      <w:r w:rsidRPr="0075791D">
        <w:rPr>
          <w:lang w:val="da-DK"/>
        </w:rPr>
        <w:tab/>
      </w:r>
      <w:r w:rsidRPr="18A3AE36">
        <w:rPr>
          <w:b/>
          <w:bCs/>
          <w:lang w:val="da-DK"/>
        </w:rPr>
        <w:t>Fertilitet, graviditet og amning</w:t>
      </w:r>
    </w:p>
    <w:p w14:paraId="331454EB" w14:textId="77777777" w:rsidR="008C04D4" w:rsidRPr="00FE13EB" w:rsidRDefault="008C04D4" w:rsidP="005F2302">
      <w:pPr>
        <w:pStyle w:val="TextTegnTegnTegn"/>
        <w:keepNext/>
        <w:spacing w:before="0"/>
        <w:jc w:val="left"/>
        <w:rPr>
          <w:sz w:val="22"/>
          <w:szCs w:val="22"/>
          <w:lang w:val="da-DK"/>
        </w:rPr>
      </w:pPr>
    </w:p>
    <w:p w14:paraId="2E0A84CE" w14:textId="77777777" w:rsidR="008C04D4" w:rsidRPr="00FE13EB" w:rsidRDefault="008C04D4" w:rsidP="005F2302">
      <w:pPr>
        <w:pStyle w:val="TextTegnTegnTegn"/>
        <w:keepNext/>
        <w:spacing w:before="0"/>
        <w:jc w:val="left"/>
        <w:rPr>
          <w:sz w:val="22"/>
          <w:szCs w:val="22"/>
          <w:u w:val="single"/>
          <w:lang w:val="da-DK"/>
        </w:rPr>
      </w:pPr>
      <w:r w:rsidRPr="00FE13EB">
        <w:rPr>
          <w:sz w:val="22"/>
          <w:szCs w:val="22"/>
          <w:u w:val="single"/>
          <w:lang w:val="da-DK"/>
        </w:rPr>
        <w:t>Graviditet</w:t>
      </w:r>
    </w:p>
    <w:p w14:paraId="6495921C" w14:textId="77777777" w:rsidR="001012B0" w:rsidRPr="00FE13EB" w:rsidRDefault="001012B0" w:rsidP="005F2302">
      <w:pPr>
        <w:pStyle w:val="TextTegnTegnTegn"/>
        <w:keepNext/>
        <w:spacing w:before="0"/>
        <w:jc w:val="left"/>
        <w:rPr>
          <w:sz w:val="22"/>
          <w:szCs w:val="22"/>
          <w:lang w:val="da-DK"/>
        </w:rPr>
      </w:pPr>
    </w:p>
    <w:p w14:paraId="5913385D" w14:textId="60E10A0B" w:rsidR="00BA42C8" w:rsidRPr="00FE13EB" w:rsidRDefault="00BA42C8" w:rsidP="005F2302">
      <w:pPr>
        <w:pStyle w:val="TextTegnTegnTegn"/>
        <w:spacing w:before="0"/>
        <w:jc w:val="left"/>
        <w:rPr>
          <w:sz w:val="22"/>
          <w:szCs w:val="22"/>
          <w:lang w:val="da-DK"/>
        </w:rPr>
      </w:pPr>
      <w:r w:rsidRPr="00FE13EB">
        <w:rPr>
          <w:sz w:val="22"/>
          <w:szCs w:val="22"/>
          <w:lang w:val="da-DK"/>
        </w:rPr>
        <w:t>En moderat mængde data for gravide kvinder (300-1</w:t>
      </w:r>
      <w:r w:rsidR="00A1598D">
        <w:rPr>
          <w:sz w:val="22"/>
          <w:szCs w:val="22"/>
          <w:lang w:val="da-DK"/>
        </w:rPr>
        <w:t> </w:t>
      </w:r>
      <w:r w:rsidRPr="00FE13EB">
        <w:rPr>
          <w:sz w:val="22"/>
          <w:szCs w:val="22"/>
          <w:lang w:val="da-DK"/>
        </w:rPr>
        <w:t xml:space="preserve">000 graviditetsudfald), baseret på et graviditetsregister og spontane rapporter efter markedsføring, tyder ikke på misdannelser eller føtal/neonatal toksicitet. Et prospektivt graviditetsregisterstudie (EXPECT) hos 250 gravide kvinder med astma, som blev eksponeret for </w:t>
      </w:r>
      <w:r w:rsidR="00474C07" w:rsidRPr="00FE13EB">
        <w:rPr>
          <w:sz w:val="22"/>
          <w:szCs w:val="22"/>
          <w:lang w:val="da-DK"/>
        </w:rPr>
        <w:t>omalizumab</w:t>
      </w:r>
      <w:r w:rsidRPr="00FE13EB">
        <w:rPr>
          <w:sz w:val="22"/>
          <w:szCs w:val="22"/>
          <w:lang w:val="da-DK"/>
        </w:rPr>
        <w:t xml:space="preserve">, viste, at prævalensen af større medfødte anomalier var sammenlignelige (8,1 % </w:t>
      </w:r>
      <w:r w:rsidRPr="00FE13EB">
        <w:rPr>
          <w:i/>
          <w:sz w:val="22"/>
          <w:szCs w:val="22"/>
          <w:lang w:val="da-DK"/>
        </w:rPr>
        <w:t>vs</w:t>
      </w:r>
      <w:r w:rsidRPr="00FE13EB">
        <w:rPr>
          <w:sz w:val="22"/>
          <w:szCs w:val="22"/>
          <w:lang w:val="da-DK"/>
        </w:rPr>
        <w:t>. 8,9 %) mellem patienter i EXPECT og patienter med tilsvarende sygdom (moderat og svær astma). Det kan have indflydelse på fortolkningen af data, at studiet har metodologiske begrænsninger, herunder ringe populationsstørrelse og et ikke-randomiseret studiedesign.</w:t>
      </w:r>
    </w:p>
    <w:p w14:paraId="5166376D" w14:textId="77777777" w:rsidR="00BA42C8" w:rsidRPr="00FE13EB" w:rsidRDefault="00BA42C8" w:rsidP="005F2302">
      <w:pPr>
        <w:pStyle w:val="TextTegnTegnTegn"/>
        <w:spacing w:before="0"/>
        <w:jc w:val="left"/>
        <w:rPr>
          <w:sz w:val="22"/>
          <w:szCs w:val="22"/>
          <w:lang w:val="da-DK"/>
        </w:rPr>
      </w:pPr>
    </w:p>
    <w:p w14:paraId="59694329" w14:textId="77777777" w:rsidR="00BA42C8" w:rsidRPr="00FE13EB" w:rsidRDefault="00BA42C8" w:rsidP="005F2302">
      <w:pPr>
        <w:pStyle w:val="TextTegnTegnTegn"/>
        <w:spacing w:before="0"/>
        <w:jc w:val="left"/>
        <w:rPr>
          <w:sz w:val="22"/>
          <w:szCs w:val="22"/>
          <w:lang w:val="da-DK"/>
        </w:rPr>
      </w:pPr>
      <w:r w:rsidRPr="00FE13EB">
        <w:rPr>
          <w:sz w:val="22"/>
          <w:szCs w:val="22"/>
          <w:lang w:val="da-DK"/>
        </w:rPr>
        <w:t xml:space="preserve">Omalizumab passerer placentabarrieren. </w:t>
      </w:r>
      <w:r w:rsidR="008C04D4" w:rsidRPr="00FE13EB">
        <w:rPr>
          <w:sz w:val="22"/>
          <w:szCs w:val="22"/>
          <w:lang w:val="da-DK"/>
        </w:rPr>
        <w:t xml:space="preserve">Dyrestudier indikerer </w:t>
      </w:r>
      <w:r w:rsidRPr="00FE13EB">
        <w:rPr>
          <w:sz w:val="22"/>
          <w:szCs w:val="22"/>
          <w:lang w:val="da-DK"/>
        </w:rPr>
        <w:t xml:space="preserve">dog </w:t>
      </w:r>
      <w:r w:rsidR="008C04D4" w:rsidRPr="00FE13EB">
        <w:rPr>
          <w:sz w:val="22"/>
          <w:szCs w:val="22"/>
          <w:lang w:val="da-DK"/>
        </w:rPr>
        <w:t>hverken direkte eller indirekte skadelige virkninger hvad angår reproduktionstoksicitet (se pkt.</w:t>
      </w:r>
      <w:r w:rsidR="001012B0" w:rsidRPr="00FE13EB">
        <w:rPr>
          <w:sz w:val="22"/>
          <w:szCs w:val="22"/>
          <w:lang w:val="da-DK"/>
        </w:rPr>
        <w:t> </w:t>
      </w:r>
      <w:r w:rsidR="008C04D4" w:rsidRPr="00FE13EB">
        <w:rPr>
          <w:sz w:val="22"/>
          <w:szCs w:val="22"/>
          <w:lang w:val="da-DK"/>
        </w:rPr>
        <w:t>5.3).</w:t>
      </w:r>
    </w:p>
    <w:p w14:paraId="364271AF" w14:textId="77777777" w:rsidR="00BA42C8" w:rsidRPr="00FE13EB" w:rsidRDefault="00BA42C8" w:rsidP="005F2302">
      <w:pPr>
        <w:pStyle w:val="TextTegnTegnTegn"/>
        <w:spacing w:before="0"/>
        <w:jc w:val="left"/>
        <w:rPr>
          <w:sz w:val="22"/>
          <w:szCs w:val="22"/>
          <w:lang w:val="da-DK"/>
        </w:rPr>
      </w:pPr>
    </w:p>
    <w:p w14:paraId="2E100EBB" w14:textId="77777777" w:rsidR="008C04D4" w:rsidRPr="00FE13EB" w:rsidRDefault="008C04D4" w:rsidP="005F2302">
      <w:pPr>
        <w:pStyle w:val="TextTegnTegnTegn"/>
        <w:spacing w:before="0"/>
        <w:jc w:val="left"/>
        <w:rPr>
          <w:sz w:val="22"/>
          <w:szCs w:val="22"/>
          <w:lang w:val="da-DK"/>
        </w:rPr>
      </w:pPr>
      <w:r w:rsidRPr="00FE13EB">
        <w:rPr>
          <w:sz w:val="22"/>
          <w:szCs w:val="22"/>
          <w:lang w:val="da-DK"/>
        </w:rPr>
        <w:t xml:space="preserve">Omalizumab er blevet forbundet med aldersafhængige fald i blodplader hos ikke-menneskelige primater med en større relativ </w:t>
      </w:r>
      <w:r w:rsidR="00BA42C8" w:rsidRPr="00FE13EB">
        <w:rPr>
          <w:sz w:val="22"/>
          <w:szCs w:val="22"/>
          <w:lang w:val="da-DK"/>
        </w:rPr>
        <w:t xml:space="preserve">følsomhed herfor </w:t>
      </w:r>
      <w:r w:rsidRPr="00FE13EB">
        <w:rPr>
          <w:sz w:val="22"/>
          <w:szCs w:val="22"/>
          <w:lang w:val="da-DK"/>
        </w:rPr>
        <w:t>i unge dyr (se pkt.</w:t>
      </w:r>
      <w:r w:rsidR="001012B0" w:rsidRPr="00FE13EB">
        <w:rPr>
          <w:sz w:val="22"/>
          <w:szCs w:val="22"/>
          <w:lang w:val="da-DK"/>
        </w:rPr>
        <w:t> </w:t>
      </w:r>
      <w:r w:rsidRPr="00FE13EB">
        <w:rPr>
          <w:sz w:val="22"/>
          <w:szCs w:val="22"/>
          <w:lang w:val="da-DK"/>
        </w:rPr>
        <w:t>5.3).</w:t>
      </w:r>
    </w:p>
    <w:p w14:paraId="3911F2B4" w14:textId="77777777" w:rsidR="00BA42C8" w:rsidRPr="00FE13EB" w:rsidRDefault="00BA42C8" w:rsidP="005F2302">
      <w:pPr>
        <w:pStyle w:val="TextTegnTegnTegn"/>
        <w:spacing w:before="0"/>
        <w:jc w:val="left"/>
        <w:rPr>
          <w:sz w:val="22"/>
          <w:szCs w:val="22"/>
          <w:lang w:val="da-DK"/>
        </w:rPr>
      </w:pPr>
    </w:p>
    <w:p w14:paraId="0098A3E8" w14:textId="344B36BE" w:rsidR="00BA42C8" w:rsidRPr="00FE13EB" w:rsidRDefault="00BA42C8" w:rsidP="005F2302">
      <w:pPr>
        <w:pStyle w:val="TextTegnTegnTegn"/>
        <w:spacing w:before="0"/>
        <w:jc w:val="left"/>
        <w:rPr>
          <w:sz w:val="22"/>
          <w:szCs w:val="22"/>
          <w:lang w:val="da-DK"/>
        </w:rPr>
      </w:pPr>
      <w:r w:rsidRPr="00FE13EB">
        <w:rPr>
          <w:sz w:val="22"/>
          <w:szCs w:val="22"/>
          <w:lang w:val="da-DK"/>
        </w:rPr>
        <w:t xml:space="preserve">Hvis klinisk indiceret, kan det overvejes at anvende </w:t>
      </w:r>
      <w:r w:rsidR="00474C07" w:rsidRPr="00FE13EB">
        <w:rPr>
          <w:sz w:val="22"/>
          <w:szCs w:val="22"/>
          <w:lang w:val="da-DK"/>
        </w:rPr>
        <w:t>omalizumab</w:t>
      </w:r>
      <w:r w:rsidRPr="00FE13EB">
        <w:rPr>
          <w:sz w:val="22"/>
          <w:szCs w:val="22"/>
          <w:lang w:val="da-DK"/>
        </w:rPr>
        <w:t xml:space="preserve"> under graviditet.</w:t>
      </w:r>
    </w:p>
    <w:p w14:paraId="7AD4BDD0" w14:textId="77777777" w:rsidR="008C04D4" w:rsidRPr="00FE13EB" w:rsidRDefault="008C04D4" w:rsidP="005F2302">
      <w:pPr>
        <w:pStyle w:val="TextTegnTegnTegn"/>
        <w:spacing w:before="0"/>
        <w:jc w:val="left"/>
        <w:rPr>
          <w:sz w:val="22"/>
          <w:szCs w:val="22"/>
          <w:lang w:val="da-DK"/>
        </w:rPr>
      </w:pPr>
    </w:p>
    <w:p w14:paraId="4E82E028" w14:textId="77777777" w:rsidR="008C04D4" w:rsidRPr="00FE13EB" w:rsidRDefault="008C04D4" w:rsidP="005F2302">
      <w:pPr>
        <w:pStyle w:val="TextTegnTegnTegn"/>
        <w:keepNext/>
        <w:spacing w:before="0"/>
        <w:jc w:val="left"/>
        <w:rPr>
          <w:sz w:val="22"/>
          <w:szCs w:val="22"/>
          <w:u w:val="single"/>
          <w:lang w:val="da-DK"/>
        </w:rPr>
      </w:pPr>
      <w:r w:rsidRPr="00FE13EB">
        <w:rPr>
          <w:sz w:val="22"/>
          <w:szCs w:val="22"/>
          <w:u w:val="single"/>
          <w:lang w:val="da-DK"/>
        </w:rPr>
        <w:t>Amning</w:t>
      </w:r>
    </w:p>
    <w:p w14:paraId="0DDE2CD6" w14:textId="77777777" w:rsidR="001012B0" w:rsidRPr="00FE13EB" w:rsidRDefault="001012B0" w:rsidP="005F2302">
      <w:pPr>
        <w:pStyle w:val="TextTegnTegnTegn"/>
        <w:keepNext/>
        <w:spacing w:before="0"/>
        <w:jc w:val="left"/>
        <w:rPr>
          <w:sz w:val="22"/>
          <w:szCs w:val="22"/>
          <w:lang w:val="da-DK"/>
        </w:rPr>
      </w:pPr>
    </w:p>
    <w:p w14:paraId="1F6ABA1A" w14:textId="77777777" w:rsidR="00BA42C8" w:rsidRPr="00FE13EB" w:rsidRDefault="00BA42C8" w:rsidP="005F2302">
      <w:pPr>
        <w:pStyle w:val="TextTegnTegnTegn"/>
        <w:spacing w:before="0"/>
        <w:jc w:val="left"/>
        <w:rPr>
          <w:sz w:val="22"/>
          <w:szCs w:val="22"/>
          <w:lang w:val="da-DK"/>
        </w:rPr>
      </w:pPr>
      <w:r w:rsidRPr="00FE13EB">
        <w:rPr>
          <w:sz w:val="22"/>
          <w:szCs w:val="22"/>
          <w:lang w:val="da-DK"/>
        </w:rPr>
        <w:t xml:space="preserve">Immunoglobulin G (IgG) findes i human modermælk, og derfor forventes det også, at omalizumab vil være til stede i human modermælk. </w:t>
      </w:r>
      <w:r w:rsidR="008C04D4" w:rsidRPr="00FE13EB">
        <w:rPr>
          <w:sz w:val="22"/>
          <w:szCs w:val="22"/>
          <w:lang w:val="da-DK"/>
        </w:rPr>
        <w:t>De tilgængelige data fra non-humane primater viser, at omalizumab udskilles i mælk</w:t>
      </w:r>
      <w:r w:rsidR="00AD724D" w:rsidRPr="00FE13EB">
        <w:rPr>
          <w:sz w:val="22"/>
          <w:szCs w:val="22"/>
          <w:lang w:val="da-DK"/>
        </w:rPr>
        <w:t xml:space="preserve"> (se pkt.</w:t>
      </w:r>
      <w:r w:rsidR="001012B0" w:rsidRPr="00FE13EB">
        <w:rPr>
          <w:sz w:val="22"/>
          <w:szCs w:val="22"/>
          <w:lang w:val="da-DK"/>
        </w:rPr>
        <w:t> </w:t>
      </w:r>
      <w:r w:rsidR="00AD724D" w:rsidRPr="00FE13EB">
        <w:rPr>
          <w:sz w:val="22"/>
          <w:szCs w:val="22"/>
          <w:lang w:val="da-DK"/>
        </w:rPr>
        <w:t>5.3)</w:t>
      </w:r>
      <w:r w:rsidR="008C04D4" w:rsidRPr="00FE13EB">
        <w:rPr>
          <w:sz w:val="22"/>
          <w:szCs w:val="22"/>
          <w:lang w:val="da-DK"/>
        </w:rPr>
        <w:t>.</w:t>
      </w:r>
    </w:p>
    <w:p w14:paraId="5C723F4D" w14:textId="77777777" w:rsidR="00BA42C8" w:rsidRPr="00FE13EB" w:rsidRDefault="00BA42C8" w:rsidP="005F2302">
      <w:pPr>
        <w:pStyle w:val="TextTegnTegnTegn"/>
        <w:spacing w:before="0"/>
        <w:jc w:val="left"/>
        <w:rPr>
          <w:sz w:val="22"/>
          <w:szCs w:val="22"/>
          <w:lang w:val="da-DK"/>
        </w:rPr>
      </w:pPr>
    </w:p>
    <w:p w14:paraId="25F34E3B" w14:textId="447FDC55" w:rsidR="00BA42C8" w:rsidRPr="00FE13EB" w:rsidRDefault="00BA42C8" w:rsidP="005F2302">
      <w:pPr>
        <w:pStyle w:val="TextTegnTegnTegn"/>
        <w:spacing w:before="0"/>
        <w:jc w:val="left"/>
        <w:rPr>
          <w:sz w:val="22"/>
          <w:szCs w:val="22"/>
          <w:lang w:val="da-DK"/>
        </w:rPr>
      </w:pPr>
      <w:r w:rsidRPr="00FE13EB">
        <w:rPr>
          <w:sz w:val="22"/>
          <w:szCs w:val="22"/>
          <w:lang w:val="da-DK"/>
        </w:rPr>
        <w:t xml:space="preserve">EXPECT-studiet, der inkluderede 154 spædbørn, som havde været eksponeret for </w:t>
      </w:r>
      <w:r w:rsidR="00474C07" w:rsidRPr="00FE13EB">
        <w:rPr>
          <w:sz w:val="22"/>
          <w:szCs w:val="22"/>
          <w:lang w:val="da-DK"/>
        </w:rPr>
        <w:t>omalizumab</w:t>
      </w:r>
      <w:r w:rsidRPr="00FE13EB">
        <w:rPr>
          <w:sz w:val="22"/>
          <w:szCs w:val="22"/>
          <w:lang w:val="da-DK"/>
        </w:rPr>
        <w:t xml:space="preserve">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020CFE6F" w14:textId="77777777" w:rsidR="00BA42C8" w:rsidRPr="00FE13EB" w:rsidRDefault="00BA42C8" w:rsidP="005F2302">
      <w:pPr>
        <w:pStyle w:val="TextTegnTegnTegn"/>
        <w:spacing w:before="0"/>
        <w:jc w:val="left"/>
        <w:rPr>
          <w:sz w:val="22"/>
          <w:szCs w:val="22"/>
          <w:lang w:val="da-DK"/>
        </w:rPr>
      </w:pPr>
    </w:p>
    <w:p w14:paraId="4789A95D" w14:textId="78348364" w:rsidR="00BA42C8" w:rsidRPr="00FE13EB" w:rsidRDefault="00BA42C8" w:rsidP="005F2302">
      <w:pPr>
        <w:pStyle w:val="TextTegnTegnTegn"/>
        <w:spacing w:before="0"/>
        <w:jc w:val="left"/>
        <w:rPr>
          <w:sz w:val="22"/>
          <w:szCs w:val="22"/>
          <w:lang w:val="da-DK"/>
        </w:rPr>
      </w:pPr>
      <w:r w:rsidRPr="00FE13EB">
        <w:rPr>
          <w:sz w:val="22"/>
          <w:szCs w:val="22"/>
          <w:lang w:val="da-DK"/>
        </w:rPr>
        <w:t xml:space="preserve">Immunoglobulin G-proteiner, der gives oralt, gennemgår intestinal proteolyse og har lav biotilgængelighed. Der forventes ingen påvirkning af nyfødte/spædbørn, der ammes. Hvis klinisk indiceret, kan det derfor overvejes at anvende </w:t>
      </w:r>
      <w:r w:rsidR="00474C07" w:rsidRPr="00FE13EB">
        <w:rPr>
          <w:sz w:val="22"/>
          <w:szCs w:val="22"/>
          <w:lang w:val="da-DK"/>
        </w:rPr>
        <w:t>omalizumab</w:t>
      </w:r>
      <w:r w:rsidRPr="00FE13EB">
        <w:rPr>
          <w:sz w:val="22"/>
          <w:szCs w:val="22"/>
          <w:lang w:val="da-DK"/>
        </w:rPr>
        <w:t xml:space="preserve"> i ammeperioden.</w:t>
      </w:r>
    </w:p>
    <w:p w14:paraId="073321BE" w14:textId="77777777" w:rsidR="008C04D4" w:rsidRPr="00FE13EB" w:rsidRDefault="008C04D4" w:rsidP="005F2302">
      <w:pPr>
        <w:pStyle w:val="TextTegnTegnTegn"/>
        <w:spacing w:before="0"/>
        <w:jc w:val="left"/>
        <w:rPr>
          <w:sz w:val="22"/>
          <w:szCs w:val="22"/>
          <w:lang w:val="da-DK"/>
        </w:rPr>
      </w:pPr>
    </w:p>
    <w:p w14:paraId="4FA22F0B" w14:textId="77777777" w:rsidR="008C04D4" w:rsidRPr="00FE13EB" w:rsidRDefault="008C04D4" w:rsidP="005F2302">
      <w:pPr>
        <w:pStyle w:val="TextTegnTegnTegn"/>
        <w:keepNext/>
        <w:spacing w:before="0"/>
        <w:jc w:val="left"/>
        <w:rPr>
          <w:sz w:val="22"/>
          <w:szCs w:val="22"/>
          <w:u w:val="single"/>
          <w:lang w:val="da-DK"/>
        </w:rPr>
      </w:pPr>
      <w:r w:rsidRPr="00FE13EB">
        <w:rPr>
          <w:sz w:val="22"/>
          <w:szCs w:val="22"/>
          <w:u w:val="single"/>
          <w:lang w:val="da-DK"/>
        </w:rPr>
        <w:t>Fertilitet</w:t>
      </w:r>
    </w:p>
    <w:p w14:paraId="1BF39B9B" w14:textId="77777777" w:rsidR="001012B0" w:rsidRPr="00FE13EB" w:rsidRDefault="001012B0" w:rsidP="005F2302">
      <w:pPr>
        <w:pStyle w:val="TextTegnTegnTegn"/>
        <w:keepNext/>
        <w:spacing w:before="0"/>
        <w:jc w:val="left"/>
        <w:rPr>
          <w:sz w:val="22"/>
          <w:szCs w:val="22"/>
          <w:lang w:val="da-DK"/>
        </w:rPr>
      </w:pPr>
    </w:p>
    <w:p w14:paraId="6BA53E48" w14:textId="7B52C06E" w:rsidR="008C04D4" w:rsidRPr="00FE13EB" w:rsidRDefault="008C04D4" w:rsidP="005F2302">
      <w:pPr>
        <w:pStyle w:val="TextTegnTegnTegn"/>
        <w:spacing w:before="0"/>
        <w:jc w:val="left"/>
        <w:rPr>
          <w:sz w:val="22"/>
          <w:szCs w:val="22"/>
          <w:lang w:val="da-DK"/>
        </w:rPr>
      </w:pPr>
      <w:r w:rsidRPr="00FE13EB">
        <w:rPr>
          <w:sz w:val="22"/>
          <w:szCs w:val="22"/>
          <w:lang w:val="da-DK"/>
        </w:rPr>
        <w:t xml:space="preserve">Der foreligger ingen humane fertilitetsdata for omalizumab. Der blev ikke observeret forringelse af fertiliteten hos hanner eller hunner efter gentagne </w:t>
      </w:r>
      <w:r w:rsidR="00D8277C">
        <w:rPr>
          <w:sz w:val="22"/>
          <w:szCs w:val="22"/>
          <w:lang w:val="da-DK"/>
        </w:rPr>
        <w:t xml:space="preserve">doser af </w:t>
      </w:r>
      <w:r w:rsidRPr="00FE13EB">
        <w:rPr>
          <w:sz w:val="22"/>
          <w:szCs w:val="22"/>
          <w:lang w:val="da-DK"/>
        </w:rPr>
        <w:t>omalizumab ved dosisniveauer op til 75 mg/kg i specifikt designede prækliniske fertilitetsstudier</w:t>
      </w:r>
      <w:r w:rsidR="00AD724D" w:rsidRPr="00FE13EB">
        <w:rPr>
          <w:sz w:val="22"/>
          <w:szCs w:val="22"/>
          <w:lang w:val="da-DK"/>
        </w:rPr>
        <w:t xml:space="preserve"> i ikke-humane primater</w:t>
      </w:r>
      <w:r w:rsidRPr="00FE13EB">
        <w:rPr>
          <w:sz w:val="22"/>
          <w:szCs w:val="22"/>
          <w:lang w:val="da-DK"/>
        </w:rPr>
        <w:t xml:space="preserve">, der inkluderede parringsstudier. Desuden blev der ikke observeret genotoksiske virkninger i </w:t>
      </w:r>
      <w:r w:rsidR="00E864FF" w:rsidRPr="00FE13EB">
        <w:rPr>
          <w:sz w:val="22"/>
          <w:szCs w:val="22"/>
          <w:lang w:val="da-DK"/>
        </w:rPr>
        <w:t xml:space="preserve">et </w:t>
      </w:r>
      <w:r w:rsidRPr="00FE13EB">
        <w:rPr>
          <w:sz w:val="22"/>
          <w:szCs w:val="22"/>
          <w:lang w:val="da-DK"/>
        </w:rPr>
        <w:t>separat præklinisk genotoksicitetsstudie.</w:t>
      </w:r>
    </w:p>
    <w:p w14:paraId="3D533A1B" w14:textId="77777777" w:rsidR="008C04D4" w:rsidRPr="00FE13EB" w:rsidRDefault="008C04D4" w:rsidP="005F2302">
      <w:pPr>
        <w:pStyle w:val="TextTegnTegnTegn"/>
        <w:spacing w:before="0"/>
        <w:jc w:val="left"/>
        <w:rPr>
          <w:sz w:val="22"/>
          <w:szCs w:val="22"/>
          <w:lang w:val="da-DK"/>
        </w:rPr>
      </w:pPr>
    </w:p>
    <w:p w14:paraId="3CE8F1A7" w14:textId="77777777" w:rsidR="009516E2" w:rsidRPr="00FE13EB" w:rsidRDefault="009516E2" w:rsidP="005F2302">
      <w:pPr>
        <w:keepNext/>
        <w:tabs>
          <w:tab w:val="clear" w:pos="567"/>
        </w:tabs>
        <w:spacing w:line="240" w:lineRule="auto"/>
        <w:ind w:left="567" w:hanging="567"/>
        <w:rPr>
          <w:szCs w:val="22"/>
          <w:lang w:val="da-DK"/>
        </w:rPr>
      </w:pPr>
      <w:r w:rsidRPr="00FE13EB">
        <w:rPr>
          <w:b/>
          <w:szCs w:val="22"/>
          <w:lang w:val="da-DK"/>
        </w:rPr>
        <w:t>4.7</w:t>
      </w:r>
      <w:r w:rsidRPr="00FE13EB">
        <w:rPr>
          <w:b/>
          <w:szCs w:val="22"/>
          <w:lang w:val="da-DK"/>
        </w:rPr>
        <w:tab/>
        <w:t>Virkning på evnen til at føre motorkøretøj og betjene maskiner</w:t>
      </w:r>
    </w:p>
    <w:p w14:paraId="4F8B7752" w14:textId="77777777" w:rsidR="009516E2" w:rsidRPr="00FE13EB" w:rsidRDefault="009516E2" w:rsidP="005F2302">
      <w:pPr>
        <w:pStyle w:val="TextTegnTegnTegn"/>
        <w:keepNext/>
        <w:spacing w:before="0"/>
        <w:jc w:val="left"/>
        <w:rPr>
          <w:sz w:val="22"/>
          <w:szCs w:val="22"/>
          <w:lang w:val="da-DK"/>
        </w:rPr>
      </w:pPr>
    </w:p>
    <w:p w14:paraId="346D74F5" w14:textId="30AD3AE4" w:rsidR="009516E2" w:rsidRPr="00FE13EB" w:rsidRDefault="00474C07" w:rsidP="005F2302">
      <w:pPr>
        <w:pStyle w:val="TextTegnTegnTegn"/>
        <w:spacing w:before="0"/>
        <w:jc w:val="left"/>
        <w:rPr>
          <w:sz w:val="22"/>
          <w:szCs w:val="22"/>
          <w:lang w:val="da-DK"/>
        </w:rPr>
      </w:pPr>
      <w:r>
        <w:rPr>
          <w:sz w:val="22"/>
          <w:szCs w:val="22"/>
          <w:lang w:val="da-DK"/>
        </w:rPr>
        <w:t>O</w:t>
      </w:r>
      <w:r w:rsidRPr="00FE13EB">
        <w:rPr>
          <w:sz w:val="22"/>
          <w:szCs w:val="22"/>
          <w:lang w:val="da-DK"/>
        </w:rPr>
        <w:t>malizumab</w:t>
      </w:r>
      <w:r w:rsidR="009516E2" w:rsidRPr="00FE13EB">
        <w:rPr>
          <w:sz w:val="22"/>
          <w:szCs w:val="22"/>
          <w:lang w:val="da-DK"/>
        </w:rPr>
        <w:t xml:space="preserve"> påvirker ikke eller kun i ubetydelig grad evnen til at føre motorkøretøj og betjene maskiner.</w:t>
      </w:r>
    </w:p>
    <w:p w14:paraId="662CB19E" w14:textId="77777777" w:rsidR="008C04D4" w:rsidRPr="00FE13EB" w:rsidRDefault="008C04D4" w:rsidP="005F2302">
      <w:pPr>
        <w:pStyle w:val="TextTegnTegnTegn"/>
        <w:spacing w:before="0"/>
        <w:jc w:val="left"/>
        <w:rPr>
          <w:sz w:val="22"/>
          <w:szCs w:val="22"/>
          <w:lang w:val="da-DK"/>
        </w:rPr>
      </w:pPr>
    </w:p>
    <w:p w14:paraId="5BA6F9B3" w14:textId="41BFF4FE" w:rsidR="008C04D4" w:rsidRPr="00FE13EB" w:rsidRDefault="008C04D4" w:rsidP="005F2302">
      <w:pPr>
        <w:keepNext/>
        <w:tabs>
          <w:tab w:val="clear" w:pos="567"/>
        </w:tabs>
        <w:spacing w:line="240" w:lineRule="auto"/>
        <w:rPr>
          <w:b/>
          <w:bCs/>
          <w:lang w:val="da-DK"/>
        </w:rPr>
      </w:pPr>
      <w:r w:rsidRPr="18A3AE36">
        <w:rPr>
          <w:b/>
          <w:bCs/>
          <w:lang w:val="da-DK"/>
        </w:rPr>
        <w:t>4.8</w:t>
      </w:r>
      <w:r w:rsidR="41DEB5F5" w:rsidRPr="18A3AE36">
        <w:rPr>
          <w:b/>
          <w:bCs/>
          <w:lang w:val="da-DK"/>
        </w:rPr>
        <w:t xml:space="preserve"> </w:t>
      </w:r>
      <w:r w:rsidRPr="0075791D">
        <w:rPr>
          <w:lang w:val="da-DK"/>
        </w:rPr>
        <w:tab/>
      </w:r>
      <w:r w:rsidRPr="18A3AE36">
        <w:rPr>
          <w:b/>
          <w:bCs/>
          <w:lang w:val="da-DK"/>
        </w:rPr>
        <w:t>Bivirkninger</w:t>
      </w:r>
    </w:p>
    <w:p w14:paraId="2FC6392C" w14:textId="688A3506" w:rsidR="008C04D4" w:rsidRPr="00FE13EB" w:rsidRDefault="008C04D4" w:rsidP="005F2302">
      <w:pPr>
        <w:pStyle w:val="TextTegnTegnTegn"/>
        <w:keepNext/>
        <w:spacing w:before="0"/>
        <w:jc w:val="left"/>
        <w:rPr>
          <w:sz w:val="22"/>
          <w:szCs w:val="22"/>
          <w:lang w:val="da-DK"/>
        </w:rPr>
      </w:pPr>
    </w:p>
    <w:p w14:paraId="19210C1C" w14:textId="37D1C0B0" w:rsidR="005000D4" w:rsidRPr="00FE13EB" w:rsidRDefault="005000D4" w:rsidP="005F2302">
      <w:pPr>
        <w:pStyle w:val="TextTegnTegnTegn"/>
        <w:keepNext/>
        <w:spacing w:before="0"/>
        <w:jc w:val="left"/>
        <w:rPr>
          <w:sz w:val="22"/>
          <w:szCs w:val="22"/>
          <w:u w:val="single"/>
          <w:lang w:val="da-DK"/>
        </w:rPr>
      </w:pPr>
      <w:r w:rsidRPr="00FE13EB">
        <w:rPr>
          <w:sz w:val="22"/>
          <w:szCs w:val="22"/>
          <w:u w:val="single"/>
          <w:lang w:val="da-DK"/>
        </w:rPr>
        <w:t>Allergisk astma og kronisk rhinosinuitis med nasale polypper (KRSmNP)</w:t>
      </w:r>
    </w:p>
    <w:p w14:paraId="33374825" w14:textId="77777777" w:rsidR="005000D4" w:rsidRPr="00FE13EB" w:rsidRDefault="005000D4" w:rsidP="005F2302">
      <w:pPr>
        <w:pStyle w:val="TextTegnTegnTegn"/>
        <w:keepNext/>
        <w:spacing w:before="0"/>
        <w:jc w:val="left"/>
        <w:rPr>
          <w:sz w:val="22"/>
          <w:szCs w:val="22"/>
          <w:lang w:val="da-DK"/>
        </w:rPr>
      </w:pPr>
    </w:p>
    <w:p w14:paraId="3192AE2D" w14:textId="1161E58A" w:rsidR="001012B0" w:rsidRPr="00FE13EB" w:rsidRDefault="00AD724D" w:rsidP="005F2302">
      <w:pPr>
        <w:pStyle w:val="TextTegnTegnTegn"/>
        <w:keepNext/>
        <w:spacing w:before="0"/>
        <w:jc w:val="left"/>
        <w:rPr>
          <w:sz w:val="20"/>
          <w:szCs w:val="22"/>
          <w:lang w:val="da-DK"/>
        </w:rPr>
      </w:pPr>
      <w:r w:rsidRPr="00FE13EB">
        <w:rPr>
          <w:i/>
          <w:sz w:val="22"/>
          <w:szCs w:val="22"/>
          <w:u w:val="single"/>
          <w:lang w:val="da-DK"/>
        </w:rPr>
        <w:t>Opsummering af sikkerhedsprofilen</w:t>
      </w:r>
    </w:p>
    <w:p w14:paraId="6330C3FF" w14:textId="74A71B51" w:rsidR="009516E2" w:rsidRPr="00FE13EB" w:rsidRDefault="009516E2" w:rsidP="005F2302">
      <w:pPr>
        <w:pStyle w:val="TextTegnTegnTegn"/>
        <w:spacing w:before="0"/>
        <w:jc w:val="left"/>
        <w:rPr>
          <w:sz w:val="22"/>
          <w:szCs w:val="22"/>
          <w:lang w:val="da-DK"/>
        </w:rPr>
      </w:pPr>
      <w:r w:rsidRPr="00FE13EB">
        <w:rPr>
          <w:sz w:val="22"/>
          <w:szCs w:val="22"/>
          <w:lang w:val="da-DK"/>
        </w:rPr>
        <w:t xml:space="preserve">I kliniske afprøvninger med </w:t>
      </w:r>
      <w:r w:rsidR="005000D4" w:rsidRPr="00FE13EB">
        <w:rPr>
          <w:sz w:val="22"/>
          <w:szCs w:val="22"/>
          <w:lang w:val="da-DK"/>
        </w:rPr>
        <w:t xml:space="preserve">allergisk astma hos </w:t>
      </w:r>
      <w:r w:rsidRPr="00FE13EB">
        <w:rPr>
          <w:sz w:val="22"/>
          <w:szCs w:val="22"/>
          <w:lang w:val="da-DK"/>
        </w:rPr>
        <w:t xml:space="preserve">voksne og unge på 12 år og derover var de hyppigst indberettede bivirkninger </w:t>
      </w:r>
      <w:r w:rsidR="004B20C8" w:rsidRPr="00FE13EB">
        <w:rPr>
          <w:sz w:val="22"/>
          <w:szCs w:val="22"/>
          <w:lang w:val="da-DK"/>
        </w:rPr>
        <w:t>hovedpine og</w:t>
      </w:r>
      <w:r w:rsidR="00227B7E" w:rsidRPr="00FE13EB">
        <w:rPr>
          <w:sz w:val="22"/>
          <w:szCs w:val="22"/>
          <w:lang w:val="da-DK"/>
        </w:rPr>
        <w:t xml:space="preserve"> </w:t>
      </w:r>
      <w:r w:rsidRPr="00FE13EB">
        <w:rPr>
          <w:sz w:val="22"/>
          <w:szCs w:val="22"/>
          <w:lang w:val="da-DK"/>
        </w:rPr>
        <w:t xml:space="preserve">reaktioner i forbindelse med injektionsstedet, herunder smerte </w:t>
      </w:r>
      <w:r w:rsidRPr="00FE13EB">
        <w:rPr>
          <w:sz w:val="22"/>
          <w:szCs w:val="22"/>
          <w:lang w:val="da-DK"/>
        </w:rPr>
        <w:lastRenderedPageBreak/>
        <w:t>på injektionsstedet, hævelse, erytem</w:t>
      </w:r>
      <w:r w:rsidR="00227B7E" w:rsidRPr="00FE13EB">
        <w:rPr>
          <w:sz w:val="22"/>
          <w:szCs w:val="22"/>
          <w:lang w:val="da-DK"/>
        </w:rPr>
        <w:t xml:space="preserve"> og</w:t>
      </w:r>
      <w:r w:rsidRPr="00FE13EB">
        <w:rPr>
          <w:sz w:val="22"/>
          <w:szCs w:val="22"/>
          <w:lang w:val="da-DK"/>
        </w:rPr>
        <w:t xml:space="preserve"> pruritus. I kliniske afprøvninger med børn på 6 til &lt;12 år var de hyppigst indberettede bivirkninger hovedpine, pyreksi og smerter i øvre del af abdomen. De fleste reaktioner var lette til moderate i sværhedsgrad.</w:t>
      </w:r>
      <w:r w:rsidR="005000D4" w:rsidRPr="00FE13EB">
        <w:rPr>
          <w:sz w:val="22"/>
          <w:szCs w:val="22"/>
          <w:lang w:val="da-DK"/>
        </w:rPr>
        <w:t xml:space="preserve"> I kliniske afprøvninger med KRSmNP hos patienter </w:t>
      </w:r>
      <w:r w:rsidR="005000D4" w:rsidRPr="00FE13EB">
        <w:rPr>
          <w:color w:val="000000"/>
          <w:sz w:val="22"/>
          <w:szCs w:val="22"/>
          <w:lang w:val="da-DK"/>
        </w:rPr>
        <w:t xml:space="preserve">≥18 år </w:t>
      </w:r>
      <w:r w:rsidR="005000D4" w:rsidRPr="00FE13EB">
        <w:rPr>
          <w:sz w:val="22"/>
          <w:szCs w:val="22"/>
          <w:lang w:val="da-DK"/>
        </w:rPr>
        <w:t>var de hyppigst indberettede bivirkninger hovedpine, svimmelhed, artralgi, øvre abdominalsmerter og reaktioner på injektionsstedet.</w:t>
      </w:r>
    </w:p>
    <w:p w14:paraId="60DBEAB2" w14:textId="77777777" w:rsidR="009516E2" w:rsidRPr="00FE13EB" w:rsidRDefault="009516E2" w:rsidP="005F2302">
      <w:pPr>
        <w:pStyle w:val="TextTegnTegnTegn"/>
        <w:spacing w:before="0"/>
        <w:jc w:val="left"/>
        <w:rPr>
          <w:sz w:val="22"/>
          <w:szCs w:val="22"/>
          <w:lang w:val="da-DK"/>
        </w:rPr>
      </w:pPr>
    </w:p>
    <w:p w14:paraId="583C26F6" w14:textId="73AF984D" w:rsidR="001012B0" w:rsidRPr="0075791D" w:rsidRDefault="009F738E" w:rsidP="005F2302">
      <w:pPr>
        <w:pStyle w:val="TextTegnTegnTegn"/>
        <w:keepNext/>
        <w:spacing w:before="0"/>
        <w:jc w:val="left"/>
        <w:rPr>
          <w:sz w:val="22"/>
          <w:szCs w:val="22"/>
          <w:lang w:val="da-DK"/>
        </w:rPr>
      </w:pPr>
      <w:r w:rsidRPr="00FE13EB">
        <w:rPr>
          <w:i/>
          <w:sz w:val="22"/>
          <w:szCs w:val="22"/>
          <w:u w:val="single"/>
          <w:lang w:val="da-DK"/>
        </w:rPr>
        <w:t>Liste over bivirkninger i tabelform</w:t>
      </w:r>
    </w:p>
    <w:p w14:paraId="16AF89B4" w14:textId="3121B196" w:rsidR="009516E2" w:rsidRPr="00FE13EB" w:rsidRDefault="009516E2" w:rsidP="005F2302">
      <w:pPr>
        <w:pStyle w:val="TextTegnTegnTegn"/>
        <w:spacing w:before="0"/>
        <w:jc w:val="left"/>
        <w:rPr>
          <w:sz w:val="22"/>
          <w:szCs w:val="22"/>
          <w:lang w:val="da-DK"/>
        </w:rPr>
      </w:pPr>
      <w:r w:rsidRPr="009C6CEA">
        <w:rPr>
          <w:sz w:val="22"/>
          <w:szCs w:val="22"/>
          <w:lang w:val="da-DK"/>
        </w:rPr>
        <w:t>Tabel 4 lister de bivirkninger, der er rapporteret i kliniske studier hos den totale</w:t>
      </w:r>
      <w:r w:rsidR="00D262F9" w:rsidRPr="009C6CEA">
        <w:rPr>
          <w:sz w:val="22"/>
          <w:szCs w:val="22"/>
          <w:lang w:val="da-DK"/>
        </w:rPr>
        <w:t xml:space="preserve"> allergisk astma og KRSmNP</w:t>
      </w:r>
      <w:r w:rsidRPr="009C6CEA">
        <w:rPr>
          <w:sz w:val="22"/>
          <w:szCs w:val="22"/>
          <w:lang w:val="da-DK"/>
        </w:rPr>
        <w:t xml:space="preserve"> sikkerhedspopulation, der er behandlet med Xolair, efter MedDRA systemorganklasse og hyppighed. Inden for hver enkelt frekvensgruppe er bivirkningerne opstillet efter, hvor alvorlige de er. De alvorligste bivirkninger er anført først</w:t>
      </w:r>
      <w:r w:rsidRPr="0075791D">
        <w:rPr>
          <w:sz w:val="22"/>
          <w:szCs w:val="22"/>
          <w:lang w:val="da-DK"/>
        </w:rPr>
        <w:t>.</w:t>
      </w:r>
      <w:r w:rsidRPr="009C6CEA">
        <w:rPr>
          <w:sz w:val="22"/>
          <w:szCs w:val="22"/>
          <w:lang w:val="da-DK"/>
        </w:rPr>
        <w:t xml:space="preserve"> Frekvenskategorierne defineres som: meget almindelig (</w:t>
      </w:r>
      <w:r w:rsidRPr="009C6CEA">
        <w:rPr>
          <w:rFonts w:ascii="Symbol" w:hAnsi="Symbol"/>
          <w:sz w:val="22"/>
          <w:szCs w:val="22"/>
          <w:lang w:val="da-DK"/>
        </w:rPr>
        <w:t></w:t>
      </w:r>
      <w:r w:rsidRPr="009C6CEA">
        <w:rPr>
          <w:sz w:val="22"/>
          <w:szCs w:val="22"/>
          <w:lang w:val="da-DK"/>
        </w:rPr>
        <w:t>1/10), almindelig (≥1/100 til &lt;1/10), ikke almindelig</w:t>
      </w:r>
      <w:r w:rsidRPr="00FE13EB">
        <w:rPr>
          <w:sz w:val="22"/>
          <w:szCs w:val="22"/>
          <w:lang w:val="da-DK"/>
        </w:rPr>
        <w:t xml:space="preserve"> (≥1/1</w:t>
      </w:r>
      <w:r w:rsidR="003150BB">
        <w:rPr>
          <w:sz w:val="22"/>
          <w:szCs w:val="22"/>
          <w:lang w:val="da-DK"/>
        </w:rPr>
        <w:t> </w:t>
      </w:r>
      <w:r w:rsidRPr="00FE13EB">
        <w:rPr>
          <w:sz w:val="22"/>
          <w:szCs w:val="22"/>
          <w:lang w:val="da-DK"/>
        </w:rPr>
        <w:t>000 til &lt;1/100), sjælden (≥1/10</w:t>
      </w:r>
      <w:r w:rsidR="003150BB">
        <w:rPr>
          <w:sz w:val="22"/>
          <w:szCs w:val="22"/>
          <w:lang w:val="da-DK"/>
        </w:rPr>
        <w:t> </w:t>
      </w:r>
      <w:r w:rsidRPr="00FE13EB">
        <w:rPr>
          <w:sz w:val="22"/>
          <w:szCs w:val="22"/>
          <w:lang w:val="da-DK"/>
        </w:rPr>
        <w:t>000 til &lt;1/1</w:t>
      </w:r>
      <w:r w:rsidR="003150BB">
        <w:rPr>
          <w:sz w:val="22"/>
          <w:szCs w:val="22"/>
          <w:lang w:val="da-DK"/>
        </w:rPr>
        <w:t> </w:t>
      </w:r>
      <w:r w:rsidRPr="00FE13EB">
        <w:rPr>
          <w:sz w:val="22"/>
          <w:szCs w:val="22"/>
          <w:lang w:val="da-DK"/>
        </w:rPr>
        <w:t>000) og meget sjælden (&lt;1/10</w:t>
      </w:r>
      <w:r w:rsidR="003150BB">
        <w:rPr>
          <w:sz w:val="22"/>
          <w:szCs w:val="22"/>
          <w:lang w:val="da-DK"/>
        </w:rPr>
        <w:t> </w:t>
      </w:r>
      <w:r w:rsidRPr="00FE13EB">
        <w:rPr>
          <w:sz w:val="22"/>
          <w:szCs w:val="22"/>
          <w:lang w:val="da-DK"/>
        </w:rPr>
        <w:t>000). Bivirkninger, som er rapporteret efter markedsføring, er angivet med frekvens ikke kendt (kan ikke estimeres ud fra forhåndenværende data).</w:t>
      </w:r>
    </w:p>
    <w:p w14:paraId="67428C2A" w14:textId="77777777" w:rsidR="008C04D4" w:rsidRPr="00FE13EB" w:rsidRDefault="008C04D4" w:rsidP="005F2302">
      <w:pPr>
        <w:pStyle w:val="TextTegnTegnTegn"/>
        <w:spacing w:before="0"/>
        <w:jc w:val="left"/>
        <w:rPr>
          <w:sz w:val="22"/>
          <w:szCs w:val="22"/>
          <w:lang w:val="da-DK"/>
        </w:rPr>
      </w:pPr>
    </w:p>
    <w:p w14:paraId="7F0815EC" w14:textId="03F37262" w:rsidR="008C04D4" w:rsidRPr="00FE13EB" w:rsidRDefault="008C04D4" w:rsidP="005F2302">
      <w:pPr>
        <w:keepNext/>
        <w:tabs>
          <w:tab w:val="clear" w:pos="567"/>
        </w:tabs>
        <w:spacing w:line="240" w:lineRule="auto"/>
        <w:ind w:left="567" w:hanging="567"/>
        <w:rPr>
          <w:b/>
          <w:szCs w:val="22"/>
          <w:lang w:val="da-DK"/>
        </w:rPr>
      </w:pPr>
      <w:r w:rsidRPr="00FE13EB">
        <w:rPr>
          <w:b/>
          <w:szCs w:val="22"/>
          <w:lang w:val="da-DK"/>
        </w:rPr>
        <w:t>Tabel 4</w:t>
      </w:r>
      <w:r w:rsidR="001012B0" w:rsidRPr="00FE13EB">
        <w:rPr>
          <w:b/>
          <w:szCs w:val="22"/>
          <w:lang w:val="da-DK"/>
        </w:rPr>
        <w:tab/>
      </w:r>
      <w:r w:rsidRPr="00FE13EB">
        <w:rPr>
          <w:b/>
          <w:szCs w:val="22"/>
          <w:lang w:val="da-DK"/>
        </w:rPr>
        <w:t>Bivirkninger</w:t>
      </w:r>
      <w:r w:rsidR="00D262F9" w:rsidRPr="00FE13EB">
        <w:rPr>
          <w:b/>
          <w:szCs w:val="22"/>
          <w:lang w:val="da-DK"/>
        </w:rPr>
        <w:t xml:space="preserve"> ved allergisk astma og KRSmNP</w:t>
      </w:r>
    </w:p>
    <w:p w14:paraId="743E09CC" w14:textId="77777777" w:rsidR="008C04D4" w:rsidRPr="00FE13EB" w:rsidRDefault="008C04D4" w:rsidP="005F2302">
      <w:pPr>
        <w:keepNext/>
        <w:tabs>
          <w:tab w:val="clear" w:pos="567"/>
        </w:tabs>
        <w:spacing w:line="240" w:lineRule="auto"/>
        <w:ind w:left="567" w:hanging="567"/>
        <w:rPr>
          <w:color w:val="000000"/>
          <w:szCs w:val="22"/>
          <w:lang w:val="da-DK"/>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C04D4" w:rsidRPr="00FE13EB" w14:paraId="3AAAE188" w14:textId="77777777" w:rsidTr="00A645C2">
        <w:tc>
          <w:tcPr>
            <w:tcW w:w="9356" w:type="dxa"/>
            <w:gridSpan w:val="2"/>
            <w:tcBorders>
              <w:top w:val="single" w:sz="4" w:space="0" w:color="auto"/>
              <w:left w:val="single" w:sz="4" w:space="0" w:color="auto"/>
              <w:bottom w:val="single" w:sz="4" w:space="0" w:color="auto"/>
              <w:right w:val="single" w:sz="4" w:space="0" w:color="auto"/>
            </w:tcBorders>
          </w:tcPr>
          <w:p w14:paraId="0B0ADC1C" w14:textId="77777777" w:rsidR="008C04D4" w:rsidRPr="00FE13EB" w:rsidRDefault="008C04D4" w:rsidP="005F2302">
            <w:pPr>
              <w:pStyle w:val="Text"/>
              <w:keepNext/>
              <w:spacing w:before="0"/>
              <w:jc w:val="left"/>
              <w:rPr>
                <w:b/>
                <w:bCs/>
                <w:sz w:val="22"/>
                <w:szCs w:val="22"/>
                <w:lang w:val="da-DK"/>
              </w:rPr>
            </w:pPr>
            <w:r w:rsidRPr="00FE13EB">
              <w:rPr>
                <w:b/>
                <w:bCs/>
                <w:sz w:val="22"/>
                <w:szCs w:val="22"/>
                <w:lang w:val="da-DK"/>
              </w:rPr>
              <w:t>Infektioner og parasitære sygdomme</w:t>
            </w:r>
          </w:p>
        </w:tc>
      </w:tr>
      <w:tr w:rsidR="008C04D4" w:rsidRPr="00FE13EB" w14:paraId="3E516ED4" w14:textId="77777777" w:rsidTr="00A645C2">
        <w:tc>
          <w:tcPr>
            <w:tcW w:w="3261" w:type="dxa"/>
            <w:tcBorders>
              <w:top w:val="single" w:sz="4" w:space="0" w:color="auto"/>
              <w:left w:val="single" w:sz="4" w:space="0" w:color="auto"/>
              <w:bottom w:val="nil"/>
              <w:right w:val="single" w:sz="4" w:space="0" w:color="auto"/>
            </w:tcBorders>
          </w:tcPr>
          <w:p w14:paraId="489B038F" w14:textId="77777777" w:rsidR="008C04D4" w:rsidRPr="00FE13EB" w:rsidRDefault="008C04D4" w:rsidP="005F2302">
            <w:pPr>
              <w:pStyle w:val="Text"/>
              <w:keepNext/>
              <w:spacing w:before="0"/>
              <w:jc w:val="left"/>
              <w:rPr>
                <w:bCs/>
                <w:sz w:val="22"/>
                <w:szCs w:val="22"/>
                <w:lang w:val="da-DK"/>
              </w:rPr>
            </w:pPr>
            <w:r w:rsidRPr="00FE13EB">
              <w:rPr>
                <w:bCs/>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7DE46707" w14:textId="77777777" w:rsidR="008C04D4" w:rsidRPr="00FE13EB" w:rsidRDefault="008C04D4" w:rsidP="005F2302">
            <w:pPr>
              <w:pStyle w:val="Text"/>
              <w:keepNext/>
              <w:spacing w:before="0"/>
              <w:jc w:val="left"/>
              <w:rPr>
                <w:bCs/>
                <w:sz w:val="22"/>
                <w:szCs w:val="22"/>
                <w:lang w:val="da-DK"/>
              </w:rPr>
            </w:pPr>
            <w:r w:rsidRPr="00FE13EB">
              <w:rPr>
                <w:bCs/>
                <w:sz w:val="22"/>
                <w:szCs w:val="22"/>
                <w:lang w:val="da-DK"/>
              </w:rPr>
              <w:t>Pharyngitis</w:t>
            </w:r>
          </w:p>
        </w:tc>
      </w:tr>
      <w:tr w:rsidR="008C04D4" w:rsidRPr="00FE13EB" w14:paraId="51458233" w14:textId="77777777" w:rsidTr="00A645C2">
        <w:tc>
          <w:tcPr>
            <w:tcW w:w="3261" w:type="dxa"/>
            <w:tcBorders>
              <w:top w:val="nil"/>
              <w:left w:val="single" w:sz="4" w:space="0" w:color="auto"/>
              <w:bottom w:val="single" w:sz="4" w:space="0" w:color="auto"/>
              <w:right w:val="single" w:sz="4" w:space="0" w:color="auto"/>
            </w:tcBorders>
          </w:tcPr>
          <w:p w14:paraId="55159B73" w14:textId="77777777" w:rsidR="008C04D4" w:rsidRPr="00FE13EB" w:rsidRDefault="008C04D4" w:rsidP="005F2302">
            <w:pPr>
              <w:pStyle w:val="Text"/>
              <w:spacing w:before="0"/>
              <w:jc w:val="left"/>
              <w:rPr>
                <w:bCs/>
                <w:sz w:val="22"/>
                <w:szCs w:val="22"/>
                <w:lang w:val="da-DK"/>
              </w:rPr>
            </w:pPr>
            <w:r w:rsidRPr="00FE13EB">
              <w:rPr>
                <w:bCs/>
                <w:sz w:val="22"/>
                <w:szCs w:val="22"/>
                <w:lang w:val="da-DK"/>
              </w:rPr>
              <w:t>Sjælden</w:t>
            </w:r>
          </w:p>
        </w:tc>
        <w:tc>
          <w:tcPr>
            <w:tcW w:w="6095" w:type="dxa"/>
            <w:tcBorders>
              <w:top w:val="nil"/>
              <w:left w:val="single" w:sz="4" w:space="0" w:color="auto"/>
              <w:bottom w:val="single" w:sz="4" w:space="0" w:color="auto"/>
              <w:right w:val="single" w:sz="4" w:space="0" w:color="auto"/>
            </w:tcBorders>
          </w:tcPr>
          <w:p w14:paraId="38F95BDA" w14:textId="77777777" w:rsidR="008C04D4" w:rsidRPr="00FE13EB" w:rsidRDefault="008C04D4" w:rsidP="005F2302">
            <w:pPr>
              <w:pStyle w:val="Text"/>
              <w:spacing w:before="0"/>
              <w:jc w:val="left"/>
              <w:rPr>
                <w:b/>
                <w:bCs/>
                <w:sz w:val="22"/>
                <w:szCs w:val="22"/>
                <w:lang w:val="da-DK"/>
              </w:rPr>
            </w:pPr>
            <w:r w:rsidRPr="00FE13EB">
              <w:rPr>
                <w:bCs/>
                <w:sz w:val="22"/>
                <w:szCs w:val="22"/>
                <w:lang w:val="da-DK"/>
              </w:rPr>
              <w:t>Parasitinfektion</w:t>
            </w:r>
          </w:p>
        </w:tc>
      </w:tr>
      <w:tr w:rsidR="008C04D4" w:rsidRPr="00FE13EB" w14:paraId="1E00FAF7" w14:textId="77777777" w:rsidTr="00A645C2">
        <w:tc>
          <w:tcPr>
            <w:tcW w:w="9356" w:type="dxa"/>
            <w:gridSpan w:val="2"/>
            <w:tcBorders>
              <w:top w:val="single" w:sz="4" w:space="0" w:color="auto"/>
              <w:left w:val="single" w:sz="4" w:space="0" w:color="auto"/>
              <w:bottom w:val="single" w:sz="4" w:space="0" w:color="auto"/>
              <w:right w:val="single" w:sz="4" w:space="0" w:color="auto"/>
            </w:tcBorders>
          </w:tcPr>
          <w:p w14:paraId="72A0CDB8" w14:textId="77777777" w:rsidR="008C04D4" w:rsidRPr="00FE13EB" w:rsidRDefault="008C04D4" w:rsidP="005F2302">
            <w:pPr>
              <w:pStyle w:val="Text"/>
              <w:keepNext/>
              <w:spacing w:before="0"/>
              <w:jc w:val="left"/>
              <w:rPr>
                <w:color w:val="000000"/>
                <w:sz w:val="22"/>
                <w:szCs w:val="22"/>
                <w:lang w:val="da-DK"/>
              </w:rPr>
            </w:pPr>
            <w:r w:rsidRPr="00FE13EB">
              <w:rPr>
                <w:b/>
                <w:bCs/>
                <w:sz w:val="22"/>
                <w:szCs w:val="22"/>
                <w:lang w:val="da-DK"/>
              </w:rPr>
              <w:t>Blod og lymfesystem</w:t>
            </w:r>
          </w:p>
        </w:tc>
      </w:tr>
      <w:tr w:rsidR="008C04D4" w:rsidRPr="000D2CC2" w14:paraId="39CED37F" w14:textId="77777777" w:rsidTr="00A645C2">
        <w:tc>
          <w:tcPr>
            <w:tcW w:w="3261" w:type="dxa"/>
            <w:tcBorders>
              <w:top w:val="nil"/>
              <w:left w:val="single" w:sz="4" w:space="0" w:color="auto"/>
              <w:bottom w:val="single" w:sz="4" w:space="0" w:color="auto"/>
              <w:right w:val="single" w:sz="4" w:space="0" w:color="auto"/>
            </w:tcBorders>
          </w:tcPr>
          <w:p w14:paraId="26A89798"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2CCC6F19" w14:textId="77777777" w:rsidR="008C04D4" w:rsidRPr="00FE13EB" w:rsidRDefault="008C04D4" w:rsidP="005F2302">
            <w:pPr>
              <w:pStyle w:val="Text"/>
              <w:spacing w:before="0"/>
              <w:jc w:val="left"/>
              <w:rPr>
                <w:color w:val="000000"/>
                <w:sz w:val="22"/>
                <w:szCs w:val="22"/>
                <w:lang w:val="da-DK"/>
              </w:rPr>
            </w:pPr>
            <w:r w:rsidRPr="00FE13EB">
              <w:rPr>
                <w:sz w:val="22"/>
                <w:szCs w:val="22"/>
                <w:lang w:val="da-DK"/>
              </w:rPr>
              <w:t>Idiopatisk trombocytopeni, inklusive alvorlige tilfælde</w:t>
            </w:r>
          </w:p>
        </w:tc>
      </w:tr>
      <w:tr w:rsidR="008C04D4" w:rsidRPr="00FE13EB" w14:paraId="30E22CD1" w14:textId="77777777" w:rsidTr="00A645C2">
        <w:tc>
          <w:tcPr>
            <w:tcW w:w="9356" w:type="dxa"/>
            <w:gridSpan w:val="2"/>
            <w:tcBorders>
              <w:top w:val="nil"/>
              <w:left w:val="single" w:sz="4" w:space="0" w:color="auto"/>
              <w:bottom w:val="single" w:sz="4" w:space="0" w:color="auto"/>
              <w:right w:val="single" w:sz="4" w:space="0" w:color="auto"/>
            </w:tcBorders>
          </w:tcPr>
          <w:p w14:paraId="4E947891" w14:textId="77777777" w:rsidR="008C04D4" w:rsidRPr="00FE13EB" w:rsidRDefault="008C04D4" w:rsidP="005F2302">
            <w:pPr>
              <w:pStyle w:val="Text"/>
              <w:keepNext/>
              <w:spacing w:before="0"/>
              <w:jc w:val="left"/>
              <w:rPr>
                <w:b/>
                <w:color w:val="000000"/>
                <w:sz w:val="22"/>
                <w:szCs w:val="22"/>
                <w:lang w:val="da-DK"/>
              </w:rPr>
            </w:pPr>
            <w:r w:rsidRPr="00FE13EB">
              <w:rPr>
                <w:b/>
                <w:color w:val="000000"/>
                <w:sz w:val="22"/>
                <w:szCs w:val="22"/>
                <w:lang w:val="da-DK"/>
              </w:rPr>
              <w:t>Immunsystemet</w:t>
            </w:r>
          </w:p>
        </w:tc>
      </w:tr>
      <w:tr w:rsidR="008C04D4" w:rsidRPr="000D2CC2" w14:paraId="6B5C7B10" w14:textId="77777777" w:rsidTr="00A645C2">
        <w:tc>
          <w:tcPr>
            <w:tcW w:w="3261" w:type="dxa"/>
            <w:tcBorders>
              <w:top w:val="nil"/>
              <w:left w:val="single" w:sz="4" w:space="0" w:color="auto"/>
              <w:bottom w:val="nil"/>
              <w:right w:val="single" w:sz="4" w:space="0" w:color="auto"/>
            </w:tcBorders>
          </w:tcPr>
          <w:p w14:paraId="6FDE151B"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35DC9C14" w14:textId="77777777" w:rsidR="008C04D4" w:rsidRPr="009C6CEA" w:rsidRDefault="008C04D4" w:rsidP="005F2302">
            <w:pPr>
              <w:pStyle w:val="Text"/>
              <w:keepNext/>
              <w:spacing w:before="0"/>
              <w:jc w:val="left"/>
              <w:rPr>
                <w:color w:val="000000"/>
                <w:sz w:val="22"/>
                <w:szCs w:val="22"/>
                <w:lang w:val="da-DK"/>
              </w:rPr>
            </w:pPr>
            <w:r w:rsidRPr="009C6CEA">
              <w:rPr>
                <w:color w:val="000000"/>
                <w:sz w:val="22"/>
                <w:szCs w:val="22"/>
                <w:lang w:val="da-DK"/>
              </w:rPr>
              <w:t>Anafylaktisk reaktion, andre alvorlige allergiske tilstande, udvikling af anti-omalizumab-antistof</w:t>
            </w:r>
          </w:p>
        </w:tc>
      </w:tr>
      <w:tr w:rsidR="008C04D4" w:rsidRPr="000D2CC2" w14:paraId="7647F1F4" w14:textId="77777777" w:rsidTr="00A645C2">
        <w:tc>
          <w:tcPr>
            <w:tcW w:w="3261" w:type="dxa"/>
            <w:tcBorders>
              <w:top w:val="nil"/>
              <w:left w:val="single" w:sz="4" w:space="0" w:color="auto"/>
              <w:bottom w:val="single" w:sz="4" w:space="0" w:color="auto"/>
              <w:right w:val="single" w:sz="4" w:space="0" w:color="auto"/>
            </w:tcBorders>
          </w:tcPr>
          <w:p w14:paraId="55E9FFCF" w14:textId="77777777" w:rsidR="008C04D4" w:rsidRPr="00FE13EB" w:rsidRDefault="008C04D4" w:rsidP="005F2302">
            <w:pPr>
              <w:pStyle w:val="Text"/>
              <w:spacing w:before="0"/>
              <w:jc w:val="left"/>
              <w:rPr>
                <w:b/>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0D0790BA" w14:textId="77777777" w:rsidR="008C04D4" w:rsidRPr="009C6CEA" w:rsidRDefault="008C04D4" w:rsidP="005F2302">
            <w:pPr>
              <w:pStyle w:val="Text"/>
              <w:spacing w:before="0"/>
              <w:jc w:val="left"/>
              <w:rPr>
                <w:color w:val="000000"/>
                <w:sz w:val="22"/>
                <w:szCs w:val="22"/>
                <w:lang w:val="da-DK"/>
              </w:rPr>
            </w:pPr>
            <w:r w:rsidRPr="009C6CEA">
              <w:rPr>
                <w:color w:val="000000"/>
                <w:sz w:val="22"/>
                <w:szCs w:val="22"/>
                <w:lang w:val="da-DK"/>
              </w:rPr>
              <w:t>Serumsyge, som kan inkludere feber og lymfadenopati</w:t>
            </w:r>
          </w:p>
        </w:tc>
      </w:tr>
      <w:tr w:rsidR="008C04D4" w:rsidRPr="00FE13EB" w14:paraId="2195FD9D" w14:textId="77777777" w:rsidTr="00A645C2">
        <w:tc>
          <w:tcPr>
            <w:tcW w:w="9356" w:type="dxa"/>
            <w:gridSpan w:val="2"/>
            <w:tcBorders>
              <w:top w:val="nil"/>
              <w:left w:val="single" w:sz="4" w:space="0" w:color="auto"/>
              <w:bottom w:val="single" w:sz="4" w:space="0" w:color="auto"/>
              <w:right w:val="single" w:sz="4" w:space="0" w:color="auto"/>
            </w:tcBorders>
          </w:tcPr>
          <w:p w14:paraId="411A1B4C" w14:textId="77777777" w:rsidR="008C04D4" w:rsidRPr="009C6CEA" w:rsidRDefault="008C04D4" w:rsidP="005F2302">
            <w:pPr>
              <w:pStyle w:val="Text"/>
              <w:keepNext/>
              <w:spacing w:before="0"/>
              <w:jc w:val="left"/>
              <w:rPr>
                <w:color w:val="000000"/>
                <w:sz w:val="22"/>
                <w:szCs w:val="22"/>
                <w:lang w:val="da-DK"/>
              </w:rPr>
            </w:pPr>
            <w:r w:rsidRPr="009C6CEA">
              <w:rPr>
                <w:b/>
                <w:color w:val="000000"/>
                <w:sz w:val="22"/>
                <w:szCs w:val="22"/>
                <w:lang w:val="da-DK"/>
              </w:rPr>
              <w:t>Nervesystemet</w:t>
            </w:r>
          </w:p>
        </w:tc>
      </w:tr>
      <w:tr w:rsidR="008C04D4" w:rsidRPr="00FE13EB" w14:paraId="519849B3" w14:textId="77777777" w:rsidTr="00A645C2">
        <w:tc>
          <w:tcPr>
            <w:tcW w:w="3261" w:type="dxa"/>
            <w:tcBorders>
              <w:top w:val="single" w:sz="4" w:space="0" w:color="auto"/>
              <w:left w:val="single" w:sz="4" w:space="0" w:color="auto"/>
              <w:bottom w:val="nil"/>
              <w:right w:val="single" w:sz="4" w:space="0" w:color="auto"/>
            </w:tcBorders>
          </w:tcPr>
          <w:p w14:paraId="122F430F"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3A2C53D1" w14:textId="77777777" w:rsidR="008C04D4" w:rsidRPr="009C6CEA" w:rsidRDefault="008C04D4" w:rsidP="005F2302">
            <w:pPr>
              <w:pStyle w:val="Text"/>
              <w:keepNext/>
              <w:spacing w:before="0"/>
              <w:jc w:val="left"/>
              <w:rPr>
                <w:color w:val="000000"/>
                <w:sz w:val="22"/>
                <w:szCs w:val="22"/>
                <w:lang w:val="da-DK"/>
              </w:rPr>
            </w:pPr>
            <w:r w:rsidRPr="009C6CEA">
              <w:rPr>
                <w:color w:val="000000"/>
                <w:sz w:val="22"/>
                <w:szCs w:val="22"/>
                <w:lang w:val="da-DK"/>
              </w:rPr>
              <w:t>Hovedpine*</w:t>
            </w:r>
          </w:p>
        </w:tc>
      </w:tr>
      <w:tr w:rsidR="008C04D4" w:rsidRPr="00FE13EB" w14:paraId="474A10E5" w14:textId="77777777" w:rsidTr="00A645C2">
        <w:tc>
          <w:tcPr>
            <w:tcW w:w="3261" w:type="dxa"/>
            <w:tcBorders>
              <w:top w:val="nil"/>
              <w:left w:val="single" w:sz="4" w:space="0" w:color="auto"/>
              <w:bottom w:val="single" w:sz="4" w:space="0" w:color="auto"/>
              <w:right w:val="single" w:sz="4" w:space="0" w:color="auto"/>
            </w:tcBorders>
          </w:tcPr>
          <w:p w14:paraId="5A502A86"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507C2FFE" w14:textId="10C353B8" w:rsidR="008C04D4" w:rsidRPr="009C6CEA" w:rsidRDefault="008C04D4" w:rsidP="005F2302">
            <w:pPr>
              <w:pStyle w:val="Text"/>
              <w:spacing w:before="0"/>
              <w:jc w:val="left"/>
              <w:rPr>
                <w:color w:val="000000"/>
                <w:sz w:val="22"/>
                <w:szCs w:val="22"/>
                <w:lang w:val="da-DK"/>
              </w:rPr>
            </w:pPr>
            <w:r w:rsidRPr="009C6CEA">
              <w:rPr>
                <w:sz w:val="22"/>
                <w:szCs w:val="22"/>
                <w:lang w:val="da-DK"/>
              </w:rPr>
              <w:t>Synkope, paræstesi, døsighed, svimmelhed</w:t>
            </w:r>
            <w:r w:rsidR="00D262F9" w:rsidRPr="0075791D">
              <w:rPr>
                <w:sz w:val="22"/>
                <w:szCs w:val="22"/>
                <w:vertAlign w:val="superscript"/>
                <w:lang w:val="da-DK"/>
              </w:rPr>
              <w:t>#</w:t>
            </w:r>
          </w:p>
        </w:tc>
      </w:tr>
      <w:tr w:rsidR="008C04D4" w:rsidRPr="00FE13EB" w14:paraId="110AE4C8" w14:textId="77777777" w:rsidTr="00A645C2">
        <w:tc>
          <w:tcPr>
            <w:tcW w:w="9356" w:type="dxa"/>
            <w:gridSpan w:val="2"/>
            <w:tcBorders>
              <w:top w:val="nil"/>
              <w:left w:val="single" w:sz="4" w:space="0" w:color="auto"/>
              <w:bottom w:val="single" w:sz="4" w:space="0" w:color="auto"/>
              <w:right w:val="single" w:sz="4" w:space="0" w:color="auto"/>
            </w:tcBorders>
          </w:tcPr>
          <w:p w14:paraId="7F76F110" w14:textId="77777777" w:rsidR="008C04D4" w:rsidRPr="009C6CEA" w:rsidRDefault="008C04D4" w:rsidP="005F2302">
            <w:pPr>
              <w:pStyle w:val="Text"/>
              <w:keepNext/>
              <w:spacing w:before="0"/>
              <w:jc w:val="left"/>
              <w:rPr>
                <w:b/>
                <w:color w:val="000000"/>
                <w:sz w:val="22"/>
                <w:szCs w:val="22"/>
                <w:lang w:val="da-DK"/>
              </w:rPr>
            </w:pPr>
            <w:r w:rsidRPr="009C6CEA">
              <w:rPr>
                <w:b/>
                <w:color w:val="000000"/>
                <w:sz w:val="22"/>
                <w:szCs w:val="22"/>
                <w:lang w:val="da-DK"/>
              </w:rPr>
              <w:t>Vaskulære sygdomme</w:t>
            </w:r>
          </w:p>
        </w:tc>
      </w:tr>
      <w:tr w:rsidR="008C04D4" w:rsidRPr="00FE13EB" w14:paraId="312DFE0B" w14:textId="77777777" w:rsidTr="00A645C2">
        <w:tc>
          <w:tcPr>
            <w:tcW w:w="3261" w:type="dxa"/>
            <w:tcBorders>
              <w:top w:val="nil"/>
              <w:left w:val="single" w:sz="4" w:space="0" w:color="auto"/>
              <w:bottom w:val="single" w:sz="4" w:space="0" w:color="auto"/>
              <w:right w:val="single" w:sz="4" w:space="0" w:color="auto"/>
            </w:tcBorders>
          </w:tcPr>
          <w:p w14:paraId="69F78AC5" w14:textId="77777777" w:rsidR="008C04D4" w:rsidRPr="00FE13EB" w:rsidRDefault="008C04D4" w:rsidP="005F2302">
            <w:pPr>
              <w:pStyle w:val="Text"/>
              <w:spacing w:before="0"/>
              <w:jc w:val="left"/>
              <w:rPr>
                <w:b/>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589397A8" w14:textId="77777777" w:rsidR="008C04D4" w:rsidRPr="009C6CEA" w:rsidRDefault="008C04D4" w:rsidP="005F2302">
            <w:pPr>
              <w:pStyle w:val="Text"/>
              <w:spacing w:before="0"/>
              <w:jc w:val="left"/>
              <w:rPr>
                <w:b/>
                <w:color w:val="000000"/>
                <w:sz w:val="22"/>
                <w:szCs w:val="22"/>
                <w:lang w:val="da-DK"/>
              </w:rPr>
            </w:pPr>
            <w:r w:rsidRPr="009C6CEA">
              <w:rPr>
                <w:sz w:val="22"/>
                <w:szCs w:val="22"/>
                <w:lang w:val="da-DK"/>
              </w:rPr>
              <w:t>Postural hypotension,</w:t>
            </w:r>
            <w:r w:rsidRPr="009C6CEA" w:rsidDel="005F743D">
              <w:rPr>
                <w:sz w:val="22"/>
                <w:szCs w:val="22"/>
                <w:lang w:val="da-DK"/>
              </w:rPr>
              <w:t xml:space="preserve"> </w:t>
            </w:r>
            <w:r w:rsidRPr="009C6CEA">
              <w:rPr>
                <w:sz w:val="22"/>
                <w:szCs w:val="22"/>
                <w:lang w:val="da-DK"/>
              </w:rPr>
              <w:t>anfaldsvis ansigtsrødme</w:t>
            </w:r>
          </w:p>
        </w:tc>
      </w:tr>
      <w:tr w:rsidR="008C04D4" w:rsidRPr="00FE13EB" w14:paraId="2A690EDB" w14:textId="77777777" w:rsidTr="00A645C2">
        <w:tc>
          <w:tcPr>
            <w:tcW w:w="9356" w:type="dxa"/>
            <w:gridSpan w:val="2"/>
            <w:tcBorders>
              <w:top w:val="nil"/>
              <w:left w:val="single" w:sz="4" w:space="0" w:color="auto"/>
              <w:bottom w:val="single" w:sz="4" w:space="0" w:color="auto"/>
              <w:right w:val="single" w:sz="4" w:space="0" w:color="auto"/>
            </w:tcBorders>
          </w:tcPr>
          <w:p w14:paraId="4C77C90E" w14:textId="77777777" w:rsidR="008C04D4" w:rsidRPr="009C6CEA" w:rsidRDefault="008C04D4" w:rsidP="005F2302">
            <w:pPr>
              <w:pStyle w:val="Text"/>
              <w:keepNext/>
              <w:spacing w:before="0"/>
              <w:jc w:val="left"/>
              <w:rPr>
                <w:color w:val="000000"/>
                <w:sz w:val="22"/>
                <w:szCs w:val="22"/>
                <w:lang w:val="da-DK"/>
              </w:rPr>
            </w:pPr>
            <w:r w:rsidRPr="009C6CEA">
              <w:rPr>
                <w:b/>
                <w:color w:val="000000"/>
                <w:sz w:val="22"/>
                <w:szCs w:val="22"/>
                <w:lang w:val="da-DK"/>
              </w:rPr>
              <w:t>Luftveje, thorax og mediastinum</w:t>
            </w:r>
          </w:p>
        </w:tc>
      </w:tr>
      <w:tr w:rsidR="008C04D4" w:rsidRPr="00FE13EB" w14:paraId="117A1947" w14:textId="77777777" w:rsidTr="00A645C2">
        <w:tc>
          <w:tcPr>
            <w:tcW w:w="3261" w:type="dxa"/>
            <w:tcBorders>
              <w:top w:val="single" w:sz="4" w:space="0" w:color="auto"/>
              <w:left w:val="single" w:sz="4" w:space="0" w:color="auto"/>
              <w:bottom w:val="nil"/>
              <w:right w:val="single" w:sz="4" w:space="0" w:color="auto"/>
            </w:tcBorders>
          </w:tcPr>
          <w:p w14:paraId="1B6BA933"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0C46C181" w14:textId="77777777" w:rsidR="008C04D4" w:rsidRPr="009C6CEA" w:rsidRDefault="008C04D4" w:rsidP="005F2302">
            <w:pPr>
              <w:pStyle w:val="Text"/>
              <w:keepNext/>
              <w:spacing w:before="0"/>
              <w:jc w:val="left"/>
              <w:rPr>
                <w:color w:val="000000"/>
                <w:sz w:val="22"/>
                <w:szCs w:val="22"/>
                <w:lang w:val="da-DK"/>
              </w:rPr>
            </w:pPr>
            <w:r w:rsidRPr="009C6CEA">
              <w:rPr>
                <w:sz w:val="22"/>
                <w:szCs w:val="22"/>
                <w:lang w:val="da-DK"/>
              </w:rPr>
              <w:t>Allergisk bronkospasme, hoste</w:t>
            </w:r>
          </w:p>
        </w:tc>
      </w:tr>
      <w:tr w:rsidR="008C04D4" w:rsidRPr="00FE13EB" w14:paraId="62727DA7" w14:textId="77777777" w:rsidTr="00A645C2">
        <w:tc>
          <w:tcPr>
            <w:tcW w:w="3261" w:type="dxa"/>
            <w:tcBorders>
              <w:top w:val="nil"/>
              <w:left w:val="single" w:sz="4" w:space="0" w:color="auto"/>
              <w:bottom w:val="nil"/>
              <w:right w:val="single" w:sz="4" w:space="0" w:color="auto"/>
            </w:tcBorders>
          </w:tcPr>
          <w:p w14:paraId="1428811A"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70ED80C8" w14:textId="77777777" w:rsidR="008C04D4" w:rsidRPr="009C6CEA" w:rsidRDefault="008C04D4" w:rsidP="005F2302">
            <w:pPr>
              <w:pStyle w:val="Text"/>
              <w:keepNext/>
              <w:spacing w:before="0"/>
              <w:jc w:val="left"/>
              <w:rPr>
                <w:color w:val="000000"/>
                <w:sz w:val="22"/>
                <w:szCs w:val="22"/>
                <w:lang w:val="da-DK"/>
              </w:rPr>
            </w:pPr>
            <w:r w:rsidRPr="009C6CEA">
              <w:rPr>
                <w:sz w:val="22"/>
                <w:szCs w:val="22"/>
                <w:lang w:val="da-DK"/>
              </w:rPr>
              <w:t>Larynxødem</w:t>
            </w:r>
          </w:p>
        </w:tc>
      </w:tr>
      <w:tr w:rsidR="008C04D4" w:rsidRPr="000D2CC2" w14:paraId="5F83EEC3" w14:textId="77777777" w:rsidTr="00A645C2">
        <w:tc>
          <w:tcPr>
            <w:tcW w:w="3261" w:type="dxa"/>
            <w:tcBorders>
              <w:top w:val="nil"/>
              <w:left w:val="single" w:sz="4" w:space="0" w:color="auto"/>
              <w:bottom w:val="single" w:sz="4" w:space="0" w:color="auto"/>
              <w:right w:val="single" w:sz="4" w:space="0" w:color="auto"/>
            </w:tcBorders>
          </w:tcPr>
          <w:p w14:paraId="5D4B5964"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2EB1367C" w14:textId="77777777" w:rsidR="008C04D4" w:rsidRPr="009C6CEA" w:rsidRDefault="008C04D4" w:rsidP="005F2302">
            <w:pPr>
              <w:pStyle w:val="Text"/>
              <w:spacing w:before="0"/>
              <w:jc w:val="left"/>
              <w:rPr>
                <w:color w:val="000000"/>
                <w:sz w:val="22"/>
                <w:szCs w:val="22"/>
                <w:lang w:val="da-DK"/>
              </w:rPr>
            </w:pPr>
            <w:r w:rsidRPr="009C6CEA">
              <w:rPr>
                <w:sz w:val="22"/>
                <w:szCs w:val="22"/>
                <w:lang w:val="da-DK"/>
              </w:rPr>
              <w:t>Allergisk granulomatøs vaskulitis (dvs. Churg-Strauss-syndrom)</w:t>
            </w:r>
          </w:p>
        </w:tc>
      </w:tr>
      <w:tr w:rsidR="008C04D4" w:rsidRPr="00FE13EB" w14:paraId="33D0FA0F" w14:textId="77777777" w:rsidTr="00A645C2">
        <w:tc>
          <w:tcPr>
            <w:tcW w:w="9356" w:type="dxa"/>
            <w:gridSpan w:val="2"/>
            <w:tcBorders>
              <w:top w:val="nil"/>
              <w:left w:val="single" w:sz="4" w:space="0" w:color="auto"/>
              <w:bottom w:val="single" w:sz="4" w:space="0" w:color="auto"/>
              <w:right w:val="single" w:sz="4" w:space="0" w:color="auto"/>
            </w:tcBorders>
          </w:tcPr>
          <w:p w14:paraId="636BA620" w14:textId="77777777" w:rsidR="008C04D4" w:rsidRPr="009C6CEA" w:rsidRDefault="008C04D4" w:rsidP="005F2302">
            <w:pPr>
              <w:pStyle w:val="Text"/>
              <w:keepNext/>
              <w:spacing w:before="0"/>
              <w:jc w:val="left"/>
              <w:rPr>
                <w:color w:val="000000"/>
                <w:sz w:val="22"/>
                <w:szCs w:val="22"/>
                <w:lang w:val="da-DK"/>
              </w:rPr>
            </w:pPr>
            <w:r w:rsidRPr="009C6CEA">
              <w:rPr>
                <w:b/>
                <w:color w:val="000000"/>
                <w:sz w:val="22"/>
                <w:szCs w:val="22"/>
                <w:lang w:val="da-DK"/>
              </w:rPr>
              <w:t>Mave-tarm-kanalen</w:t>
            </w:r>
          </w:p>
        </w:tc>
      </w:tr>
      <w:tr w:rsidR="008C04D4" w:rsidRPr="000D2CC2" w14:paraId="78C786D7" w14:textId="77777777" w:rsidTr="00A645C2">
        <w:tc>
          <w:tcPr>
            <w:tcW w:w="3261" w:type="dxa"/>
            <w:tcBorders>
              <w:top w:val="nil"/>
              <w:left w:val="single" w:sz="4" w:space="0" w:color="auto"/>
              <w:bottom w:val="nil"/>
              <w:right w:val="single" w:sz="4" w:space="0" w:color="auto"/>
            </w:tcBorders>
          </w:tcPr>
          <w:p w14:paraId="7315E285"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299FF6B0" w14:textId="51FB7B6B" w:rsidR="008C04D4" w:rsidRPr="009C6CEA" w:rsidRDefault="008C04D4" w:rsidP="005F2302">
            <w:pPr>
              <w:pStyle w:val="Text"/>
              <w:keepNext/>
              <w:spacing w:before="0"/>
              <w:jc w:val="left"/>
              <w:rPr>
                <w:sz w:val="22"/>
                <w:szCs w:val="22"/>
                <w:lang w:val="da-DK"/>
              </w:rPr>
            </w:pPr>
            <w:r w:rsidRPr="009C6CEA">
              <w:rPr>
                <w:sz w:val="22"/>
                <w:szCs w:val="22"/>
                <w:lang w:val="da-DK"/>
              </w:rPr>
              <w:t>Smerter i øvre del af abdomen**</w:t>
            </w:r>
            <w:r w:rsidR="00D262F9" w:rsidRPr="009C6CEA">
              <w:rPr>
                <w:sz w:val="22"/>
                <w:szCs w:val="22"/>
                <w:vertAlign w:val="superscript"/>
                <w:lang w:val="da-DK"/>
              </w:rPr>
              <w:t>#</w:t>
            </w:r>
          </w:p>
        </w:tc>
      </w:tr>
      <w:tr w:rsidR="008C04D4" w:rsidRPr="000D2CC2" w14:paraId="244CDCAA" w14:textId="77777777" w:rsidTr="00A645C2">
        <w:tc>
          <w:tcPr>
            <w:tcW w:w="3261" w:type="dxa"/>
            <w:tcBorders>
              <w:top w:val="nil"/>
              <w:left w:val="single" w:sz="4" w:space="0" w:color="auto"/>
              <w:bottom w:val="single" w:sz="4" w:space="0" w:color="auto"/>
              <w:right w:val="single" w:sz="4" w:space="0" w:color="auto"/>
            </w:tcBorders>
          </w:tcPr>
          <w:p w14:paraId="198CDC32"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4BE827D4" w14:textId="77777777" w:rsidR="008C04D4" w:rsidRPr="009C6CEA" w:rsidRDefault="008C04D4" w:rsidP="005F2302">
            <w:pPr>
              <w:pStyle w:val="Text"/>
              <w:spacing w:before="0"/>
              <w:jc w:val="left"/>
              <w:rPr>
                <w:color w:val="000000"/>
                <w:sz w:val="22"/>
                <w:szCs w:val="22"/>
                <w:lang w:val="da-DK"/>
              </w:rPr>
            </w:pPr>
            <w:r w:rsidRPr="009C6CEA">
              <w:rPr>
                <w:sz w:val="22"/>
                <w:szCs w:val="22"/>
                <w:lang w:val="da-DK"/>
              </w:rPr>
              <w:t>Dyspeptiske tegn og symptomer, diarré, kvalme</w:t>
            </w:r>
          </w:p>
        </w:tc>
      </w:tr>
      <w:tr w:rsidR="008C04D4" w:rsidRPr="00FE13EB" w14:paraId="07948B62" w14:textId="77777777" w:rsidTr="00A645C2">
        <w:tc>
          <w:tcPr>
            <w:tcW w:w="9356" w:type="dxa"/>
            <w:gridSpan w:val="2"/>
            <w:tcBorders>
              <w:top w:val="nil"/>
              <w:left w:val="single" w:sz="4" w:space="0" w:color="auto"/>
              <w:bottom w:val="single" w:sz="4" w:space="0" w:color="auto"/>
              <w:right w:val="single" w:sz="4" w:space="0" w:color="auto"/>
            </w:tcBorders>
          </w:tcPr>
          <w:p w14:paraId="33BA27C5" w14:textId="77777777" w:rsidR="008C04D4" w:rsidRPr="009C6CEA" w:rsidRDefault="008C04D4" w:rsidP="005F2302">
            <w:pPr>
              <w:pStyle w:val="Text"/>
              <w:keepNext/>
              <w:spacing w:before="0"/>
              <w:jc w:val="left"/>
              <w:rPr>
                <w:color w:val="000000"/>
                <w:sz w:val="22"/>
                <w:szCs w:val="22"/>
                <w:lang w:val="da-DK"/>
              </w:rPr>
            </w:pPr>
            <w:r w:rsidRPr="009C6CEA">
              <w:rPr>
                <w:b/>
                <w:color w:val="000000"/>
                <w:sz w:val="22"/>
                <w:szCs w:val="22"/>
                <w:lang w:val="da-DK"/>
              </w:rPr>
              <w:t>Hud og subkutane væv</w:t>
            </w:r>
          </w:p>
        </w:tc>
      </w:tr>
      <w:tr w:rsidR="008C04D4" w:rsidRPr="00FE13EB" w14:paraId="26CD4245" w14:textId="77777777" w:rsidTr="00A645C2">
        <w:tc>
          <w:tcPr>
            <w:tcW w:w="3261" w:type="dxa"/>
            <w:tcBorders>
              <w:top w:val="single" w:sz="4" w:space="0" w:color="auto"/>
              <w:left w:val="single" w:sz="4" w:space="0" w:color="auto"/>
              <w:bottom w:val="nil"/>
              <w:right w:val="single" w:sz="4" w:space="0" w:color="auto"/>
            </w:tcBorders>
          </w:tcPr>
          <w:p w14:paraId="68B3E7C5"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58CF611C" w14:textId="77777777" w:rsidR="008C04D4" w:rsidRPr="009C6CEA" w:rsidRDefault="008C04D4" w:rsidP="005F2302">
            <w:pPr>
              <w:pStyle w:val="Text"/>
              <w:keepNext/>
              <w:spacing w:before="0"/>
              <w:jc w:val="left"/>
              <w:rPr>
                <w:color w:val="000000"/>
                <w:sz w:val="22"/>
                <w:szCs w:val="22"/>
                <w:lang w:val="da-DK"/>
              </w:rPr>
            </w:pPr>
            <w:r w:rsidRPr="009C6CEA">
              <w:rPr>
                <w:sz w:val="22"/>
                <w:szCs w:val="22"/>
                <w:lang w:val="da-DK"/>
              </w:rPr>
              <w:t>Lysfølsomhed, urticaria, udslæt, pruritus</w:t>
            </w:r>
          </w:p>
        </w:tc>
      </w:tr>
      <w:tr w:rsidR="008C04D4" w:rsidRPr="00FE13EB" w14:paraId="21DECE69" w14:textId="77777777" w:rsidTr="00A645C2">
        <w:tc>
          <w:tcPr>
            <w:tcW w:w="3261" w:type="dxa"/>
            <w:tcBorders>
              <w:top w:val="nil"/>
              <w:left w:val="single" w:sz="4" w:space="0" w:color="auto"/>
              <w:bottom w:val="nil"/>
              <w:right w:val="single" w:sz="4" w:space="0" w:color="auto"/>
            </w:tcBorders>
          </w:tcPr>
          <w:p w14:paraId="2B741567"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F65DD12" w14:textId="77777777" w:rsidR="008C04D4" w:rsidRPr="009C6CEA" w:rsidRDefault="008C04D4" w:rsidP="005F2302">
            <w:pPr>
              <w:pStyle w:val="Text"/>
              <w:keepNext/>
              <w:spacing w:before="0"/>
              <w:jc w:val="left"/>
              <w:rPr>
                <w:color w:val="000000"/>
                <w:sz w:val="22"/>
                <w:szCs w:val="22"/>
                <w:lang w:val="da-DK"/>
              </w:rPr>
            </w:pPr>
            <w:r w:rsidRPr="009C6CEA">
              <w:rPr>
                <w:sz w:val="22"/>
                <w:szCs w:val="22"/>
                <w:lang w:val="da-DK"/>
              </w:rPr>
              <w:t>Angioødem</w:t>
            </w:r>
          </w:p>
        </w:tc>
      </w:tr>
      <w:tr w:rsidR="008C04D4" w:rsidRPr="00FE13EB" w14:paraId="4E750BA3" w14:textId="77777777" w:rsidTr="00A645C2">
        <w:tc>
          <w:tcPr>
            <w:tcW w:w="3261" w:type="dxa"/>
            <w:tcBorders>
              <w:top w:val="nil"/>
              <w:left w:val="single" w:sz="4" w:space="0" w:color="auto"/>
              <w:bottom w:val="single" w:sz="4" w:space="0" w:color="auto"/>
              <w:right w:val="single" w:sz="4" w:space="0" w:color="auto"/>
            </w:tcBorders>
          </w:tcPr>
          <w:p w14:paraId="7BA167EF"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7A1D3B33" w14:textId="77777777" w:rsidR="008C04D4" w:rsidRPr="009C6CEA" w:rsidRDefault="008C04D4" w:rsidP="005F2302">
            <w:pPr>
              <w:pStyle w:val="Text"/>
              <w:spacing w:before="0"/>
              <w:jc w:val="left"/>
              <w:rPr>
                <w:color w:val="000000"/>
                <w:sz w:val="22"/>
                <w:szCs w:val="22"/>
                <w:lang w:val="da-DK"/>
              </w:rPr>
            </w:pPr>
            <w:r w:rsidRPr="009C6CEA">
              <w:rPr>
                <w:sz w:val="22"/>
                <w:szCs w:val="22"/>
                <w:lang w:val="da-DK"/>
              </w:rPr>
              <w:t>Hårtab</w:t>
            </w:r>
          </w:p>
        </w:tc>
      </w:tr>
      <w:tr w:rsidR="008C04D4" w:rsidRPr="000D2CC2" w14:paraId="39254D61" w14:textId="77777777" w:rsidTr="00CA20BE">
        <w:tc>
          <w:tcPr>
            <w:tcW w:w="9356" w:type="dxa"/>
            <w:gridSpan w:val="2"/>
            <w:tcBorders>
              <w:top w:val="nil"/>
              <w:left w:val="single" w:sz="4" w:space="0" w:color="auto"/>
              <w:bottom w:val="single" w:sz="4" w:space="0" w:color="auto"/>
              <w:right w:val="single" w:sz="4" w:space="0" w:color="auto"/>
            </w:tcBorders>
          </w:tcPr>
          <w:p w14:paraId="7B4C4CA5" w14:textId="77777777" w:rsidR="008C04D4" w:rsidRPr="00FE13EB" w:rsidRDefault="008C04D4" w:rsidP="005F2302">
            <w:pPr>
              <w:pStyle w:val="Text"/>
              <w:keepNext/>
              <w:spacing w:before="0"/>
              <w:jc w:val="left"/>
              <w:rPr>
                <w:color w:val="000000"/>
                <w:sz w:val="22"/>
                <w:szCs w:val="22"/>
                <w:lang w:val="da-DK"/>
              </w:rPr>
            </w:pPr>
            <w:r w:rsidRPr="00FE13EB">
              <w:rPr>
                <w:b/>
                <w:color w:val="000000"/>
                <w:sz w:val="22"/>
                <w:szCs w:val="22"/>
                <w:lang w:val="da-DK"/>
              </w:rPr>
              <w:t>Knogler, led, muskler og bindevæv</w:t>
            </w:r>
          </w:p>
        </w:tc>
      </w:tr>
      <w:tr w:rsidR="00D262F9" w:rsidRPr="00FE13EB" w14:paraId="6FA7220D" w14:textId="77777777" w:rsidTr="00CA20BE">
        <w:tc>
          <w:tcPr>
            <w:tcW w:w="3261" w:type="dxa"/>
            <w:tcBorders>
              <w:top w:val="single" w:sz="4" w:space="0" w:color="auto"/>
              <w:left w:val="single" w:sz="4" w:space="0" w:color="auto"/>
              <w:bottom w:val="nil"/>
              <w:right w:val="single" w:sz="4" w:space="0" w:color="auto"/>
            </w:tcBorders>
          </w:tcPr>
          <w:p w14:paraId="6D9F6515" w14:textId="51C69E8C" w:rsidR="00D262F9" w:rsidRPr="00FE13EB" w:rsidRDefault="00D262F9"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16F5D2DD" w14:textId="4EE1A8E6" w:rsidR="00D262F9" w:rsidRPr="00FE13EB" w:rsidRDefault="00D262F9" w:rsidP="005F2302">
            <w:pPr>
              <w:keepNext/>
              <w:spacing w:line="240" w:lineRule="auto"/>
              <w:rPr>
                <w:color w:val="000000"/>
                <w:szCs w:val="22"/>
                <w:lang w:val="da-DK"/>
              </w:rPr>
            </w:pPr>
            <w:r w:rsidRPr="00FE13EB">
              <w:rPr>
                <w:color w:val="000000"/>
                <w:szCs w:val="22"/>
                <w:lang w:val="sv-SE"/>
              </w:rPr>
              <w:t>Artralgi</w:t>
            </w:r>
            <w:r w:rsidRPr="00FE13EB">
              <w:t>†</w:t>
            </w:r>
          </w:p>
        </w:tc>
      </w:tr>
      <w:tr w:rsidR="00CA20BE" w:rsidRPr="00FE13EB" w14:paraId="365FFE62" w14:textId="77777777" w:rsidTr="00D262F9">
        <w:tc>
          <w:tcPr>
            <w:tcW w:w="3261" w:type="dxa"/>
            <w:tcBorders>
              <w:top w:val="nil"/>
              <w:left w:val="single" w:sz="4" w:space="0" w:color="auto"/>
              <w:bottom w:val="nil"/>
              <w:right w:val="single" w:sz="4" w:space="0" w:color="auto"/>
            </w:tcBorders>
          </w:tcPr>
          <w:p w14:paraId="67164A64" w14:textId="77777777" w:rsidR="00AC5874" w:rsidRPr="00FE13EB" w:rsidRDefault="00AC5874"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5D30DB75" w14:textId="77777777" w:rsidR="00AC5874" w:rsidRPr="00FE13EB" w:rsidRDefault="00AC5874" w:rsidP="005F2302">
            <w:pPr>
              <w:keepNext/>
              <w:spacing w:line="240" w:lineRule="auto"/>
              <w:rPr>
                <w:color w:val="000000"/>
                <w:szCs w:val="22"/>
                <w:lang w:val="da-DK"/>
              </w:rPr>
            </w:pPr>
            <w:r w:rsidRPr="00FE13EB">
              <w:rPr>
                <w:color w:val="000000"/>
                <w:szCs w:val="22"/>
                <w:lang w:val="da-DK"/>
              </w:rPr>
              <w:t>Systemisk lupus erythematosus (SLE)</w:t>
            </w:r>
          </w:p>
        </w:tc>
      </w:tr>
      <w:tr w:rsidR="008C04D4" w:rsidRPr="00FE13EB" w14:paraId="2400359A" w14:textId="77777777" w:rsidTr="00CA20BE">
        <w:tc>
          <w:tcPr>
            <w:tcW w:w="3261" w:type="dxa"/>
            <w:tcBorders>
              <w:top w:val="nil"/>
              <w:left w:val="single" w:sz="4" w:space="0" w:color="auto"/>
              <w:bottom w:val="single" w:sz="4" w:space="0" w:color="auto"/>
              <w:right w:val="single" w:sz="4" w:space="0" w:color="auto"/>
            </w:tcBorders>
          </w:tcPr>
          <w:p w14:paraId="1BAEB824" w14:textId="77777777" w:rsidR="008C04D4" w:rsidRPr="00FE13EB" w:rsidRDefault="008C04D4"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18DAFBF2" w14:textId="3272B284" w:rsidR="008C04D4" w:rsidRPr="00FE13EB" w:rsidRDefault="00D262F9" w:rsidP="005F2302">
            <w:pPr>
              <w:pStyle w:val="Text"/>
              <w:spacing w:before="0"/>
              <w:jc w:val="left"/>
              <w:rPr>
                <w:color w:val="000000"/>
                <w:sz w:val="22"/>
                <w:szCs w:val="22"/>
                <w:lang w:val="da-DK"/>
              </w:rPr>
            </w:pPr>
            <w:r w:rsidRPr="00FE13EB">
              <w:rPr>
                <w:sz w:val="22"/>
                <w:szCs w:val="22"/>
                <w:lang w:val="da-DK"/>
              </w:rPr>
              <w:t>M</w:t>
            </w:r>
            <w:r w:rsidR="008C04D4" w:rsidRPr="00FE13EB">
              <w:rPr>
                <w:sz w:val="22"/>
                <w:szCs w:val="22"/>
                <w:lang w:val="da-DK"/>
              </w:rPr>
              <w:t>uskelsmerter, hævede led</w:t>
            </w:r>
          </w:p>
        </w:tc>
      </w:tr>
      <w:tr w:rsidR="008C04D4" w:rsidRPr="000D2CC2" w14:paraId="40BC7D32" w14:textId="77777777" w:rsidTr="00A645C2">
        <w:tc>
          <w:tcPr>
            <w:tcW w:w="9356" w:type="dxa"/>
            <w:gridSpan w:val="2"/>
            <w:tcBorders>
              <w:top w:val="nil"/>
              <w:left w:val="single" w:sz="4" w:space="0" w:color="auto"/>
              <w:bottom w:val="single" w:sz="4" w:space="0" w:color="auto"/>
              <w:right w:val="single" w:sz="4" w:space="0" w:color="auto"/>
            </w:tcBorders>
          </w:tcPr>
          <w:p w14:paraId="371521BF" w14:textId="77777777" w:rsidR="008C04D4" w:rsidRPr="00FE13EB" w:rsidRDefault="008C04D4" w:rsidP="005F2302">
            <w:pPr>
              <w:pStyle w:val="Text"/>
              <w:keepNext/>
              <w:spacing w:before="0"/>
              <w:jc w:val="left"/>
              <w:rPr>
                <w:color w:val="000000"/>
                <w:sz w:val="22"/>
                <w:szCs w:val="22"/>
                <w:lang w:val="da-DK"/>
              </w:rPr>
            </w:pPr>
            <w:r w:rsidRPr="00FE13EB">
              <w:rPr>
                <w:b/>
                <w:color w:val="000000"/>
                <w:sz w:val="22"/>
                <w:szCs w:val="22"/>
                <w:lang w:val="da-DK"/>
              </w:rPr>
              <w:t>Almene symptomer og reaktioner på administrationsstedet</w:t>
            </w:r>
          </w:p>
        </w:tc>
      </w:tr>
      <w:tr w:rsidR="008C04D4" w:rsidRPr="00FE13EB" w14:paraId="32BFFD97" w14:textId="77777777" w:rsidTr="00A645C2">
        <w:tc>
          <w:tcPr>
            <w:tcW w:w="3261" w:type="dxa"/>
            <w:tcBorders>
              <w:top w:val="single" w:sz="4" w:space="0" w:color="auto"/>
              <w:left w:val="single" w:sz="4" w:space="0" w:color="auto"/>
              <w:bottom w:val="nil"/>
              <w:right w:val="single" w:sz="4" w:space="0" w:color="auto"/>
            </w:tcBorders>
          </w:tcPr>
          <w:p w14:paraId="1A1BB4B8" w14:textId="0AD026ED"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Meget almindelig</w:t>
            </w:r>
          </w:p>
        </w:tc>
        <w:tc>
          <w:tcPr>
            <w:tcW w:w="6095" w:type="dxa"/>
            <w:tcBorders>
              <w:top w:val="single" w:sz="4" w:space="0" w:color="auto"/>
              <w:left w:val="single" w:sz="4" w:space="0" w:color="auto"/>
              <w:bottom w:val="nil"/>
              <w:right w:val="single" w:sz="4" w:space="0" w:color="auto"/>
            </w:tcBorders>
          </w:tcPr>
          <w:p w14:paraId="33F0AA3F" w14:textId="01B4A951" w:rsidR="008C04D4" w:rsidRPr="00FE13EB" w:rsidRDefault="008C04D4" w:rsidP="005F2302">
            <w:pPr>
              <w:pStyle w:val="Text"/>
              <w:keepNext/>
              <w:spacing w:before="0"/>
              <w:jc w:val="left"/>
              <w:rPr>
                <w:sz w:val="22"/>
                <w:szCs w:val="22"/>
                <w:lang w:val="da-DK"/>
              </w:rPr>
            </w:pPr>
            <w:r w:rsidRPr="00FE13EB">
              <w:rPr>
                <w:sz w:val="22"/>
                <w:szCs w:val="22"/>
                <w:lang w:val="da-DK"/>
              </w:rPr>
              <w:t>Pyreksi**</w:t>
            </w:r>
          </w:p>
        </w:tc>
      </w:tr>
      <w:tr w:rsidR="008C04D4" w:rsidRPr="000D2CC2" w14:paraId="78F58245" w14:textId="77777777" w:rsidTr="00A645C2">
        <w:tc>
          <w:tcPr>
            <w:tcW w:w="3261" w:type="dxa"/>
            <w:tcBorders>
              <w:top w:val="nil"/>
              <w:left w:val="single" w:sz="4" w:space="0" w:color="auto"/>
              <w:bottom w:val="nil"/>
              <w:right w:val="single" w:sz="4" w:space="0" w:color="auto"/>
            </w:tcBorders>
          </w:tcPr>
          <w:p w14:paraId="0A70675F"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153A4F00" w14:textId="77777777" w:rsidR="008C04D4" w:rsidRPr="00FE13EB" w:rsidRDefault="008C04D4" w:rsidP="005F2302">
            <w:pPr>
              <w:pStyle w:val="Text"/>
              <w:keepNext/>
              <w:spacing w:before="0"/>
              <w:jc w:val="left"/>
              <w:rPr>
                <w:color w:val="000000"/>
                <w:sz w:val="22"/>
                <w:szCs w:val="22"/>
                <w:lang w:val="da-DK"/>
              </w:rPr>
            </w:pPr>
            <w:r w:rsidRPr="00FE13EB">
              <w:rPr>
                <w:sz w:val="22"/>
                <w:szCs w:val="22"/>
                <w:lang w:val="da-DK"/>
              </w:rPr>
              <w:t>Reaktioner på injektionsstedet, såsom hævelse, erytem, smerte, pruritus</w:t>
            </w:r>
          </w:p>
        </w:tc>
      </w:tr>
      <w:tr w:rsidR="008C04D4" w:rsidRPr="000D2CC2" w14:paraId="6130A727" w14:textId="77777777" w:rsidTr="00A645C2">
        <w:tc>
          <w:tcPr>
            <w:tcW w:w="3261" w:type="dxa"/>
            <w:tcBorders>
              <w:top w:val="nil"/>
              <w:left w:val="single" w:sz="4" w:space="0" w:color="auto"/>
              <w:bottom w:val="single" w:sz="4" w:space="0" w:color="auto"/>
              <w:right w:val="single" w:sz="4" w:space="0" w:color="auto"/>
            </w:tcBorders>
          </w:tcPr>
          <w:p w14:paraId="7D939802"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223B8A2D" w14:textId="77777777" w:rsidR="008C04D4" w:rsidRPr="00FE13EB" w:rsidRDefault="008C04D4" w:rsidP="005F2302">
            <w:pPr>
              <w:pStyle w:val="Text"/>
              <w:keepNext/>
              <w:spacing w:before="0"/>
              <w:jc w:val="left"/>
              <w:rPr>
                <w:color w:val="000000"/>
                <w:sz w:val="22"/>
                <w:szCs w:val="22"/>
                <w:lang w:val="da-DK"/>
              </w:rPr>
            </w:pPr>
            <w:r w:rsidRPr="00FE13EB">
              <w:rPr>
                <w:sz w:val="22"/>
                <w:szCs w:val="22"/>
                <w:lang w:val="da-DK"/>
              </w:rPr>
              <w:t>Influenzalignende sygdom, hævede arme, vægtstigning, træthed</w:t>
            </w:r>
          </w:p>
        </w:tc>
      </w:tr>
    </w:tbl>
    <w:p w14:paraId="228975F6" w14:textId="77777777" w:rsidR="008C04D4" w:rsidRPr="00FE13EB" w:rsidRDefault="008C04D4" w:rsidP="005F2302">
      <w:pPr>
        <w:keepNext/>
        <w:spacing w:line="240" w:lineRule="auto"/>
        <w:rPr>
          <w:szCs w:val="22"/>
          <w:lang w:val="da-DK"/>
        </w:rPr>
      </w:pPr>
      <w:r w:rsidRPr="00FE13EB">
        <w:rPr>
          <w:szCs w:val="22"/>
          <w:lang w:val="da-DK"/>
        </w:rPr>
        <w:t>*: Meget almindelig hos børn 6 til &lt;12 år</w:t>
      </w:r>
    </w:p>
    <w:p w14:paraId="0E7F1C56" w14:textId="735B04D8" w:rsidR="008C04D4" w:rsidRPr="00FE13EB" w:rsidRDefault="008C04D4" w:rsidP="005F2302">
      <w:pPr>
        <w:spacing w:line="240" w:lineRule="auto"/>
        <w:rPr>
          <w:szCs w:val="22"/>
          <w:lang w:val="da-DK"/>
        </w:rPr>
      </w:pPr>
      <w:r w:rsidRPr="00FE13EB">
        <w:rPr>
          <w:szCs w:val="22"/>
          <w:lang w:val="da-DK"/>
        </w:rPr>
        <w:t>**: Set hos børn 6 til &lt;12 år</w:t>
      </w:r>
    </w:p>
    <w:p w14:paraId="57DA4EED" w14:textId="77777777" w:rsidR="00D262F9" w:rsidRPr="00FE13EB" w:rsidRDefault="00D262F9" w:rsidP="005F2302">
      <w:pPr>
        <w:keepNext/>
        <w:spacing w:line="240" w:lineRule="auto"/>
        <w:rPr>
          <w:szCs w:val="22"/>
          <w:lang w:val="da-DK"/>
        </w:rPr>
      </w:pPr>
      <w:r w:rsidRPr="00FE13EB">
        <w:rPr>
          <w:szCs w:val="22"/>
          <w:vertAlign w:val="superscript"/>
          <w:lang w:val="da-DK"/>
        </w:rPr>
        <w:t>#</w:t>
      </w:r>
      <w:r w:rsidRPr="00FE13EB">
        <w:rPr>
          <w:szCs w:val="22"/>
          <w:lang w:val="da-DK"/>
        </w:rPr>
        <w:t>: Almindelig i kliniske afprøvninger med nasale polypper</w:t>
      </w:r>
    </w:p>
    <w:p w14:paraId="05D5D24D" w14:textId="0A181565" w:rsidR="00D262F9" w:rsidRPr="00FE13EB" w:rsidRDefault="00D262F9" w:rsidP="005F2302">
      <w:pPr>
        <w:spacing w:line="240" w:lineRule="auto"/>
        <w:rPr>
          <w:szCs w:val="22"/>
          <w:lang w:val="da-DK"/>
        </w:rPr>
      </w:pPr>
      <w:r w:rsidRPr="00FE13EB">
        <w:rPr>
          <w:lang w:val="da-DK"/>
        </w:rPr>
        <w:t>†: Ikke kendt i kliniske afprøvninger med allergisk astma</w:t>
      </w:r>
    </w:p>
    <w:p w14:paraId="3D6ECB09" w14:textId="77777777" w:rsidR="006B0220" w:rsidRPr="00FE13EB" w:rsidRDefault="006B0220" w:rsidP="005F2302">
      <w:pPr>
        <w:spacing w:line="240" w:lineRule="auto"/>
        <w:rPr>
          <w:szCs w:val="22"/>
          <w:lang w:val="da-DK"/>
        </w:rPr>
      </w:pPr>
    </w:p>
    <w:p w14:paraId="5E6FF029" w14:textId="77777777" w:rsidR="008C04D4" w:rsidRPr="00FE13EB" w:rsidRDefault="00860C2D" w:rsidP="005F2302">
      <w:pPr>
        <w:keepNext/>
        <w:spacing w:line="240" w:lineRule="auto"/>
        <w:rPr>
          <w:szCs w:val="22"/>
          <w:u w:val="single"/>
          <w:lang w:val="da-DK"/>
        </w:rPr>
      </w:pPr>
      <w:r w:rsidRPr="00FE13EB">
        <w:rPr>
          <w:szCs w:val="22"/>
          <w:u w:val="single"/>
          <w:lang w:val="da-DK"/>
        </w:rPr>
        <w:lastRenderedPageBreak/>
        <w:t>Beskrivelse af udvalgte bivirkninger</w:t>
      </w:r>
    </w:p>
    <w:p w14:paraId="075D3136" w14:textId="77777777" w:rsidR="001012B0" w:rsidRPr="00FE13EB" w:rsidRDefault="001012B0" w:rsidP="005F2302">
      <w:pPr>
        <w:keepNext/>
        <w:spacing w:line="240" w:lineRule="auto"/>
        <w:rPr>
          <w:szCs w:val="22"/>
          <w:lang w:val="da-DK"/>
        </w:rPr>
      </w:pPr>
    </w:p>
    <w:p w14:paraId="1D358FB4" w14:textId="77777777" w:rsidR="008C04D4" w:rsidRPr="00FE13EB" w:rsidRDefault="008C04D4" w:rsidP="005F2302">
      <w:pPr>
        <w:keepNext/>
        <w:spacing w:line="240" w:lineRule="auto"/>
        <w:rPr>
          <w:i/>
          <w:szCs w:val="22"/>
          <w:u w:val="single"/>
          <w:lang w:val="da-DK"/>
        </w:rPr>
      </w:pPr>
      <w:r w:rsidRPr="00FE13EB">
        <w:rPr>
          <w:i/>
          <w:szCs w:val="22"/>
          <w:u w:val="single"/>
          <w:lang w:val="da-DK"/>
        </w:rPr>
        <w:t>Immunsystemet</w:t>
      </w:r>
    </w:p>
    <w:p w14:paraId="2AD6B0E0" w14:textId="77777777" w:rsidR="008C04D4" w:rsidRPr="00FE13EB" w:rsidRDefault="008C04D4" w:rsidP="005F2302">
      <w:pPr>
        <w:spacing w:line="240" w:lineRule="auto"/>
        <w:rPr>
          <w:szCs w:val="22"/>
          <w:lang w:val="da-DK"/>
        </w:rPr>
      </w:pPr>
      <w:r w:rsidRPr="00FE13EB">
        <w:rPr>
          <w:szCs w:val="22"/>
          <w:lang w:val="da-DK"/>
        </w:rPr>
        <w:t>For yderligere information se pkt.</w:t>
      </w:r>
      <w:r w:rsidR="001012B0" w:rsidRPr="00FE13EB">
        <w:rPr>
          <w:szCs w:val="22"/>
          <w:lang w:val="da-DK"/>
        </w:rPr>
        <w:t> </w:t>
      </w:r>
      <w:r w:rsidRPr="00FE13EB">
        <w:rPr>
          <w:szCs w:val="22"/>
          <w:lang w:val="da-DK"/>
        </w:rPr>
        <w:t>4.4.</w:t>
      </w:r>
    </w:p>
    <w:p w14:paraId="094C5BF8" w14:textId="77777777" w:rsidR="00227B7E" w:rsidRPr="00FE13EB" w:rsidRDefault="00227B7E" w:rsidP="005F2302">
      <w:pPr>
        <w:spacing w:line="240" w:lineRule="auto"/>
        <w:rPr>
          <w:szCs w:val="22"/>
          <w:lang w:val="da-DK"/>
        </w:rPr>
      </w:pPr>
    </w:p>
    <w:p w14:paraId="5170DD5C" w14:textId="77777777" w:rsidR="00227B7E" w:rsidRPr="00FE13EB" w:rsidRDefault="00227B7E" w:rsidP="005F2302">
      <w:pPr>
        <w:keepNext/>
        <w:spacing w:line="240" w:lineRule="auto"/>
        <w:rPr>
          <w:i/>
          <w:szCs w:val="22"/>
          <w:u w:val="single"/>
          <w:lang w:val="da-DK"/>
        </w:rPr>
      </w:pPr>
      <w:r w:rsidRPr="00FE13EB">
        <w:rPr>
          <w:i/>
          <w:szCs w:val="22"/>
          <w:u w:val="single"/>
          <w:lang w:val="da-DK"/>
        </w:rPr>
        <w:t>Anafylaksi</w:t>
      </w:r>
    </w:p>
    <w:p w14:paraId="71E8E8F6" w14:textId="74A6896D" w:rsidR="00227B7E" w:rsidRPr="00FE13EB" w:rsidRDefault="00227B7E" w:rsidP="005F2302">
      <w:pPr>
        <w:spacing w:line="240" w:lineRule="auto"/>
        <w:rPr>
          <w:szCs w:val="22"/>
          <w:lang w:val="da-DK"/>
        </w:rPr>
      </w:pPr>
      <w:r w:rsidRPr="00FE13EB">
        <w:rPr>
          <w:lang w:val="da-DK"/>
        </w:rPr>
        <w:t>Anafylaktiske reaktioner var sjældne i kliniske afprøvninger. Men data efter markedsføring efterfulgt af en kumulativ søgning i sikkerhedsdatabasen viste i alt 898 anafylaktiske tilfælde. Dette resulterer i en indberetningsfrekvens på 0,20</w:t>
      </w:r>
      <w:r w:rsidR="006B0C5B">
        <w:rPr>
          <w:lang w:val="da-DK"/>
        </w:rPr>
        <w:t> </w:t>
      </w:r>
      <w:r w:rsidRPr="00FE13EB">
        <w:rPr>
          <w:lang w:val="da-DK"/>
        </w:rPr>
        <w:t>%, baseret på en estimeret eksponering af 566</w:t>
      </w:r>
      <w:r w:rsidR="003150BB">
        <w:rPr>
          <w:lang w:val="da-DK"/>
        </w:rPr>
        <w:t> </w:t>
      </w:r>
      <w:r w:rsidRPr="00FE13EB">
        <w:rPr>
          <w:lang w:val="da-DK"/>
        </w:rPr>
        <w:t>923 patient-års-behandling.</w:t>
      </w:r>
    </w:p>
    <w:p w14:paraId="0F3E1DB5" w14:textId="77777777" w:rsidR="001F5EF5" w:rsidRPr="00FE13EB" w:rsidRDefault="001F5EF5" w:rsidP="005F2302">
      <w:pPr>
        <w:spacing w:line="240" w:lineRule="auto"/>
        <w:rPr>
          <w:szCs w:val="22"/>
          <w:lang w:val="da-DK"/>
        </w:rPr>
      </w:pPr>
    </w:p>
    <w:p w14:paraId="5D065170" w14:textId="77777777" w:rsidR="008C04D4" w:rsidRPr="00FE13EB" w:rsidRDefault="008C04D4" w:rsidP="005F2302">
      <w:pPr>
        <w:keepNext/>
        <w:spacing w:line="240" w:lineRule="auto"/>
        <w:rPr>
          <w:i/>
          <w:szCs w:val="22"/>
          <w:u w:val="single"/>
          <w:lang w:val="da-DK"/>
        </w:rPr>
      </w:pPr>
      <w:r w:rsidRPr="00FE13EB">
        <w:rPr>
          <w:i/>
          <w:szCs w:val="22"/>
          <w:u w:val="single"/>
          <w:lang w:val="da-DK"/>
        </w:rPr>
        <w:t>Arterielle tromboemboliske hændelser (ATE)</w:t>
      </w:r>
    </w:p>
    <w:p w14:paraId="566F27BA" w14:textId="281C3FA5" w:rsidR="008C04D4" w:rsidRPr="00FE13EB" w:rsidRDefault="008C04D4" w:rsidP="005F2302">
      <w:pPr>
        <w:spacing w:line="240" w:lineRule="auto"/>
        <w:rPr>
          <w:szCs w:val="22"/>
          <w:lang w:val="da-DK"/>
        </w:rPr>
      </w:pPr>
      <w:r w:rsidRPr="00FE13EB">
        <w:rPr>
          <w:szCs w:val="22"/>
          <w:lang w:val="da-DK"/>
        </w:rPr>
        <w:t xml:space="preserve">I kontrollerede kliniske studier og i en interimanalyse af et observationsstudie er der observeret en numerisk ubalance af ATE. </w:t>
      </w:r>
      <w:r w:rsidR="00860C2D" w:rsidRPr="00FE13EB">
        <w:rPr>
          <w:szCs w:val="22"/>
          <w:lang w:val="da-DK"/>
        </w:rPr>
        <w:t xml:space="preserve">Definitionen af det sammensatte endepunkt </w:t>
      </w:r>
      <w:r w:rsidRPr="00FE13EB">
        <w:rPr>
          <w:szCs w:val="22"/>
          <w:lang w:val="da-DK"/>
        </w:rPr>
        <w:t>ATE inkluderede apopleksi, transitorisk iskæmisk attak, myokardieinfarkt, ustabil angina og kardiovaskulær død (herunder dødsfald fra ukendt årsag). I den endelige analyse af observationsstudiet var antallet af ATE pr. 1</w:t>
      </w:r>
      <w:r w:rsidR="003150BB">
        <w:rPr>
          <w:szCs w:val="22"/>
          <w:lang w:val="da-DK"/>
        </w:rPr>
        <w:t> </w:t>
      </w:r>
      <w:r w:rsidRPr="00FE13EB">
        <w:rPr>
          <w:szCs w:val="22"/>
          <w:lang w:val="da-DK"/>
        </w:rPr>
        <w:t>000 patientår 7,52 (115/15</w:t>
      </w:r>
      <w:r w:rsidR="003150BB">
        <w:rPr>
          <w:szCs w:val="22"/>
          <w:lang w:val="da-DK"/>
        </w:rPr>
        <w:t> </w:t>
      </w:r>
      <w:r w:rsidRPr="00FE13EB">
        <w:rPr>
          <w:szCs w:val="22"/>
          <w:lang w:val="da-DK"/>
        </w:rPr>
        <w:t>286 patientår) for Xolair-behandlede patienter og 5,12 (51/9</w:t>
      </w:r>
      <w:r w:rsidR="003150BB">
        <w:rPr>
          <w:szCs w:val="22"/>
          <w:lang w:val="da-DK"/>
        </w:rPr>
        <w:t> </w:t>
      </w:r>
      <w:r w:rsidRPr="00FE13EB">
        <w:rPr>
          <w:szCs w:val="22"/>
          <w:lang w:val="da-DK"/>
        </w:rPr>
        <w:t xml:space="preserve">963 patientår) for kontrol-patienterne. I en multivariat analyse, der kontrollerede tilgængelige </w:t>
      </w:r>
      <w:r w:rsidRPr="00FE13EB">
        <w:rPr>
          <w:i/>
          <w:szCs w:val="22"/>
          <w:lang w:val="da-DK"/>
        </w:rPr>
        <w:t>baseline</w:t>
      </w:r>
      <w:r w:rsidRPr="00FE13EB">
        <w:rPr>
          <w:szCs w:val="22"/>
          <w:lang w:val="da-DK"/>
        </w:rPr>
        <w:t xml:space="preserve"> kardiovaskulære risikofaktorer, var </w:t>
      </w:r>
      <w:r w:rsidRPr="00FE13EB">
        <w:rPr>
          <w:i/>
          <w:szCs w:val="22"/>
          <w:lang w:val="da-DK"/>
        </w:rPr>
        <w:t>hazard</w:t>
      </w:r>
      <w:r w:rsidRPr="00FE13EB">
        <w:rPr>
          <w:szCs w:val="22"/>
          <w:lang w:val="da-DK"/>
        </w:rPr>
        <w:t xml:space="preserve"> ratio 1,32 (95 % konfidensinterval 0,91</w:t>
      </w:r>
      <w:r w:rsidRPr="00FE13EB">
        <w:rPr>
          <w:szCs w:val="22"/>
          <w:lang w:val="da-DK"/>
        </w:rPr>
        <w:noBreakHyphen/>
        <w:t xml:space="preserve">1,91). I en </w:t>
      </w:r>
      <w:r w:rsidR="004B20C8" w:rsidRPr="00FE13EB">
        <w:rPr>
          <w:szCs w:val="22"/>
          <w:lang w:val="da-DK"/>
        </w:rPr>
        <w:t>seperat</w:t>
      </w:r>
      <w:r w:rsidRPr="00FE13EB">
        <w:rPr>
          <w:szCs w:val="22"/>
          <w:lang w:val="da-DK"/>
        </w:rPr>
        <w:t xml:space="preserve"> analyse af samlede kliniske studier, som inkluderede alle randomiserede dobbeltblindede, placebo-kontrollerede kliniske studier med en varighed på 8 uger og derover, var antallet af ATE pr. 1</w:t>
      </w:r>
      <w:r w:rsidR="003150BB">
        <w:rPr>
          <w:szCs w:val="22"/>
          <w:lang w:val="da-DK"/>
        </w:rPr>
        <w:t> </w:t>
      </w:r>
      <w:r w:rsidRPr="00FE13EB">
        <w:rPr>
          <w:szCs w:val="22"/>
          <w:lang w:val="da-DK"/>
        </w:rPr>
        <w:t>000 patientår 2,69 (5/1</w:t>
      </w:r>
      <w:r w:rsidR="003150BB">
        <w:rPr>
          <w:szCs w:val="22"/>
          <w:lang w:val="da-DK"/>
        </w:rPr>
        <w:t> </w:t>
      </w:r>
      <w:r w:rsidRPr="00FE13EB">
        <w:rPr>
          <w:szCs w:val="22"/>
          <w:lang w:val="da-DK"/>
        </w:rPr>
        <w:t>856 patientår) for Xolair-behandlede patienter og 2,38 (4/1</w:t>
      </w:r>
      <w:r w:rsidR="003150BB">
        <w:rPr>
          <w:szCs w:val="22"/>
          <w:lang w:val="da-DK"/>
        </w:rPr>
        <w:t> </w:t>
      </w:r>
      <w:r w:rsidRPr="00FE13EB">
        <w:rPr>
          <w:szCs w:val="22"/>
          <w:lang w:val="da-DK"/>
        </w:rPr>
        <w:t>680 patientår) for placebo-patienter (risikoratio 1,13; 95 % konfidensinterval 0,24</w:t>
      </w:r>
      <w:r w:rsidRPr="00FE13EB">
        <w:rPr>
          <w:szCs w:val="22"/>
          <w:lang w:val="da-DK"/>
        </w:rPr>
        <w:noBreakHyphen/>
        <w:t>5,71).</w:t>
      </w:r>
    </w:p>
    <w:p w14:paraId="0153F5F2" w14:textId="77777777" w:rsidR="008C04D4" w:rsidRPr="00FE13EB" w:rsidRDefault="008C04D4" w:rsidP="005F2302">
      <w:pPr>
        <w:spacing w:line="240" w:lineRule="auto"/>
        <w:rPr>
          <w:szCs w:val="22"/>
          <w:u w:val="single"/>
          <w:lang w:val="da-DK"/>
        </w:rPr>
      </w:pPr>
    </w:p>
    <w:p w14:paraId="0D0F038F" w14:textId="77777777" w:rsidR="008C04D4" w:rsidRPr="00FE13EB" w:rsidRDefault="008C04D4" w:rsidP="005F2302">
      <w:pPr>
        <w:keepNext/>
        <w:spacing w:line="240" w:lineRule="auto"/>
        <w:rPr>
          <w:i/>
          <w:szCs w:val="22"/>
          <w:u w:val="single"/>
          <w:lang w:val="da-DK"/>
        </w:rPr>
      </w:pPr>
      <w:r w:rsidRPr="00FE13EB">
        <w:rPr>
          <w:i/>
          <w:szCs w:val="22"/>
          <w:u w:val="single"/>
          <w:lang w:val="da-DK"/>
        </w:rPr>
        <w:t>Blodplader</w:t>
      </w:r>
    </w:p>
    <w:p w14:paraId="140832BC" w14:textId="4651DBE7" w:rsidR="008C04D4" w:rsidRPr="00FE13EB" w:rsidRDefault="008C04D4" w:rsidP="005F2302">
      <w:pPr>
        <w:pStyle w:val="TextTegnTegnTegn"/>
        <w:spacing w:before="0"/>
        <w:jc w:val="left"/>
        <w:rPr>
          <w:sz w:val="22"/>
          <w:szCs w:val="22"/>
          <w:lang w:val="da-DK"/>
        </w:rPr>
      </w:pPr>
      <w:r w:rsidRPr="00FE13EB">
        <w:rPr>
          <w:sz w:val="22"/>
          <w:szCs w:val="22"/>
          <w:lang w:val="da-DK"/>
        </w:rPr>
        <w:t>I kliniske afprøvninger havde få patienter blodpladetællinger under den normale laboratorieværdis nedre grænse.</w:t>
      </w:r>
      <w:r w:rsidR="003A513D">
        <w:rPr>
          <w:sz w:val="22"/>
          <w:szCs w:val="22"/>
          <w:lang w:val="da-DK"/>
        </w:rPr>
        <w:t xml:space="preserve"> Der er </w:t>
      </w:r>
      <w:r w:rsidRPr="00FE13EB">
        <w:rPr>
          <w:sz w:val="22"/>
          <w:szCs w:val="22"/>
          <w:lang w:val="da-DK"/>
        </w:rPr>
        <w:t>indberettet isolerede tilfælde af idiopatisk trombocytopeni, inklusive alvorlige tilfælde, efter markedsføringen.</w:t>
      </w:r>
    </w:p>
    <w:p w14:paraId="198F149A" w14:textId="77777777" w:rsidR="008C04D4" w:rsidRPr="00FE13EB" w:rsidRDefault="008C04D4" w:rsidP="005F2302">
      <w:pPr>
        <w:pStyle w:val="TextTegnTegnTegn"/>
        <w:spacing w:before="0"/>
        <w:jc w:val="left"/>
        <w:rPr>
          <w:sz w:val="22"/>
          <w:szCs w:val="22"/>
          <w:lang w:val="da-DK"/>
        </w:rPr>
      </w:pPr>
    </w:p>
    <w:p w14:paraId="21161FEB" w14:textId="77777777" w:rsidR="008C04D4" w:rsidRPr="00FE13EB" w:rsidRDefault="008C04D4" w:rsidP="005F2302">
      <w:pPr>
        <w:keepNext/>
        <w:spacing w:line="240" w:lineRule="auto"/>
        <w:rPr>
          <w:i/>
          <w:szCs w:val="22"/>
          <w:u w:val="single"/>
          <w:lang w:val="da-DK"/>
        </w:rPr>
      </w:pPr>
      <w:r w:rsidRPr="00FE13EB">
        <w:rPr>
          <w:i/>
          <w:szCs w:val="22"/>
          <w:u w:val="single"/>
          <w:lang w:val="da-DK"/>
        </w:rPr>
        <w:t>Parasitinfektioner</w:t>
      </w:r>
    </w:p>
    <w:p w14:paraId="68D32C89" w14:textId="77777777" w:rsidR="009516E2" w:rsidRPr="00FE13EB" w:rsidRDefault="009516E2" w:rsidP="005F2302">
      <w:pPr>
        <w:pStyle w:val="TextTegnTegnTegn"/>
        <w:spacing w:before="0"/>
        <w:jc w:val="left"/>
        <w:rPr>
          <w:sz w:val="22"/>
          <w:szCs w:val="22"/>
          <w:lang w:val="da-DK"/>
        </w:rPr>
      </w:pPr>
      <w:r w:rsidRPr="00FE13EB">
        <w:rPr>
          <w:sz w:val="22"/>
          <w:szCs w:val="22"/>
          <w:lang w:val="da-DK"/>
        </w:rPr>
        <w:t>Hos patienter med kronisk høj risiko for helminth-infektion</w:t>
      </w:r>
      <w:r w:rsidRPr="00FE13EB" w:rsidDel="00BF65A2">
        <w:rPr>
          <w:sz w:val="22"/>
          <w:szCs w:val="22"/>
          <w:lang w:val="da-DK"/>
        </w:rPr>
        <w:t xml:space="preserve"> </w:t>
      </w:r>
      <w:r w:rsidRPr="00FE13EB">
        <w:rPr>
          <w:sz w:val="22"/>
          <w:szCs w:val="22"/>
          <w:lang w:val="da-DK"/>
        </w:rPr>
        <w:t>viste et placebo-kontrolleret studie med omalizumab en lille numerisk stigning i infektionshyppigheden, som ikke var statistisk signifikant. Forløbet af, sværhedsgraden af og responset på behandling af infektioner var uændret (se pkt.</w:t>
      </w:r>
      <w:r w:rsidR="001012B0" w:rsidRPr="00FE13EB">
        <w:rPr>
          <w:sz w:val="22"/>
          <w:szCs w:val="22"/>
          <w:lang w:val="da-DK"/>
        </w:rPr>
        <w:t> </w:t>
      </w:r>
      <w:r w:rsidRPr="00FE13EB">
        <w:rPr>
          <w:sz w:val="22"/>
          <w:szCs w:val="22"/>
          <w:lang w:val="da-DK"/>
        </w:rPr>
        <w:t>4.4).</w:t>
      </w:r>
    </w:p>
    <w:p w14:paraId="086061C5" w14:textId="77777777" w:rsidR="009516E2" w:rsidRPr="00FE13EB" w:rsidRDefault="009516E2" w:rsidP="005F2302">
      <w:pPr>
        <w:pStyle w:val="TextTegnTegnTegn"/>
        <w:spacing w:before="0"/>
        <w:jc w:val="left"/>
        <w:rPr>
          <w:sz w:val="22"/>
          <w:szCs w:val="22"/>
          <w:lang w:val="da-DK"/>
        </w:rPr>
      </w:pPr>
    </w:p>
    <w:p w14:paraId="74938433" w14:textId="77777777" w:rsidR="00AC5874" w:rsidRPr="00FE13EB" w:rsidRDefault="00AC5874" w:rsidP="005F2302">
      <w:pPr>
        <w:keepNext/>
        <w:spacing w:line="240" w:lineRule="auto"/>
        <w:rPr>
          <w:i/>
          <w:color w:val="000000"/>
          <w:szCs w:val="22"/>
          <w:u w:val="single"/>
          <w:lang w:val="da-DK"/>
        </w:rPr>
      </w:pPr>
      <w:r w:rsidRPr="00FE13EB">
        <w:rPr>
          <w:i/>
          <w:color w:val="000000"/>
          <w:szCs w:val="22"/>
          <w:u w:val="single"/>
          <w:lang w:val="da-DK"/>
        </w:rPr>
        <w:t>Systemisk lupus erythematosus</w:t>
      </w:r>
    </w:p>
    <w:p w14:paraId="5A439D39" w14:textId="4D6E099B" w:rsidR="00AC5874" w:rsidRPr="00FE13EB" w:rsidRDefault="00AC5874" w:rsidP="005F2302">
      <w:pPr>
        <w:spacing w:line="240" w:lineRule="auto"/>
        <w:rPr>
          <w:i/>
          <w:color w:val="000000"/>
          <w:szCs w:val="22"/>
          <w:lang w:val="da-DK"/>
        </w:rPr>
      </w:pPr>
      <w:r w:rsidRPr="00FE13EB">
        <w:rPr>
          <w:noProof/>
          <w:color w:val="000000"/>
          <w:szCs w:val="22"/>
          <w:lang w:val="da-DK"/>
        </w:rPr>
        <w:t xml:space="preserve">I kliniske </w:t>
      </w:r>
      <w:r w:rsidR="006E0378">
        <w:rPr>
          <w:noProof/>
          <w:color w:val="000000"/>
          <w:szCs w:val="22"/>
          <w:lang w:val="da-DK"/>
        </w:rPr>
        <w:t>studier</w:t>
      </w:r>
      <w:r w:rsidRPr="00FE13EB">
        <w:rPr>
          <w:noProof/>
          <w:color w:val="000000"/>
          <w:szCs w:val="22"/>
          <w:lang w:val="da-DK"/>
        </w:rPr>
        <w:t xml:space="preserve">og efter markedsføring, er der rapporteret tilfælde af </w:t>
      </w:r>
      <w:r w:rsidRPr="00FE13EB">
        <w:rPr>
          <w:color w:val="000000"/>
          <w:szCs w:val="22"/>
          <w:lang w:val="da-DK"/>
        </w:rPr>
        <w:t>systemisk lupus erythematosus (SLE) hos patienter med moderat til svær astma og CSU. Patogenesen for SLE kendes ikke i detaljer.</w:t>
      </w:r>
    </w:p>
    <w:p w14:paraId="6EF387EB" w14:textId="77777777" w:rsidR="00AC5874" w:rsidRPr="00FE13EB" w:rsidRDefault="00AC5874" w:rsidP="005F2302">
      <w:pPr>
        <w:autoSpaceDE w:val="0"/>
        <w:autoSpaceDN w:val="0"/>
        <w:adjustRightInd w:val="0"/>
        <w:spacing w:line="240" w:lineRule="auto"/>
        <w:rPr>
          <w:noProof/>
          <w:color w:val="000000"/>
          <w:szCs w:val="22"/>
          <w:u w:val="single"/>
          <w:lang w:val="da-DK"/>
        </w:rPr>
      </w:pPr>
    </w:p>
    <w:p w14:paraId="0FB23803" w14:textId="77777777" w:rsidR="009516E2" w:rsidRPr="00FE13EB" w:rsidRDefault="009516E2" w:rsidP="005F2302">
      <w:pPr>
        <w:keepNext/>
        <w:autoSpaceDE w:val="0"/>
        <w:autoSpaceDN w:val="0"/>
        <w:adjustRightInd w:val="0"/>
        <w:spacing w:line="240" w:lineRule="auto"/>
        <w:rPr>
          <w:szCs w:val="22"/>
          <w:u w:val="single"/>
          <w:lang w:val="da-DK"/>
        </w:rPr>
      </w:pPr>
      <w:r w:rsidRPr="00FE13EB">
        <w:rPr>
          <w:noProof/>
          <w:szCs w:val="22"/>
          <w:u w:val="single"/>
          <w:lang w:val="da-DK"/>
        </w:rPr>
        <w:t>Indberetning af formodede bivirkninger</w:t>
      </w:r>
    </w:p>
    <w:p w14:paraId="431B8576" w14:textId="77777777" w:rsidR="001012B0" w:rsidRPr="00FE13EB" w:rsidRDefault="001012B0" w:rsidP="005F2302">
      <w:pPr>
        <w:keepNext/>
        <w:autoSpaceDE w:val="0"/>
        <w:autoSpaceDN w:val="0"/>
        <w:adjustRightInd w:val="0"/>
        <w:spacing w:line="240" w:lineRule="auto"/>
        <w:rPr>
          <w:noProof/>
          <w:szCs w:val="22"/>
          <w:lang w:val="da-DK"/>
        </w:rPr>
      </w:pPr>
    </w:p>
    <w:p w14:paraId="4AAC70DD" w14:textId="77777777" w:rsidR="00952E8F" w:rsidRPr="00FE13EB" w:rsidRDefault="00952E8F" w:rsidP="005F2302">
      <w:pPr>
        <w:autoSpaceDE w:val="0"/>
        <w:autoSpaceDN w:val="0"/>
        <w:adjustRightInd w:val="0"/>
        <w:spacing w:line="240" w:lineRule="auto"/>
        <w:rPr>
          <w:szCs w:val="22"/>
          <w:lang w:val="da-DK"/>
        </w:rPr>
      </w:pPr>
      <w:r w:rsidRPr="00FE13EB">
        <w:rPr>
          <w:noProof/>
          <w:szCs w:val="22"/>
          <w:lang w:val="da-DK"/>
        </w:rPr>
        <w:t>Når lægemidlet er godkendt, er indberetning af formodede bivirkninger vigtig.</w:t>
      </w:r>
      <w:r w:rsidRPr="00FE13EB">
        <w:rPr>
          <w:szCs w:val="22"/>
          <w:lang w:val="da-DK"/>
        </w:rPr>
        <w:t xml:space="preserve"> </w:t>
      </w:r>
      <w:r w:rsidRPr="00FE13EB">
        <w:rPr>
          <w:noProof/>
          <w:szCs w:val="22"/>
          <w:lang w:val="da-DK"/>
        </w:rPr>
        <w:t>Det muliggør løbende overvågning af benefit/risk-forholdet for lægemidlet.</w:t>
      </w:r>
      <w:r w:rsidRPr="00FE13EB">
        <w:rPr>
          <w:szCs w:val="22"/>
          <w:lang w:val="da-DK"/>
        </w:rPr>
        <w:t xml:space="preserve"> </w:t>
      </w:r>
      <w:r w:rsidRPr="00FE13EB">
        <w:rPr>
          <w:noProof/>
          <w:szCs w:val="22"/>
          <w:lang w:val="da-DK"/>
        </w:rPr>
        <w:t xml:space="preserve">Sundhedspersoner anmodes om at indberette alle formodede bivirkninger via </w:t>
      </w:r>
      <w:r w:rsidRPr="00FE13EB">
        <w:rPr>
          <w:noProof/>
          <w:szCs w:val="22"/>
          <w:shd w:val="pct15" w:color="auto" w:fill="auto"/>
          <w:lang w:val="da-DK"/>
        </w:rPr>
        <w:t xml:space="preserve">det nationale rapporteringssystem anført i </w:t>
      </w:r>
      <w:hyperlink r:id="rId9" w:history="1">
        <w:r w:rsidRPr="00FE13EB">
          <w:rPr>
            <w:rStyle w:val="Hyperlink"/>
            <w:noProof/>
            <w:szCs w:val="22"/>
            <w:shd w:val="pct15" w:color="auto" w:fill="auto"/>
            <w:lang w:val="da-DK"/>
          </w:rPr>
          <w:t>Appendiks V</w:t>
        </w:r>
      </w:hyperlink>
      <w:r w:rsidRPr="00FE13EB">
        <w:rPr>
          <w:noProof/>
          <w:szCs w:val="22"/>
          <w:lang w:val="da-DK"/>
        </w:rPr>
        <w:t>.</w:t>
      </w:r>
    </w:p>
    <w:p w14:paraId="375907AA" w14:textId="77777777" w:rsidR="008C04D4" w:rsidRPr="00FE13EB" w:rsidRDefault="008C04D4" w:rsidP="005F2302">
      <w:pPr>
        <w:pStyle w:val="TextTegnTegnTegn"/>
        <w:spacing w:before="0"/>
        <w:jc w:val="left"/>
        <w:rPr>
          <w:sz w:val="22"/>
          <w:szCs w:val="22"/>
          <w:lang w:val="da-DK"/>
        </w:rPr>
      </w:pPr>
    </w:p>
    <w:p w14:paraId="6D87CF16" w14:textId="77777777" w:rsidR="008C04D4" w:rsidRPr="00FE13EB" w:rsidRDefault="008C04D4" w:rsidP="005F2302">
      <w:pPr>
        <w:keepNext/>
        <w:tabs>
          <w:tab w:val="clear" w:pos="567"/>
        </w:tabs>
        <w:spacing w:line="240" w:lineRule="auto"/>
        <w:ind w:left="567" w:hanging="567"/>
        <w:rPr>
          <w:szCs w:val="22"/>
          <w:lang w:val="da-DK"/>
        </w:rPr>
      </w:pPr>
      <w:r w:rsidRPr="00FE13EB">
        <w:rPr>
          <w:b/>
          <w:szCs w:val="22"/>
          <w:lang w:val="da-DK"/>
        </w:rPr>
        <w:t>4.9</w:t>
      </w:r>
      <w:r w:rsidRPr="00FE13EB">
        <w:rPr>
          <w:b/>
          <w:szCs w:val="22"/>
          <w:lang w:val="da-DK"/>
        </w:rPr>
        <w:tab/>
        <w:t>Overdosering</w:t>
      </w:r>
    </w:p>
    <w:p w14:paraId="0E206007" w14:textId="77777777" w:rsidR="008C04D4" w:rsidRPr="00FE13EB" w:rsidRDefault="008C04D4" w:rsidP="005F2302">
      <w:pPr>
        <w:pStyle w:val="TextTegnTegnTegn"/>
        <w:keepNext/>
        <w:spacing w:before="0"/>
        <w:jc w:val="left"/>
        <w:rPr>
          <w:sz w:val="22"/>
          <w:szCs w:val="22"/>
          <w:lang w:val="da-DK"/>
        </w:rPr>
      </w:pPr>
    </w:p>
    <w:p w14:paraId="0B10A8B7" w14:textId="0F66CD0B" w:rsidR="008C04D4" w:rsidRPr="00FE13EB" w:rsidRDefault="008C04D4" w:rsidP="005F2302">
      <w:pPr>
        <w:pStyle w:val="TextTegnTegnTegn"/>
        <w:spacing w:before="0"/>
        <w:jc w:val="left"/>
        <w:rPr>
          <w:sz w:val="22"/>
          <w:szCs w:val="22"/>
          <w:lang w:val="da-DK"/>
        </w:rPr>
      </w:pPr>
      <w:r w:rsidRPr="00FE13EB">
        <w:rPr>
          <w:sz w:val="22"/>
          <w:szCs w:val="22"/>
          <w:lang w:val="da-DK"/>
        </w:rPr>
        <w:t>Maksimalt tolereret dosis af Xolair er ikke blevet fastlagt. Enkelte intravenøse doser på op til 4</w:t>
      </w:r>
      <w:r w:rsidR="003150BB">
        <w:rPr>
          <w:sz w:val="22"/>
          <w:szCs w:val="22"/>
          <w:lang w:val="da-DK"/>
        </w:rPr>
        <w:t> </w:t>
      </w:r>
      <w:r w:rsidRPr="00FE13EB">
        <w:rPr>
          <w:sz w:val="22"/>
          <w:szCs w:val="22"/>
          <w:lang w:val="da-DK"/>
        </w:rPr>
        <w:t>000 mg er blevet administreret til patienter uden tegn på dosisbegrænsende toksiciteter. Den højeste kumulative dosis administreret til patienter var 44</w:t>
      </w:r>
      <w:r w:rsidR="003150BB">
        <w:rPr>
          <w:sz w:val="22"/>
          <w:szCs w:val="22"/>
          <w:lang w:val="da-DK"/>
        </w:rPr>
        <w:t> </w:t>
      </w:r>
      <w:r w:rsidRPr="00FE13EB">
        <w:rPr>
          <w:sz w:val="22"/>
          <w:szCs w:val="22"/>
          <w:lang w:val="da-DK"/>
        </w:rPr>
        <w:t>000 mg over en 20-ugers periode, og denne dosis medførte ikke nogen akutte bivirkninger.</w:t>
      </w:r>
    </w:p>
    <w:p w14:paraId="1925227D" w14:textId="77777777" w:rsidR="008C04D4" w:rsidRPr="00FE13EB" w:rsidRDefault="008C04D4" w:rsidP="005F2302">
      <w:pPr>
        <w:pStyle w:val="TextTegnTegnTegn"/>
        <w:spacing w:before="0"/>
        <w:jc w:val="left"/>
        <w:rPr>
          <w:sz w:val="22"/>
          <w:szCs w:val="22"/>
          <w:lang w:val="da-DK"/>
        </w:rPr>
      </w:pPr>
    </w:p>
    <w:p w14:paraId="40A8DD1E" w14:textId="77777777" w:rsidR="008C04D4" w:rsidRPr="00FE13EB" w:rsidRDefault="008C04D4" w:rsidP="005F2302">
      <w:pPr>
        <w:pStyle w:val="TextTegnTegnTegn"/>
        <w:spacing w:before="0"/>
        <w:jc w:val="left"/>
        <w:rPr>
          <w:sz w:val="22"/>
          <w:szCs w:val="22"/>
          <w:lang w:val="da-DK"/>
        </w:rPr>
      </w:pPr>
      <w:r w:rsidRPr="00FE13EB">
        <w:rPr>
          <w:sz w:val="22"/>
          <w:szCs w:val="22"/>
          <w:lang w:val="da-DK"/>
        </w:rPr>
        <w:t>Hvis der er mistanke om en overdosis, bør patienten overvåges for alle unormale tegn eller symptomer. Hensigtsmæssig behandling bør iværksættes.</w:t>
      </w:r>
    </w:p>
    <w:p w14:paraId="29379B38" w14:textId="77777777" w:rsidR="008C04D4" w:rsidRPr="00FE13EB" w:rsidRDefault="008C04D4" w:rsidP="005F2302">
      <w:pPr>
        <w:pStyle w:val="TextTegnTegnTegn"/>
        <w:spacing w:before="0"/>
        <w:jc w:val="left"/>
        <w:rPr>
          <w:sz w:val="22"/>
          <w:szCs w:val="22"/>
          <w:lang w:val="da-DK"/>
        </w:rPr>
      </w:pPr>
    </w:p>
    <w:p w14:paraId="554A8C95" w14:textId="77777777" w:rsidR="008C04D4" w:rsidRPr="00FE13EB" w:rsidRDefault="008C04D4" w:rsidP="005F2302">
      <w:pPr>
        <w:pStyle w:val="TextTegnTegnTegn"/>
        <w:spacing w:before="0"/>
        <w:jc w:val="left"/>
        <w:rPr>
          <w:sz w:val="22"/>
          <w:szCs w:val="22"/>
          <w:lang w:val="da-DK"/>
        </w:rPr>
      </w:pPr>
    </w:p>
    <w:p w14:paraId="280016C8" w14:textId="77777777" w:rsidR="008C04D4" w:rsidRPr="00FE13EB" w:rsidRDefault="008C04D4" w:rsidP="005F2302">
      <w:pPr>
        <w:keepNext/>
        <w:tabs>
          <w:tab w:val="clear" w:pos="567"/>
        </w:tabs>
        <w:spacing w:line="240" w:lineRule="auto"/>
        <w:ind w:left="567" w:hanging="567"/>
        <w:rPr>
          <w:szCs w:val="22"/>
          <w:lang w:val="da-DK"/>
        </w:rPr>
      </w:pPr>
      <w:r w:rsidRPr="00FE13EB">
        <w:rPr>
          <w:b/>
          <w:szCs w:val="22"/>
          <w:lang w:val="da-DK"/>
        </w:rPr>
        <w:lastRenderedPageBreak/>
        <w:t>5.</w:t>
      </w:r>
      <w:r w:rsidRPr="00FE13EB">
        <w:rPr>
          <w:b/>
          <w:szCs w:val="22"/>
          <w:lang w:val="da-DK"/>
        </w:rPr>
        <w:tab/>
        <w:t>FARMAKOLOGISKE EGENSKABER</w:t>
      </w:r>
    </w:p>
    <w:p w14:paraId="2676CAA7" w14:textId="77777777" w:rsidR="008C04D4" w:rsidRPr="00FE13EB" w:rsidRDefault="008C04D4" w:rsidP="005F2302">
      <w:pPr>
        <w:pStyle w:val="TextTegnTegnTegn"/>
        <w:keepNext/>
        <w:spacing w:before="0"/>
        <w:jc w:val="left"/>
        <w:rPr>
          <w:sz w:val="22"/>
          <w:szCs w:val="22"/>
          <w:lang w:val="da-DK"/>
        </w:rPr>
      </w:pPr>
    </w:p>
    <w:p w14:paraId="364933E6" w14:textId="1CADFE92" w:rsidR="008C04D4" w:rsidRPr="00FE13EB" w:rsidRDefault="008C04D4" w:rsidP="005F2302">
      <w:pPr>
        <w:keepNext/>
        <w:tabs>
          <w:tab w:val="clear" w:pos="567"/>
        </w:tabs>
        <w:spacing w:line="240" w:lineRule="auto"/>
        <w:ind w:left="567" w:hanging="567"/>
        <w:rPr>
          <w:lang w:val="da-DK"/>
        </w:rPr>
      </w:pPr>
      <w:r w:rsidRPr="18A3AE36">
        <w:rPr>
          <w:b/>
          <w:bCs/>
          <w:lang w:val="da-DK"/>
        </w:rPr>
        <w:t>5.1</w:t>
      </w:r>
      <w:r w:rsidRPr="0075791D">
        <w:rPr>
          <w:lang w:val="da-DK"/>
        </w:rPr>
        <w:tab/>
      </w:r>
      <w:r w:rsidRPr="18A3AE36">
        <w:rPr>
          <w:b/>
          <w:bCs/>
          <w:lang w:val="da-DK"/>
        </w:rPr>
        <w:t>Farmakodynamiske egenskaber</w:t>
      </w:r>
    </w:p>
    <w:p w14:paraId="3158C01E" w14:textId="77777777" w:rsidR="008C04D4" w:rsidRPr="00FE13EB" w:rsidRDefault="008C04D4" w:rsidP="005F2302">
      <w:pPr>
        <w:pStyle w:val="TextTegnTegnTegn"/>
        <w:keepNext/>
        <w:spacing w:before="0"/>
        <w:jc w:val="left"/>
        <w:rPr>
          <w:sz w:val="22"/>
          <w:szCs w:val="22"/>
          <w:lang w:val="da-DK"/>
        </w:rPr>
      </w:pPr>
    </w:p>
    <w:p w14:paraId="34CF1644" w14:textId="77777777" w:rsidR="008C04D4" w:rsidRPr="00FE13EB" w:rsidRDefault="008C04D4" w:rsidP="005F2302">
      <w:pPr>
        <w:pStyle w:val="TextTegnTegnTegn"/>
        <w:spacing w:before="0"/>
        <w:jc w:val="left"/>
        <w:rPr>
          <w:sz w:val="22"/>
          <w:szCs w:val="22"/>
          <w:lang w:val="da-DK"/>
        </w:rPr>
      </w:pPr>
      <w:r w:rsidRPr="00FE13EB">
        <w:rPr>
          <w:sz w:val="22"/>
          <w:szCs w:val="22"/>
          <w:lang w:val="da-DK"/>
        </w:rPr>
        <w:t>Farmakoterapeutisk klassifikation: Lægemidler til obstruktive luftvejssygdomme, andre systemiske lægemidler til obstruktive luftvejssygdomme, ATC-kode: R03DX05</w:t>
      </w:r>
    </w:p>
    <w:p w14:paraId="0796009B" w14:textId="77777777" w:rsidR="008C04D4" w:rsidRDefault="008C04D4" w:rsidP="005F2302">
      <w:pPr>
        <w:pStyle w:val="TextTegnTegnTegn"/>
        <w:spacing w:before="0"/>
        <w:jc w:val="left"/>
        <w:rPr>
          <w:sz w:val="22"/>
          <w:szCs w:val="22"/>
          <w:lang w:val="da-DK"/>
        </w:rPr>
      </w:pPr>
    </w:p>
    <w:p w14:paraId="43D70F39" w14:textId="77777777" w:rsidR="00CE01FD" w:rsidRPr="00FE13EB" w:rsidRDefault="00CE01FD" w:rsidP="005F2302">
      <w:pPr>
        <w:pStyle w:val="TextTegnTegnTegn"/>
        <w:keepNext/>
        <w:spacing w:before="0"/>
        <w:jc w:val="left"/>
        <w:rPr>
          <w:sz w:val="22"/>
          <w:szCs w:val="22"/>
          <w:lang w:val="da-DK"/>
        </w:rPr>
      </w:pPr>
      <w:r w:rsidRPr="00FE13EB">
        <w:rPr>
          <w:sz w:val="22"/>
          <w:szCs w:val="22"/>
          <w:u w:val="single"/>
          <w:lang w:val="da-DK"/>
        </w:rPr>
        <w:t>Virkningsmekanisme</w:t>
      </w:r>
    </w:p>
    <w:p w14:paraId="741EF22D" w14:textId="77777777" w:rsidR="00CE01FD" w:rsidRPr="00FE13EB" w:rsidRDefault="00CE01FD" w:rsidP="005F2302">
      <w:pPr>
        <w:pStyle w:val="TextTegnTegnTegn"/>
        <w:keepNext/>
        <w:spacing w:before="0"/>
        <w:jc w:val="left"/>
        <w:rPr>
          <w:sz w:val="22"/>
          <w:szCs w:val="22"/>
          <w:lang w:val="da-DK"/>
        </w:rPr>
      </w:pPr>
    </w:p>
    <w:p w14:paraId="48627349" w14:textId="58052B08" w:rsidR="00AA5848" w:rsidRDefault="008C04D4" w:rsidP="005F2302">
      <w:pPr>
        <w:pStyle w:val="TextTegnTegnTegn"/>
        <w:spacing w:before="0"/>
        <w:jc w:val="left"/>
        <w:rPr>
          <w:sz w:val="22"/>
          <w:szCs w:val="22"/>
          <w:lang w:val="da-DK"/>
        </w:rPr>
      </w:pPr>
      <w:r w:rsidRPr="00FE13EB">
        <w:rPr>
          <w:sz w:val="22"/>
          <w:szCs w:val="22"/>
          <w:lang w:val="da-DK"/>
        </w:rPr>
        <w:t>Omalizumab er e</w:t>
      </w:r>
      <w:r w:rsidR="00C8060A">
        <w:rPr>
          <w:sz w:val="22"/>
          <w:szCs w:val="22"/>
          <w:lang w:val="da-DK"/>
        </w:rPr>
        <w:t>t</w:t>
      </w:r>
      <w:r w:rsidRPr="00FE13EB">
        <w:rPr>
          <w:sz w:val="22"/>
          <w:szCs w:val="22"/>
          <w:lang w:val="da-DK"/>
        </w:rPr>
        <w:t xml:space="preserve"> rekombinant dna-afledt humaniseret monoklonalt antistof, som selektivt bindes til humant immunglobulin E (IgE)</w:t>
      </w:r>
      <w:r w:rsidR="00AA5848">
        <w:rPr>
          <w:sz w:val="22"/>
          <w:szCs w:val="22"/>
          <w:lang w:val="da-DK"/>
        </w:rPr>
        <w:t xml:space="preserve"> </w:t>
      </w:r>
      <w:r w:rsidRPr="00FE13EB">
        <w:rPr>
          <w:sz w:val="22"/>
          <w:szCs w:val="22"/>
          <w:lang w:val="da-DK"/>
        </w:rPr>
        <w:t>og forhindrer binding af IgE til F</w:t>
      </w:r>
      <w:r w:rsidR="004B20C8" w:rsidRPr="00FE13EB">
        <w:rPr>
          <w:sz w:val="22"/>
          <w:szCs w:val="22"/>
          <w:lang w:val="da-DK"/>
        </w:rPr>
        <w:t>c</w:t>
      </w:r>
      <w:r w:rsidRPr="00FE13EB">
        <w:rPr>
          <w:rFonts w:ascii="Symbol" w:eastAsia="Symbol" w:hAnsi="Symbol" w:cs="Symbol"/>
          <w:sz w:val="22"/>
          <w:szCs w:val="22"/>
          <w:lang w:val="da-DK"/>
        </w:rPr>
        <w:t></w:t>
      </w:r>
      <w:r w:rsidRPr="00FE13EB">
        <w:rPr>
          <w:sz w:val="22"/>
          <w:szCs w:val="22"/>
          <w:lang w:val="da-DK"/>
        </w:rPr>
        <w:t>RI (</w:t>
      </w:r>
      <w:r w:rsidR="009516E2" w:rsidRPr="00FE13EB">
        <w:rPr>
          <w:sz w:val="22"/>
          <w:szCs w:val="22"/>
          <w:lang w:val="da-DK"/>
        </w:rPr>
        <w:t>høj-affinitets-IgE-receptor</w:t>
      </w:r>
      <w:r w:rsidRPr="00FE13EB">
        <w:rPr>
          <w:sz w:val="22"/>
          <w:szCs w:val="22"/>
          <w:lang w:val="da-DK"/>
        </w:rPr>
        <w:t>)</w:t>
      </w:r>
      <w:r w:rsidR="00D262F9" w:rsidRPr="00FE13EB">
        <w:rPr>
          <w:sz w:val="22"/>
          <w:szCs w:val="22"/>
          <w:lang w:val="da-DK"/>
        </w:rPr>
        <w:t xml:space="preserve"> på basofile celler og mastceller</w:t>
      </w:r>
      <w:r w:rsidRPr="00FE13EB">
        <w:rPr>
          <w:sz w:val="22"/>
          <w:szCs w:val="22"/>
          <w:lang w:val="da-DK"/>
        </w:rPr>
        <w:t xml:space="preserve">, hvorved mængden af frit IgE, som kan udløse den allergiske kaskade, reduceres. </w:t>
      </w:r>
      <w:r w:rsidR="00AA5848" w:rsidRPr="00FE13EB">
        <w:rPr>
          <w:sz w:val="22"/>
          <w:szCs w:val="22"/>
          <w:lang w:val="da-DK"/>
        </w:rPr>
        <w:t>Antistoffet er en IgG1, kappa, som indeholder humane strukturelle regioner med komplementær-bestemmende regioner af et murint moderantistof, som bindes til IgE.</w:t>
      </w:r>
    </w:p>
    <w:p w14:paraId="397AE031" w14:textId="77777777" w:rsidR="00AA5848" w:rsidRDefault="00AA5848" w:rsidP="005F2302">
      <w:pPr>
        <w:pStyle w:val="TextTegnTegnTegn"/>
        <w:spacing w:before="0"/>
        <w:jc w:val="left"/>
        <w:rPr>
          <w:sz w:val="22"/>
          <w:szCs w:val="22"/>
          <w:lang w:val="da-DK"/>
        </w:rPr>
      </w:pPr>
    </w:p>
    <w:p w14:paraId="30AFFD59" w14:textId="0A4088E0" w:rsidR="008C04D4" w:rsidRPr="00FE13EB" w:rsidRDefault="008C04D4" w:rsidP="005F2302">
      <w:pPr>
        <w:pStyle w:val="TextTegnTegnTegn"/>
        <w:spacing w:before="0"/>
        <w:jc w:val="left"/>
        <w:rPr>
          <w:sz w:val="22"/>
          <w:szCs w:val="22"/>
          <w:lang w:val="da-DK"/>
        </w:rPr>
      </w:pPr>
      <w:r w:rsidRPr="00FE13EB">
        <w:rPr>
          <w:sz w:val="22"/>
          <w:szCs w:val="22"/>
          <w:lang w:val="da-DK"/>
        </w:rPr>
        <w:t>Behandling med omalizumab medførte en markant nedregulering af F</w:t>
      </w:r>
      <w:r w:rsidR="004B20C8" w:rsidRPr="00FE13EB">
        <w:rPr>
          <w:sz w:val="22"/>
          <w:szCs w:val="22"/>
          <w:lang w:val="da-DK"/>
        </w:rPr>
        <w:t>c</w:t>
      </w:r>
      <w:r w:rsidRPr="00FE13EB">
        <w:rPr>
          <w:rFonts w:ascii="Symbol" w:eastAsia="Symbol" w:hAnsi="Symbol" w:cs="Symbol"/>
          <w:sz w:val="22"/>
          <w:szCs w:val="22"/>
          <w:lang w:val="da-DK"/>
        </w:rPr>
        <w:t></w:t>
      </w:r>
      <w:r w:rsidRPr="00FE13EB">
        <w:rPr>
          <w:sz w:val="22"/>
          <w:szCs w:val="22"/>
          <w:lang w:val="da-DK"/>
        </w:rPr>
        <w:t xml:space="preserve">RI-receptorer på basofile celler hos atopiske </w:t>
      </w:r>
      <w:r w:rsidR="006E0378">
        <w:rPr>
          <w:sz w:val="22"/>
          <w:szCs w:val="22"/>
          <w:lang w:val="da-DK"/>
        </w:rPr>
        <w:t>studie</w:t>
      </w:r>
      <w:r w:rsidRPr="00FE13EB">
        <w:rPr>
          <w:sz w:val="22"/>
          <w:szCs w:val="22"/>
          <w:lang w:val="da-DK"/>
        </w:rPr>
        <w:t>personer.</w:t>
      </w:r>
      <w:r w:rsidR="00D262F9" w:rsidRPr="00FE13EB">
        <w:rPr>
          <w:sz w:val="22"/>
          <w:szCs w:val="22"/>
          <w:lang w:val="da-DK"/>
        </w:rPr>
        <w:t xml:space="preserve"> </w:t>
      </w:r>
      <w:r w:rsidR="003150BB" w:rsidRPr="00FE13EB">
        <w:rPr>
          <w:sz w:val="22"/>
          <w:szCs w:val="22"/>
          <w:lang w:val="da-DK"/>
        </w:rPr>
        <w:t>Omalizumab</w:t>
      </w:r>
      <w:r w:rsidR="00D262F9" w:rsidRPr="00FE13EB">
        <w:rPr>
          <w:sz w:val="22"/>
          <w:szCs w:val="22"/>
          <w:lang w:val="da-DK"/>
        </w:rPr>
        <w:t xml:space="preserve"> hæmmer IgE-medieret inflammation, hvilket ses som reduceret niveau af eosinofile celler i blod og væv samt innate, adaptive og non-immune cellers reduktion af niveauet af inflammationsmediatorer, herunder IL-4-, IL-5- og IL-13-celler.</w:t>
      </w:r>
    </w:p>
    <w:p w14:paraId="6A97113A" w14:textId="77777777" w:rsidR="008C04D4" w:rsidRPr="00FE13EB" w:rsidRDefault="008C04D4" w:rsidP="005F2302">
      <w:pPr>
        <w:pStyle w:val="TextTegnTegnTegn"/>
        <w:spacing w:before="0"/>
        <w:jc w:val="left"/>
        <w:rPr>
          <w:sz w:val="22"/>
          <w:szCs w:val="22"/>
          <w:lang w:val="da-DK"/>
        </w:rPr>
      </w:pPr>
    </w:p>
    <w:p w14:paraId="407CCC5D" w14:textId="77777777" w:rsidR="00AB7EE1" w:rsidRPr="00FE13EB" w:rsidRDefault="00AB7EE1" w:rsidP="005F2302">
      <w:pPr>
        <w:pStyle w:val="TextTegnTegnTegn"/>
        <w:keepNext/>
        <w:spacing w:before="0"/>
        <w:jc w:val="left"/>
        <w:rPr>
          <w:sz w:val="22"/>
          <w:szCs w:val="22"/>
          <w:u w:val="single"/>
          <w:lang w:val="da-DK"/>
        </w:rPr>
      </w:pPr>
      <w:r w:rsidRPr="00FE13EB">
        <w:rPr>
          <w:sz w:val="22"/>
          <w:szCs w:val="22"/>
          <w:u w:val="single"/>
          <w:lang w:val="da-DK"/>
        </w:rPr>
        <w:t>Farmakodynamisk virkning</w:t>
      </w:r>
    </w:p>
    <w:p w14:paraId="0EB8F404" w14:textId="77777777" w:rsidR="001012B0" w:rsidRPr="00FE13EB" w:rsidRDefault="001012B0" w:rsidP="005F2302">
      <w:pPr>
        <w:pStyle w:val="TextTegnTegnTegn"/>
        <w:keepNext/>
        <w:spacing w:before="0"/>
        <w:jc w:val="left"/>
        <w:rPr>
          <w:sz w:val="22"/>
          <w:szCs w:val="22"/>
          <w:lang w:val="da-DK"/>
        </w:rPr>
      </w:pPr>
    </w:p>
    <w:p w14:paraId="00EE8CB9" w14:textId="7E77B3C7" w:rsidR="00CD3FEE" w:rsidRPr="00FE13EB" w:rsidRDefault="00CD3FEE" w:rsidP="005F2302">
      <w:pPr>
        <w:pStyle w:val="TextTegnTegnTegn"/>
        <w:spacing w:before="0"/>
        <w:jc w:val="left"/>
        <w:rPr>
          <w:i/>
          <w:sz w:val="22"/>
          <w:szCs w:val="22"/>
          <w:u w:val="single"/>
          <w:lang w:val="da-DK"/>
        </w:rPr>
      </w:pPr>
      <w:r w:rsidRPr="00FE13EB">
        <w:rPr>
          <w:i/>
          <w:sz w:val="22"/>
          <w:szCs w:val="22"/>
          <w:u w:val="single"/>
          <w:lang w:val="da-DK"/>
        </w:rPr>
        <w:t>Allergisk astma</w:t>
      </w:r>
    </w:p>
    <w:p w14:paraId="6875E3F7" w14:textId="04ADBBC6" w:rsidR="008C04D4" w:rsidRPr="00FE13EB" w:rsidRDefault="00AB7EE1" w:rsidP="005F2302">
      <w:pPr>
        <w:pStyle w:val="TextTegnTegnTegn"/>
        <w:spacing w:before="0"/>
        <w:jc w:val="left"/>
        <w:rPr>
          <w:sz w:val="22"/>
          <w:szCs w:val="22"/>
          <w:lang w:val="da-DK"/>
        </w:rPr>
      </w:pPr>
      <w:r w:rsidRPr="00FE13EB">
        <w:rPr>
          <w:i/>
          <w:sz w:val="22"/>
          <w:szCs w:val="22"/>
          <w:lang w:val="da-DK"/>
        </w:rPr>
        <w:t>I</w:t>
      </w:r>
      <w:r w:rsidR="008C04D4" w:rsidRPr="00FE13EB">
        <w:rPr>
          <w:i/>
          <w:sz w:val="22"/>
          <w:szCs w:val="22"/>
          <w:lang w:val="da-DK"/>
        </w:rPr>
        <w:t>n vitro</w:t>
      </w:r>
      <w:r w:rsidR="008C04D4" w:rsidRPr="00FE13EB">
        <w:rPr>
          <w:sz w:val="22"/>
          <w:szCs w:val="22"/>
          <w:lang w:val="da-DK"/>
        </w:rPr>
        <w:t xml:space="preserve">-histaminfrigivelsen fra basofile celler, som blev isoleret fra </w:t>
      </w:r>
      <w:r w:rsidR="006E0378">
        <w:rPr>
          <w:sz w:val="22"/>
          <w:szCs w:val="22"/>
          <w:lang w:val="da-DK"/>
        </w:rPr>
        <w:t>studie</w:t>
      </w:r>
      <w:r w:rsidR="008C04D4" w:rsidRPr="00FE13EB">
        <w:rPr>
          <w:sz w:val="22"/>
          <w:szCs w:val="22"/>
          <w:lang w:val="da-DK"/>
        </w:rPr>
        <w:t xml:space="preserve">personer behandlet med </w:t>
      </w:r>
      <w:r w:rsidR="003150BB">
        <w:rPr>
          <w:sz w:val="22"/>
          <w:szCs w:val="22"/>
          <w:lang w:val="da-DK"/>
        </w:rPr>
        <w:t>o</w:t>
      </w:r>
      <w:r w:rsidR="003150BB" w:rsidRPr="00FE13EB">
        <w:rPr>
          <w:sz w:val="22"/>
          <w:szCs w:val="22"/>
          <w:lang w:val="da-DK"/>
        </w:rPr>
        <w:t>malizumab</w:t>
      </w:r>
      <w:r w:rsidR="008C04D4" w:rsidRPr="00FE13EB">
        <w:rPr>
          <w:sz w:val="22"/>
          <w:szCs w:val="22"/>
          <w:lang w:val="da-DK"/>
        </w:rPr>
        <w:t xml:space="preserve">, </w:t>
      </w:r>
      <w:r w:rsidRPr="00FE13EB">
        <w:rPr>
          <w:sz w:val="22"/>
          <w:szCs w:val="22"/>
          <w:lang w:val="da-DK"/>
        </w:rPr>
        <w:t xml:space="preserve">blev </w:t>
      </w:r>
      <w:r w:rsidR="008C04D4" w:rsidRPr="00FE13EB">
        <w:rPr>
          <w:sz w:val="22"/>
          <w:szCs w:val="22"/>
          <w:lang w:val="da-DK"/>
        </w:rPr>
        <w:t>reduceret med cirka 90 % efter stimulering med et allergen sammenlignet med værdier før behandling.</w:t>
      </w:r>
    </w:p>
    <w:p w14:paraId="0DB76282" w14:textId="77777777" w:rsidR="008C04D4" w:rsidRPr="00FE13EB" w:rsidRDefault="008C04D4" w:rsidP="005F2302">
      <w:pPr>
        <w:pStyle w:val="TextTegnTegnTegn"/>
        <w:spacing w:before="0"/>
        <w:jc w:val="left"/>
        <w:rPr>
          <w:sz w:val="22"/>
          <w:szCs w:val="22"/>
          <w:lang w:val="da-DK"/>
        </w:rPr>
      </w:pPr>
    </w:p>
    <w:p w14:paraId="4F4ADEA8" w14:textId="18094771" w:rsidR="009516E2" w:rsidRPr="00FE13EB" w:rsidRDefault="009516E2" w:rsidP="005F2302">
      <w:pPr>
        <w:pStyle w:val="TextTegnTegnTegn"/>
        <w:spacing w:before="0"/>
        <w:jc w:val="left"/>
        <w:rPr>
          <w:rFonts w:eastAsia="MS Mincho"/>
          <w:sz w:val="22"/>
          <w:szCs w:val="22"/>
          <w:lang w:val="da-DK" w:eastAsia="ja-JP"/>
        </w:rPr>
      </w:pPr>
      <w:r w:rsidRPr="00FE13EB">
        <w:rPr>
          <w:rFonts w:eastAsia="MS Mincho"/>
          <w:sz w:val="22"/>
          <w:szCs w:val="22"/>
          <w:lang w:val="da-DK" w:eastAsia="ja-JP"/>
        </w:rPr>
        <w:t xml:space="preserve">I kliniske studier </w:t>
      </w:r>
      <w:r w:rsidR="00CD3FEE" w:rsidRPr="00FE13EB">
        <w:rPr>
          <w:rFonts w:eastAsia="MS Mincho"/>
          <w:sz w:val="22"/>
          <w:szCs w:val="22"/>
          <w:lang w:val="da-DK" w:eastAsia="ja-JP"/>
        </w:rPr>
        <w:t xml:space="preserve">med patienter med allergisk astma, </w:t>
      </w:r>
      <w:r w:rsidRPr="00FE13EB">
        <w:rPr>
          <w:rFonts w:eastAsia="MS Mincho"/>
          <w:sz w:val="22"/>
          <w:szCs w:val="22"/>
          <w:lang w:val="da-DK" w:eastAsia="ja-JP"/>
        </w:rPr>
        <w:t xml:space="preserve">blev niveauerne af frit IgE i serum reduceret alt efter dosis inden for én time efter den første dosis og opretholdt mellem doser. Ét år efter seponering af </w:t>
      </w:r>
      <w:r w:rsidR="00715ECA">
        <w:rPr>
          <w:sz w:val="22"/>
          <w:szCs w:val="22"/>
          <w:lang w:val="da-DK"/>
        </w:rPr>
        <w:t>o</w:t>
      </w:r>
      <w:r w:rsidR="00715ECA" w:rsidRPr="00FE13EB">
        <w:rPr>
          <w:sz w:val="22"/>
          <w:szCs w:val="22"/>
          <w:lang w:val="da-DK"/>
        </w:rPr>
        <w:t>malizumab</w:t>
      </w:r>
      <w:r w:rsidRPr="00FE13EB">
        <w:rPr>
          <w:rFonts w:eastAsia="MS Mincho"/>
          <w:sz w:val="22"/>
          <w:szCs w:val="22"/>
          <w:lang w:val="da-DK" w:eastAsia="ja-JP"/>
        </w:rPr>
        <w:t>-dosering var IgE-niveauerne igen på deres niveauer før behandling, og der var intet tilbageslag i IgE-niveauerne efter udvaskning af lægemidlet.</w:t>
      </w:r>
    </w:p>
    <w:p w14:paraId="0041DD1A" w14:textId="3DDD99E2" w:rsidR="00CD3FEE" w:rsidRPr="00FE13EB" w:rsidRDefault="00CD3FEE" w:rsidP="005F2302">
      <w:pPr>
        <w:pStyle w:val="TextTegnTegnTegn"/>
        <w:spacing w:before="0"/>
        <w:jc w:val="left"/>
        <w:rPr>
          <w:rFonts w:eastAsia="MS Mincho"/>
          <w:sz w:val="22"/>
          <w:szCs w:val="22"/>
          <w:lang w:val="da-DK" w:eastAsia="ja-JP"/>
        </w:rPr>
      </w:pPr>
    </w:p>
    <w:p w14:paraId="4B5F99CD" w14:textId="77777777" w:rsidR="00CD3FEE" w:rsidRPr="0075791D" w:rsidRDefault="00CD3FEE" w:rsidP="005F2302">
      <w:pPr>
        <w:pStyle w:val="TextTegnTegnTegn"/>
        <w:keepNext/>
        <w:spacing w:before="0"/>
        <w:jc w:val="left"/>
        <w:rPr>
          <w:i/>
          <w:sz w:val="22"/>
          <w:szCs w:val="22"/>
          <w:u w:val="single"/>
          <w:lang w:val="da-DK"/>
        </w:rPr>
      </w:pPr>
      <w:r w:rsidRPr="00EB0693">
        <w:rPr>
          <w:i/>
          <w:sz w:val="22"/>
          <w:szCs w:val="22"/>
          <w:u w:val="single"/>
          <w:lang w:val="da-DK"/>
        </w:rPr>
        <w:t>Kronisk rhinosinuitis med nasale polypper (KRSmNP)</w:t>
      </w:r>
    </w:p>
    <w:p w14:paraId="79653A81" w14:textId="3706697B" w:rsidR="00CD3FEE" w:rsidRPr="00FE13EB" w:rsidRDefault="00CD3FEE" w:rsidP="005F2302">
      <w:pPr>
        <w:pStyle w:val="TextTegnTegnTegn"/>
        <w:spacing w:before="0"/>
        <w:jc w:val="left"/>
        <w:rPr>
          <w:sz w:val="22"/>
          <w:szCs w:val="22"/>
          <w:lang w:val="da-DK"/>
        </w:rPr>
      </w:pPr>
      <w:r w:rsidRPr="00FE13EB">
        <w:rPr>
          <w:sz w:val="22"/>
          <w:szCs w:val="22"/>
          <w:lang w:val="da-DK"/>
        </w:rPr>
        <w:t xml:space="preserve">I kliniske studier hos patienter med KRSmNP, førte behandling med </w:t>
      </w:r>
      <w:r w:rsidR="00715ECA">
        <w:rPr>
          <w:sz w:val="22"/>
          <w:szCs w:val="22"/>
          <w:lang w:val="da-DK"/>
        </w:rPr>
        <w:t>o</w:t>
      </w:r>
      <w:r w:rsidR="00715ECA" w:rsidRPr="00FE13EB">
        <w:rPr>
          <w:sz w:val="22"/>
          <w:szCs w:val="22"/>
          <w:lang w:val="da-DK"/>
        </w:rPr>
        <w:t>malizumab</w:t>
      </w:r>
      <w:r w:rsidRPr="00FE13EB">
        <w:rPr>
          <w:sz w:val="22"/>
          <w:szCs w:val="22"/>
          <w:lang w:val="da-DK"/>
        </w:rPr>
        <w:t xml:space="preserve"> til en reduktion af frit IgE (ca. 95 %) og et øget totalt niveua af IgE i serum i samme udstrækning som observeret hos patienter med allergisk astma. De totale serum IgE-niveauer blev øget på grund af dannelsen af omalizumab-IgE-forbindelser, som har en lavere elminiationshastighed sammenlignet med frit IgE.</w:t>
      </w:r>
    </w:p>
    <w:p w14:paraId="064CAD2D" w14:textId="77777777" w:rsidR="008C04D4" w:rsidRPr="00FE13EB" w:rsidRDefault="008C04D4" w:rsidP="005F2302">
      <w:pPr>
        <w:pStyle w:val="TextTegnTegnTegn"/>
        <w:spacing w:before="0"/>
        <w:jc w:val="left"/>
        <w:rPr>
          <w:sz w:val="22"/>
          <w:szCs w:val="22"/>
          <w:lang w:val="da-DK"/>
        </w:rPr>
      </w:pPr>
    </w:p>
    <w:p w14:paraId="469C382B" w14:textId="77777777" w:rsidR="008C04D4" w:rsidRPr="00FE13EB" w:rsidRDefault="005E4E8A" w:rsidP="005F2302">
      <w:pPr>
        <w:keepNext/>
        <w:tabs>
          <w:tab w:val="clear" w:pos="567"/>
        </w:tabs>
        <w:spacing w:line="240" w:lineRule="auto"/>
        <w:rPr>
          <w:szCs w:val="22"/>
          <w:u w:val="single"/>
          <w:lang w:val="da-DK"/>
        </w:rPr>
      </w:pPr>
      <w:r w:rsidRPr="00FE13EB">
        <w:rPr>
          <w:szCs w:val="22"/>
          <w:u w:val="single"/>
          <w:lang w:val="da-DK"/>
        </w:rPr>
        <w:t>Klinisk virkning og sikkerhed</w:t>
      </w:r>
    </w:p>
    <w:p w14:paraId="72239286" w14:textId="77777777" w:rsidR="001012B0" w:rsidRPr="00FE13EB" w:rsidRDefault="001012B0" w:rsidP="005F2302">
      <w:pPr>
        <w:pStyle w:val="TextTegnTegnTegn"/>
        <w:keepNext/>
        <w:spacing w:before="0"/>
        <w:jc w:val="left"/>
        <w:rPr>
          <w:sz w:val="22"/>
          <w:szCs w:val="22"/>
          <w:lang w:val="da-DK"/>
        </w:rPr>
      </w:pPr>
    </w:p>
    <w:p w14:paraId="47E395EE" w14:textId="3554A89E" w:rsidR="00CD3FEE" w:rsidRPr="00FE13EB" w:rsidRDefault="00CD3FEE" w:rsidP="005F2302">
      <w:pPr>
        <w:pStyle w:val="TextTegnTegnTegn"/>
        <w:keepNext/>
        <w:spacing w:before="0"/>
        <w:jc w:val="left"/>
        <w:rPr>
          <w:i/>
          <w:sz w:val="22"/>
          <w:szCs w:val="22"/>
          <w:u w:val="single"/>
          <w:lang w:val="da-DK"/>
        </w:rPr>
      </w:pPr>
      <w:r w:rsidRPr="00FE13EB">
        <w:rPr>
          <w:i/>
          <w:sz w:val="22"/>
          <w:szCs w:val="22"/>
          <w:u w:val="single"/>
          <w:lang w:val="da-DK"/>
        </w:rPr>
        <w:t>Allergisk astma</w:t>
      </w:r>
    </w:p>
    <w:p w14:paraId="59B914C4" w14:textId="6E8D903E" w:rsidR="008C04D4" w:rsidRPr="00FE13EB" w:rsidRDefault="008C04D4" w:rsidP="005F2302">
      <w:pPr>
        <w:pStyle w:val="TextTegnTegnTegn"/>
        <w:keepNext/>
        <w:spacing w:before="0"/>
        <w:jc w:val="left"/>
        <w:rPr>
          <w:i/>
          <w:sz w:val="22"/>
          <w:szCs w:val="22"/>
          <w:lang w:val="da-DK"/>
        </w:rPr>
      </w:pPr>
      <w:r w:rsidRPr="00FE13EB">
        <w:rPr>
          <w:i/>
          <w:sz w:val="22"/>
          <w:szCs w:val="22"/>
          <w:lang w:val="da-DK"/>
        </w:rPr>
        <w:t xml:space="preserve">Voksne og unge </w:t>
      </w:r>
      <w:r w:rsidRPr="00FE13EB">
        <w:rPr>
          <w:rFonts w:ascii="Symbol" w:hAnsi="Symbol"/>
          <w:i/>
          <w:sz w:val="22"/>
          <w:szCs w:val="22"/>
          <w:lang w:val="da-DK"/>
        </w:rPr>
        <w:t></w:t>
      </w:r>
      <w:r w:rsidRPr="00FE13EB">
        <w:rPr>
          <w:i/>
          <w:sz w:val="22"/>
          <w:szCs w:val="22"/>
          <w:lang w:val="da-DK"/>
        </w:rPr>
        <w:t>12 år</w:t>
      </w:r>
    </w:p>
    <w:p w14:paraId="2C5E873C" w14:textId="570AEC49" w:rsidR="009516E2" w:rsidRPr="00FE13EB" w:rsidRDefault="009516E2" w:rsidP="005F2302">
      <w:pPr>
        <w:pStyle w:val="TextTegnTegnTegn"/>
        <w:spacing w:before="0"/>
        <w:jc w:val="left"/>
        <w:rPr>
          <w:sz w:val="22"/>
          <w:szCs w:val="22"/>
          <w:lang w:val="da-DK"/>
        </w:rPr>
      </w:pPr>
      <w:r w:rsidRPr="00FE13EB">
        <w:rPr>
          <w:sz w:val="22"/>
          <w:szCs w:val="22"/>
          <w:lang w:val="da-DK"/>
        </w:rPr>
        <w:t xml:space="preserve">Effekt og sikkerhed af </w:t>
      </w:r>
      <w:r w:rsidR="00715ECA">
        <w:rPr>
          <w:sz w:val="22"/>
          <w:szCs w:val="22"/>
          <w:lang w:val="da-DK"/>
        </w:rPr>
        <w:t>o</w:t>
      </w:r>
      <w:r w:rsidR="00715ECA" w:rsidRPr="00FE13EB">
        <w:rPr>
          <w:sz w:val="22"/>
          <w:szCs w:val="22"/>
          <w:lang w:val="da-DK"/>
        </w:rPr>
        <w:t>malizumab</w:t>
      </w:r>
      <w:r w:rsidRPr="00FE13EB">
        <w:rPr>
          <w:sz w:val="22"/>
          <w:szCs w:val="22"/>
          <w:lang w:val="da-DK"/>
        </w:rPr>
        <w:t xml:space="preserve"> blev påvist i et 28-uges, dobbeltblindet, placebo-kontrolleret studie (studie 1), som omfattede 419 svært allergiske astmatikere i alderen 12</w:t>
      </w:r>
      <w:r w:rsidRPr="00FE13EB">
        <w:rPr>
          <w:sz w:val="22"/>
          <w:szCs w:val="22"/>
          <w:lang w:val="da-DK"/>
        </w:rPr>
        <w:noBreakHyphen/>
        <w:t>79 år, som havde nedsat lungefunktion (FEV</w:t>
      </w:r>
      <w:r w:rsidRPr="00FE13EB">
        <w:rPr>
          <w:sz w:val="22"/>
          <w:szCs w:val="22"/>
          <w:vertAlign w:val="subscript"/>
          <w:lang w:val="da-DK"/>
        </w:rPr>
        <w:t>1</w:t>
      </w:r>
      <w:r w:rsidRPr="00FE13EB">
        <w:rPr>
          <w:sz w:val="22"/>
          <w:szCs w:val="22"/>
          <w:lang w:val="da-DK"/>
        </w:rPr>
        <w:t xml:space="preserve"> 40</w:t>
      </w:r>
      <w:r w:rsidRPr="00FE13EB">
        <w:rPr>
          <w:sz w:val="22"/>
          <w:szCs w:val="22"/>
          <w:lang w:val="da-DK"/>
        </w:rPr>
        <w:noBreakHyphen/>
        <w:t>80 % forudsagt) og dårlig astmasymptonkontrol på trods af behandlingen med højdosis-inhalationskortikosteroider og en langtidsvirkende beta</w:t>
      </w:r>
      <w:r w:rsidRPr="00FE13EB">
        <w:rPr>
          <w:sz w:val="22"/>
          <w:szCs w:val="22"/>
          <w:vertAlign w:val="subscript"/>
          <w:lang w:val="da-DK"/>
        </w:rPr>
        <w:t>2</w:t>
      </w:r>
      <w:r w:rsidRPr="00FE13EB">
        <w:rPr>
          <w:sz w:val="22"/>
          <w:szCs w:val="22"/>
          <w:lang w:val="da-DK"/>
        </w:rPr>
        <w:t>-agonist.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højdosis-inhalationskortikosteroider og en langtidsvirkende beta</w:t>
      </w:r>
      <w:r w:rsidRPr="00FE13EB">
        <w:rPr>
          <w:sz w:val="22"/>
          <w:szCs w:val="22"/>
          <w:vertAlign w:val="subscript"/>
          <w:lang w:val="da-DK"/>
        </w:rPr>
        <w:t>2</w:t>
      </w:r>
      <w:r w:rsidRPr="00FE13EB">
        <w:rPr>
          <w:sz w:val="22"/>
          <w:szCs w:val="22"/>
          <w:lang w:val="da-DK"/>
        </w:rPr>
        <w:t xml:space="preserve">-agonist. Subkutant </w:t>
      </w:r>
      <w:r w:rsidR="00715ECA">
        <w:rPr>
          <w:sz w:val="22"/>
          <w:szCs w:val="22"/>
          <w:lang w:val="da-DK"/>
        </w:rPr>
        <w:t>o</w:t>
      </w:r>
      <w:r w:rsidR="00715ECA" w:rsidRPr="00FE13EB">
        <w:rPr>
          <w:sz w:val="22"/>
          <w:szCs w:val="22"/>
          <w:lang w:val="da-DK"/>
        </w:rPr>
        <w:t>malizumab</w:t>
      </w:r>
      <w:r w:rsidRPr="00FE13EB">
        <w:rPr>
          <w:sz w:val="22"/>
          <w:szCs w:val="22"/>
          <w:lang w:val="da-DK"/>
        </w:rPr>
        <w:t xml:space="preserve"> eller placebo blev administreret som tillægsterapi til &gt;1</w:t>
      </w:r>
      <w:r w:rsidR="00715ECA">
        <w:rPr>
          <w:sz w:val="22"/>
          <w:szCs w:val="22"/>
          <w:lang w:val="da-DK"/>
        </w:rPr>
        <w:t> </w:t>
      </w:r>
      <w:r w:rsidRPr="00FE13EB">
        <w:rPr>
          <w:sz w:val="22"/>
          <w:szCs w:val="22"/>
          <w:lang w:val="da-DK"/>
        </w:rPr>
        <w:t>000 mikrogram beclomethasondipropionat (eller tilsvarende) plus en langtidsvirkende beta</w:t>
      </w:r>
      <w:r w:rsidRPr="00FE13EB">
        <w:rPr>
          <w:sz w:val="22"/>
          <w:szCs w:val="22"/>
          <w:vertAlign w:val="subscript"/>
          <w:lang w:val="da-DK"/>
        </w:rPr>
        <w:t>2</w:t>
      </w:r>
      <w:r w:rsidRPr="00FE13EB">
        <w:rPr>
          <w:sz w:val="22"/>
          <w:szCs w:val="22"/>
          <w:lang w:val="da-DK"/>
        </w:rPr>
        <w:t>-agonist. Vedligeholdelsesbehandling med orale kortikosteroider, theophylliner og leukotriene modifikatorer var tilladte (henholdsvis 22 %, 27 %, og 35 % patienter).</w:t>
      </w:r>
    </w:p>
    <w:p w14:paraId="4176CF14" w14:textId="77777777" w:rsidR="008C04D4" w:rsidRPr="00FE13EB" w:rsidRDefault="008C04D4" w:rsidP="005F2302">
      <w:pPr>
        <w:pStyle w:val="TextTegnTegnTegn"/>
        <w:spacing w:before="0"/>
        <w:jc w:val="left"/>
        <w:rPr>
          <w:sz w:val="22"/>
          <w:szCs w:val="22"/>
          <w:lang w:val="da-DK"/>
        </w:rPr>
      </w:pPr>
    </w:p>
    <w:p w14:paraId="05F31AA5" w14:textId="59179CFC" w:rsidR="008C04D4" w:rsidRPr="00FE13EB" w:rsidRDefault="008C04D4" w:rsidP="005F2302">
      <w:pPr>
        <w:pStyle w:val="TextTegnTegnTegn"/>
        <w:spacing w:before="0"/>
        <w:jc w:val="left"/>
        <w:rPr>
          <w:sz w:val="22"/>
          <w:szCs w:val="22"/>
          <w:lang w:val="da-DK"/>
        </w:rPr>
      </w:pPr>
      <w:r w:rsidRPr="00FE13EB">
        <w:rPr>
          <w:sz w:val="22"/>
          <w:szCs w:val="22"/>
          <w:lang w:val="da-DK"/>
        </w:rPr>
        <w:t xml:space="preserve">Hyppigheden af astmaeksacerbationer, der krævede behandling med systemiske kortikosteroider, var det primære endepunkt. Omalizumab reducerede hyppigheden af astmaeksacerbationer med 19 % (p = </w:t>
      </w:r>
      <w:r w:rsidRPr="00FE13EB">
        <w:rPr>
          <w:sz w:val="22"/>
          <w:szCs w:val="22"/>
          <w:lang w:val="da-DK"/>
        </w:rPr>
        <w:lastRenderedPageBreak/>
        <w:t xml:space="preserve">0,153). Yderligere evalueringer, som viste statistisk signifikans (p&lt;0,05) til fordel for </w:t>
      </w:r>
      <w:r w:rsidR="00715ECA">
        <w:rPr>
          <w:sz w:val="22"/>
          <w:szCs w:val="22"/>
          <w:lang w:val="da-DK"/>
        </w:rPr>
        <w:t>o</w:t>
      </w:r>
      <w:r w:rsidR="00715ECA" w:rsidRPr="00FE13EB">
        <w:rPr>
          <w:sz w:val="22"/>
          <w:szCs w:val="22"/>
          <w:lang w:val="da-DK"/>
        </w:rPr>
        <w:t>malizumab</w:t>
      </w:r>
      <w:r w:rsidRPr="00FE13EB">
        <w:rPr>
          <w:sz w:val="22"/>
          <w:szCs w:val="22"/>
          <w:lang w:val="da-DK"/>
        </w:rPr>
        <w:t>,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5A51E064" w14:textId="77777777" w:rsidR="008C04D4" w:rsidRPr="00FE13EB" w:rsidRDefault="008C04D4" w:rsidP="005F2302">
      <w:pPr>
        <w:pStyle w:val="TextTegnTegnTegn"/>
        <w:spacing w:before="0"/>
        <w:jc w:val="left"/>
        <w:rPr>
          <w:sz w:val="22"/>
          <w:szCs w:val="22"/>
          <w:lang w:val="da-DK"/>
        </w:rPr>
      </w:pPr>
    </w:p>
    <w:p w14:paraId="121A3BDD" w14:textId="667558B5" w:rsidR="009516E2" w:rsidRPr="00FE13EB" w:rsidRDefault="009516E2" w:rsidP="005F2302">
      <w:pPr>
        <w:pStyle w:val="TextTegnTegnTegn"/>
        <w:spacing w:before="0"/>
        <w:jc w:val="left"/>
        <w:rPr>
          <w:sz w:val="22"/>
          <w:szCs w:val="22"/>
          <w:lang w:val="da-DK"/>
        </w:rPr>
      </w:pPr>
      <w:r w:rsidRPr="00FE13EB">
        <w:rPr>
          <w:sz w:val="22"/>
          <w:szCs w:val="22"/>
          <w:lang w:val="da-DK"/>
        </w:rPr>
        <w:t xml:space="preserve">I en undergruppe analyse var det mere sandsynligt, at patienter med totalt IgE ≥76 IE/ml før behandling oplevede klinisk betydningsfuld fordel ved </w:t>
      </w:r>
      <w:r w:rsidR="00715ECA">
        <w:rPr>
          <w:sz w:val="22"/>
          <w:szCs w:val="22"/>
          <w:lang w:val="da-DK"/>
        </w:rPr>
        <w:t>o</w:t>
      </w:r>
      <w:r w:rsidR="00715ECA" w:rsidRPr="00FE13EB">
        <w:rPr>
          <w:sz w:val="22"/>
          <w:szCs w:val="22"/>
          <w:lang w:val="da-DK"/>
        </w:rPr>
        <w:t>malizumab</w:t>
      </w:r>
      <w:r w:rsidRPr="00FE13EB">
        <w:rPr>
          <w:sz w:val="22"/>
          <w:szCs w:val="22"/>
          <w:lang w:val="da-DK"/>
        </w:rPr>
        <w:t xml:space="preserve">. Hos disse patienter i studie 1 reducerede </w:t>
      </w:r>
      <w:r w:rsidR="00715ECA">
        <w:rPr>
          <w:sz w:val="22"/>
          <w:szCs w:val="22"/>
          <w:lang w:val="da-DK"/>
        </w:rPr>
        <w:t>o</w:t>
      </w:r>
      <w:r w:rsidR="00715ECA" w:rsidRPr="00FE13EB">
        <w:rPr>
          <w:sz w:val="22"/>
          <w:szCs w:val="22"/>
          <w:lang w:val="da-DK"/>
        </w:rPr>
        <w:t>malizumab</w:t>
      </w:r>
      <w:r w:rsidRPr="00FE13EB">
        <w:rPr>
          <w:sz w:val="22"/>
          <w:szCs w:val="22"/>
          <w:lang w:val="da-DK"/>
        </w:rPr>
        <w:t xml:space="preserve"> hyppigheden af astmaeksacerbationer med 40 % (p=0,002). Derudover havde flere patienter klinisk betydningsfulde responser i den totale IgE ≥76 IE/ml population på tværs af programmet med </w:t>
      </w:r>
      <w:r w:rsidR="00715ECA">
        <w:rPr>
          <w:sz w:val="22"/>
          <w:szCs w:val="22"/>
          <w:lang w:val="da-DK"/>
        </w:rPr>
        <w:t>o</w:t>
      </w:r>
      <w:r w:rsidR="00715ECA" w:rsidRPr="00FE13EB">
        <w:rPr>
          <w:sz w:val="22"/>
          <w:szCs w:val="22"/>
          <w:lang w:val="da-DK"/>
        </w:rPr>
        <w:t>malizumab</w:t>
      </w:r>
      <w:r w:rsidRPr="00FE13EB">
        <w:rPr>
          <w:sz w:val="22"/>
          <w:szCs w:val="22"/>
          <w:lang w:val="da-DK"/>
        </w:rPr>
        <w:t xml:space="preserve"> for svær astma. Tabel 5 omfatter resultaterne fra studie 1 populationen.</w:t>
      </w:r>
    </w:p>
    <w:p w14:paraId="13775778" w14:textId="77777777" w:rsidR="008C04D4" w:rsidRPr="00FE13EB" w:rsidRDefault="008C04D4" w:rsidP="005F2302">
      <w:pPr>
        <w:pStyle w:val="TextTegnTegnTegn"/>
        <w:spacing w:before="0"/>
        <w:jc w:val="left"/>
        <w:rPr>
          <w:sz w:val="22"/>
          <w:szCs w:val="22"/>
          <w:lang w:val="da-DK"/>
        </w:rPr>
      </w:pPr>
    </w:p>
    <w:p w14:paraId="64634353" w14:textId="77777777" w:rsidR="00EC4AF5" w:rsidRPr="00FE13EB" w:rsidRDefault="00EC4AF5" w:rsidP="005F2302">
      <w:pPr>
        <w:keepNext/>
        <w:tabs>
          <w:tab w:val="clear" w:pos="567"/>
        </w:tabs>
        <w:spacing w:line="240" w:lineRule="auto"/>
        <w:ind w:left="567" w:hanging="567"/>
        <w:rPr>
          <w:b/>
          <w:szCs w:val="22"/>
          <w:lang w:val="da-DK"/>
        </w:rPr>
      </w:pPr>
      <w:r w:rsidRPr="00FE13EB">
        <w:rPr>
          <w:b/>
          <w:szCs w:val="22"/>
          <w:lang w:val="da-DK"/>
        </w:rPr>
        <w:t>Tabel 5</w:t>
      </w:r>
      <w:r w:rsidR="001012B0" w:rsidRPr="00FE13EB">
        <w:rPr>
          <w:b/>
          <w:szCs w:val="22"/>
          <w:lang w:val="da-DK"/>
        </w:rPr>
        <w:tab/>
      </w:r>
      <w:r w:rsidRPr="00FE13EB">
        <w:rPr>
          <w:b/>
          <w:szCs w:val="22"/>
          <w:lang w:val="da-DK"/>
        </w:rPr>
        <w:t>Resultater af studie 1</w:t>
      </w:r>
    </w:p>
    <w:p w14:paraId="4F1AB1DA" w14:textId="77777777" w:rsidR="008C04D4" w:rsidRPr="00FE13EB" w:rsidRDefault="008C04D4" w:rsidP="005F2302">
      <w:pPr>
        <w:keepNext/>
        <w:keepLines/>
        <w:spacing w:line="240" w:lineRule="auto"/>
        <w:rPr>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C04D4" w:rsidRPr="00FE13EB" w14:paraId="2EE54E2F" w14:textId="77777777" w:rsidTr="00A645C2">
        <w:tc>
          <w:tcPr>
            <w:tcW w:w="3348" w:type="dxa"/>
            <w:tcBorders>
              <w:top w:val="single" w:sz="4" w:space="0" w:color="auto"/>
              <w:bottom w:val="nil"/>
            </w:tcBorders>
            <w:shd w:val="clear" w:color="auto" w:fill="auto"/>
          </w:tcPr>
          <w:p w14:paraId="4E25C4D9" w14:textId="77777777" w:rsidR="008C04D4" w:rsidRPr="00FE13EB" w:rsidRDefault="008C04D4" w:rsidP="005F2302">
            <w:pPr>
              <w:pStyle w:val="Table"/>
              <w:keepNext/>
              <w:spacing w:before="0" w:after="0"/>
              <w:rPr>
                <w:rFonts w:ascii="Times New Roman" w:hAnsi="Times New Roman"/>
                <w:sz w:val="22"/>
                <w:szCs w:val="22"/>
                <w:lang w:val="da-DK"/>
              </w:rPr>
            </w:pPr>
          </w:p>
        </w:tc>
        <w:tc>
          <w:tcPr>
            <w:tcW w:w="3000" w:type="dxa"/>
            <w:gridSpan w:val="2"/>
            <w:tcBorders>
              <w:top w:val="single" w:sz="4" w:space="0" w:color="auto"/>
              <w:bottom w:val="single" w:sz="4" w:space="0" w:color="auto"/>
            </w:tcBorders>
            <w:shd w:val="clear" w:color="auto" w:fill="auto"/>
          </w:tcPr>
          <w:p w14:paraId="19FD8BB5" w14:textId="77777777" w:rsidR="008C04D4" w:rsidRPr="00FE13EB" w:rsidRDefault="00EC4AF5"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Hel population fra studie 1</w:t>
            </w:r>
          </w:p>
        </w:tc>
      </w:tr>
      <w:tr w:rsidR="008C04D4" w:rsidRPr="00FE13EB" w14:paraId="594E77AA" w14:textId="77777777" w:rsidTr="00A645C2">
        <w:tc>
          <w:tcPr>
            <w:tcW w:w="3348" w:type="dxa"/>
            <w:tcBorders>
              <w:top w:val="nil"/>
            </w:tcBorders>
            <w:shd w:val="clear" w:color="auto" w:fill="auto"/>
          </w:tcPr>
          <w:p w14:paraId="2DF53A17" w14:textId="77777777" w:rsidR="008C04D4" w:rsidRPr="00FE13EB" w:rsidRDefault="008C04D4" w:rsidP="005F2302">
            <w:pPr>
              <w:pStyle w:val="Table"/>
              <w:keepNext/>
              <w:spacing w:before="0" w:after="0"/>
              <w:rPr>
                <w:rFonts w:ascii="Times New Roman" w:hAnsi="Times New Roman"/>
                <w:sz w:val="22"/>
                <w:szCs w:val="22"/>
                <w:lang w:val="da-DK"/>
              </w:rPr>
            </w:pPr>
          </w:p>
        </w:tc>
        <w:tc>
          <w:tcPr>
            <w:tcW w:w="1560" w:type="dxa"/>
            <w:tcBorders>
              <w:top w:val="single" w:sz="4" w:space="0" w:color="auto"/>
              <w:bottom w:val="single" w:sz="4" w:space="0" w:color="auto"/>
            </w:tcBorders>
            <w:shd w:val="clear" w:color="auto" w:fill="auto"/>
          </w:tcPr>
          <w:p w14:paraId="33C2561A" w14:textId="24403FD0" w:rsidR="008C04D4" w:rsidRPr="00FE13EB" w:rsidRDefault="00976DDA" w:rsidP="005F2302">
            <w:pPr>
              <w:pStyle w:val="Table"/>
              <w:keepNext/>
              <w:spacing w:before="0" w:after="0"/>
              <w:jc w:val="center"/>
              <w:rPr>
                <w:rFonts w:ascii="Times New Roman" w:hAnsi="Times New Roman"/>
                <w:sz w:val="22"/>
                <w:szCs w:val="22"/>
                <w:lang w:val="da-DK"/>
              </w:rPr>
            </w:pPr>
            <w:r w:rsidRPr="00976DDA">
              <w:rPr>
                <w:rFonts w:ascii="Times New Roman" w:hAnsi="Times New Roman"/>
                <w:sz w:val="22"/>
                <w:szCs w:val="22"/>
                <w:lang w:val="da-DK"/>
              </w:rPr>
              <w:t>Omalizumab</w:t>
            </w:r>
          </w:p>
          <w:p w14:paraId="416E03CE"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N=209</w:t>
            </w:r>
          </w:p>
        </w:tc>
        <w:tc>
          <w:tcPr>
            <w:tcW w:w="1440" w:type="dxa"/>
            <w:tcBorders>
              <w:top w:val="single" w:sz="4" w:space="0" w:color="auto"/>
              <w:bottom w:val="single" w:sz="4" w:space="0" w:color="auto"/>
            </w:tcBorders>
            <w:shd w:val="clear" w:color="auto" w:fill="auto"/>
          </w:tcPr>
          <w:p w14:paraId="3494BFF1"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Placebo</w:t>
            </w:r>
          </w:p>
          <w:p w14:paraId="49944CAD"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N=210</w:t>
            </w:r>
          </w:p>
        </w:tc>
      </w:tr>
      <w:tr w:rsidR="008C04D4" w:rsidRPr="00FE13EB" w14:paraId="00F33FB6" w14:textId="77777777" w:rsidTr="00A645C2">
        <w:tc>
          <w:tcPr>
            <w:tcW w:w="3348" w:type="dxa"/>
            <w:tcBorders>
              <w:top w:val="single" w:sz="4" w:space="0" w:color="auto"/>
            </w:tcBorders>
            <w:shd w:val="clear" w:color="auto" w:fill="auto"/>
          </w:tcPr>
          <w:p w14:paraId="3251A766" w14:textId="77777777" w:rsidR="008C04D4" w:rsidRPr="00FE13EB" w:rsidRDefault="008C04D4"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Astmaeksacerbationer</w:t>
            </w:r>
          </w:p>
        </w:tc>
        <w:tc>
          <w:tcPr>
            <w:tcW w:w="1560" w:type="dxa"/>
            <w:tcBorders>
              <w:top w:val="single" w:sz="4" w:space="0" w:color="auto"/>
            </w:tcBorders>
            <w:shd w:val="clear" w:color="auto" w:fill="auto"/>
          </w:tcPr>
          <w:p w14:paraId="018FCA73" w14:textId="77777777" w:rsidR="008C04D4" w:rsidRPr="00FE13EB" w:rsidRDefault="008C04D4" w:rsidP="005F2302">
            <w:pPr>
              <w:pStyle w:val="Table"/>
              <w:keepNext/>
              <w:spacing w:before="0" w:after="0"/>
              <w:rPr>
                <w:rFonts w:ascii="Times New Roman" w:hAnsi="Times New Roman"/>
                <w:sz w:val="22"/>
                <w:szCs w:val="22"/>
                <w:lang w:val="da-DK"/>
              </w:rPr>
            </w:pPr>
          </w:p>
        </w:tc>
        <w:tc>
          <w:tcPr>
            <w:tcW w:w="1440" w:type="dxa"/>
            <w:tcBorders>
              <w:top w:val="single" w:sz="4" w:space="0" w:color="auto"/>
            </w:tcBorders>
            <w:shd w:val="clear" w:color="auto" w:fill="auto"/>
          </w:tcPr>
          <w:p w14:paraId="045661D1" w14:textId="77777777" w:rsidR="008C04D4" w:rsidRPr="00FE13EB" w:rsidRDefault="008C04D4" w:rsidP="005F2302">
            <w:pPr>
              <w:pStyle w:val="Table"/>
              <w:keepNext/>
              <w:spacing w:before="0" w:after="0"/>
              <w:rPr>
                <w:rFonts w:ascii="Times New Roman" w:hAnsi="Times New Roman"/>
                <w:sz w:val="22"/>
                <w:szCs w:val="22"/>
                <w:lang w:val="da-DK"/>
              </w:rPr>
            </w:pPr>
          </w:p>
        </w:tc>
      </w:tr>
      <w:tr w:rsidR="008C04D4" w:rsidRPr="00FE13EB" w14:paraId="542D68CB" w14:textId="77777777" w:rsidTr="00A645C2">
        <w:tc>
          <w:tcPr>
            <w:tcW w:w="3348" w:type="dxa"/>
            <w:tcBorders>
              <w:bottom w:val="nil"/>
            </w:tcBorders>
            <w:shd w:val="clear" w:color="auto" w:fill="auto"/>
          </w:tcPr>
          <w:p w14:paraId="0EDFCB3F"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3A84E4D7"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0,74</w:t>
            </w:r>
          </w:p>
        </w:tc>
        <w:tc>
          <w:tcPr>
            <w:tcW w:w="1440" w:type="dxa"/>
            <w:tcBorders>
              <w:bottom w:val="nil"/>
            </w:tcBorders>
            <w:shd w:val="clear" w:color="auto" w:fill="auto"/>
          </w:tcPr>
          <w:p w14:paraId="174BDB6B"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0,92</w:t>
            </w:r>
          </w:p>
        </w:tc>
      </w:tr>
      <w:tr w:rsidR="008C04D4" w:rsidRPr="00FE13EB" w14:paraId="346F5C2D" w14:textId="77777777" w:rsidTr="00A645C2">
        <w:tc>
          <w:tcPr>
            <w:tcW w:w="3348" w:type="dxa"/>
            <w:tcBorders>
              <w:top w:val="nil"/>
              <w:bottom w:val="single" w:sz="4" w:space="0" w:color="auto"/>
            </w:tcBorders>
            <w:shd w:val="clear" w:color="auto" w:fill="auto"/>
          </w:tcPr>
          <w:p w14:paraId="6D1A142D"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1C84F9C9"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19,4 %, p = 0,153</w:t>
            </w:r>
          </w:p>
        </w:tc>
      </w:tr>
      <w:tr w:rsidR="008C04D4" w:rsidRPr="00FE13EB" w14:paraId="71B9F839" w14:textId="77777777" w:rsidTr="00A645C2">
        <w:tc>
          <w:tcPr>
            <w:tcW w:w="3348" w:type="dxa"/>
            <w:tcBorders>
              <w:top w:val="single" w:sz="4" w:space="0" w:color="auto"/>
            </w:tcBorders>
            <w:shd w:val="clear" w:color="auto" w:fill="auto"/>
          </w:tcPr>
          <w:p w14:paraId="2F30011E" w14:textId="77777777" w:rsidR="008C04D4" w:rsidRPr="00FE13EB" w:rsidRDefault="008C04D4"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Svære astmaeksacerbationer</w:t>
            </w:r>
          </w:p>
        </w:tc>
        <w:tc>
          <w:tcPr>
            <w:tcW w:w="1560" w:type="dxa"/>
            <w:tcBorders>
              <w:top w:val="single" w:sz="4" w:space="0" w:color="auto"/>
            </w:tcBorders>
            <w:shd w:val="clear" w:color="auto" w:fill="auto"/>
          </w:tcPr>
          <w:p w14:paraId="5FA79C69" w14:textId="77777777" w:rsidR="008C04D4" w:rsidRPr="00FE13EB" w:rsidRDefault="008C04D4"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3C28510B" w14:textId="77777777" w:rsidR="008C04D4" w:rsidRPr="00FE13EB" w:rsidRDefault="008C04D4" w:rsidP="005F2302">
            <w:pPr>
              <w:pStyle w:val="Table"/>
              <w:keepNext/>
              <w:spacing w:before="0" w:after="0"/>
              <w:jc w:val="center"/>
              <w:rPr>
                <w:rFonts w:ascii="Times New Roman" w:hAnsi="Times New Roman"/>
                <w:sz w:val="22"/>
                <w:szCs w:val="22"/>
                <w:lang w:val="da-DK"/>
              </w:rPr>
            </w:pPr>
          </w:p>
        </w:tc>
      </w:tr>
      <w:tr w:rsidR="008C04D4" w:rsidRPr="00FE13EB" w14:paraId="29357747" w14:textId="77777777" w:rsidTr="00A645C2">
        <w:tc>
          <w:tcPr>
            <w:tcW w:w="3348" w:type="dxa"/>
            <w:tcBorders>
              <w:bottom w:val="nil"/>
            </w:tcBorders>
            <w:shd w:val="clear" w:color="auto" w:fill="auto"/>
          </w:tcPr>
          <w:p w14:paraId="06748BC3"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40225E6E"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018D6A59"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0,48</w:t>
            </w:r>
          </w:p>
        </w:tc>
      </w:tr>
      <w:tr w:rsidR="008C04D4" w:rsidRPr="00FE13EB" w14:paraId="631B133C" w14:textId="77777777" w:rsidTr="00A645C2">
        <w:tc>
          <w:tcPr>
            <w:tcW w:w="3348" w:type="dxa"/>
            <w:tcBorders>
              <w:top w:val="nil"/>
              <w:bottom w:val="single" w:sz="4" w:space="0" w:color="auto"/>
            </w:tcBorders>
            <w:shd w:val="clear" w:color="auto" w:fill="auto"/>
          </w:tcPr>
          <w:p w14:paraId="032DB950"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0C2ADADD"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50,1 %, p = 0,002</w:t>
            </w:r>
          </w:p>
        </w:tc>
      </w:tr>
      <w:tr w:rsidR="008C04D4" w:rsidRPr="00FE13EB" w14:paraId="1467010F" w14:textId="77777777" w:rsidTr="00A645C2">
        <w:tc>
          <w:tcPr>
            <w:tcW w:w="3348" w:type="dxa"/>
            <w:tcBorders>
              <w:top w:val="single" w:sz="4" w:space="0" w:color="auto"/>
            </w:tcBorders>
            <w:shd w:val="clear" w:color="auto" w:fill="auto"/>
          </w:tcPr>
          <w:p w14:paraId="20BDCDCD" w14:textId="77777777" w:rsidR="008C04D4" w:rsidRPr="00FE13EB" w:rsidRDefault="008C04D4"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Akutte besøg</w:t>
            </w:r>
          </w:p>
        </w:tc>
        <w:tc>
          <w:tcPr>
            <w:tcW w:w="1560" w:type="dxa"/>
            <w:tcBorders>
              <w:top w:val="single" w:sz="4" w:space="0" w:color="auto"/>
            </w:tcBorders>
            <w:shd w:val="clear" w:color="auto" w:fill="auto"/>
          </w:tcPr>
          <w:p w14:paraId="2C8CFEBA" w14:textId="77777777" w:rsidR="008C04D4" w:rsidRPr="00FE13EB" w:rsidRDefault="008C04D4"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3814E376" w14:textId="77777777" w:rsidR="008C04D4" w:rsidRPr="00FE13EB" w:rsidRDefault="008C04D4" w:rsidP="005F2302">
            <w:pPr>
              <w:pStyle w:val="Table"/>
              <w:keepNext/>
              <w:spacing w:before="0" w:after="0"/>
              <w:jc w:val="center"/>
              <w:rPr>
                <w:rFonts w:ascii="Times New Roman" w:hAnsi="Times New Roman"/>
                <w:sz w:val="22"/>
                <w:szCs w:val="22"/>
                <w:lang w:val="da-DK"/>
              </w:rPr>
            </w:pPr>
          </w:p>
        </w:tc>
      </w:tr>
      <w:tr w:rsidR="008C04D4" w:rsidRPr="00FE13EB" w14:paraId="79BC0942" w14:textId="77777777" w:rsidTr="00A645C2">
        <w:tc>
          <w:tcPr>
            <w:tcW w:w="3348" w:type="dxa"/>
            <w:tcBorders>
              <w:bottom w:val="nil"/>
            </w:tcBorders>
            <w:shd w:val="clear" w:color="auto" w:fill="auto"/>
          </w:tcPr>
          <w:p w14:paraId="4EA05219"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777A6504"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2D8245C9"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0,43</w:t>
            </w:r>
          </w:p>
        </w:tc>
      </w:tr>
      <w:tr w:rsidR="008C04D4" w:rsidRPr="00FE13EB" w14:paraId="74848B03" w14:textId="77777777" w:rsidTr="00A645C2">
        <w:tc>
          <w:tcPr>
            <w:tcW w:w="3348" w:type="dxa"/>
            <w:tcBorders>
              <w:top w:val="nil"/>
              <w:bottom w:val="single" w:sz="4" w:space="0" w:color="auto"/>
            </w:tcBorders>
            <w:shd w:val="clear" w:color="auto" w:fill="auto"/>
          </w:tcPr>
          <w:p w14:paraId="3DBC0FA1"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72B067A1"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43,9 %, p = 0,038</w:t>
            </w:r>
          </w:p>
        </w:tc>
      </w:tr>
      <w:tr w:rsidR="008C04D4" w:rsidRPr="00FE13EB" w14:paraId="34960954" w14:textId="77777777" w:rsidTr="00A645C2">
        <w:tc>
          <w:tcPr>
            <w:tcW w:w="3348" w:type="dxa"/>
            <w:tcBorders>
              <w:top w:val="single" w:sz="4" w:space="0" w:color="auto"/>
            </w:tcBorders>
            <w:shd w:val="clear" w:color="auto" w:fill="auto"/>
          </w:tcPr>
          <w:p w14:paraId="1BD5F84A" w14:textId="77777777" w:rsidR="008C04D4" w:rsidRPr="00FE13EB" w:rsidRDefault="008C04D4"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Lægens overordnet vurdering</w:t>
            </w:r>
          </w:p>
        </w:tc>
        <w:tc>
          <w:tcPr>
            <w:tcW w:w="1560" w:type="dxa"/>
            <w:tcBorders>
              <w:top w:val="single" w:sz="4" w:space="0" w:color="auto"/>
            </w:tcBorders>
            <w:shd w:val="clear" w:color="auto" w:fill="auto"/>
          </w:tcPr>
          <w:p w14:paraId="7AA2EEA5" w14:textId="77777777" w:rsidR="008C04D4" w:rsidRPr="00FE13EB" w:rsidRDefault="008C04D4"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57AA1FE2" w14:textId="77777777" w:rsidR="008C04D4" w:rsidRPr="00FE13EB" w:rsidRDefault="008C04D4" w:rsidP="005F2302">
            <w:pPr>
              <w:pStyle w:val="Table"/>
              <w:keepNext/>
              <w:spacing w:before="0" w:after="0"/>
              <w:jc w:val="center"/>
              <w:rPr>
                <w:rFonts w:ascii="Times New Roman" w:hAnsi="Times New Roman"/>
                <w:sz w:val="22"/>
                <w:szCs w:val="22"/>
                <w:lang w:val="da-DK"/>
              </w:rPr>
            </w:pPr>
          </w:p>
        </w:tc>
      </w:tr>
      <w:tr w:rsidR="008C04D4" w:rsidRPr="00FE13EB" w14:paraId="4E018B3E" w14:textId="77777777" w:rsidTr="00A645C2">
        <w:tc>
          <w:tcPr>
            <w:tcW w:w="3348" w:type="dxa"/>
            <w:tcBorders>
              <w:bottom w:val="nil"/>
            </w:tcBorders>
            <w:shd w:val="clear" w:color="auto" w:fill="auto"/>
          </w:tcPr>
          <w:p w14:paraId="7AF0A864"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respondenter*</w:t>
            </w:r>
          </w:p>
        </w:tc>
        <w:tc>
          <w:tcPr>
            <w:tcW w:w="1560" w:type="dxa"/>
            <w:tcBorders>
              <w:bottom w:val="nil"/>
            </w:tcBorders>
            <w:shd w:val="clear" w:color="auto" w:fill="auto"/>
          </w:tcPr>
          <w:p w14:paraId="7D78EC1A"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60,5 %</w:t>
            </w:r>
          </w:p>
        </w:tc>
        <w:tc>
          <w:tcPr>
            <w:tcW w:w="1440" w:type="dxa"/>
            <w:tcBorders>
              <w:bottom w:val="nil"/>
            </w:tcBorders>
            <w:shd w:val="clear" w:color="auto" w:fill="auto"/>
          </w:tcPr>
          <w:p w14:paraId="23069151"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42,8 %</w:t>
            </w:r>
          </w:p>
        </w:tc>
      </w:tr>
      <w:tr w:rsidR="008C04D4" w:rsidRPr="00FE13EB" w14:paraId="59DCFAFB" w14:textId="77777777" w:rsidTr="00A645C2">
        <w:tc>
          <w:tcPr>
            <w:tcW w:w="3348" w:type="dxa"/>
            <w:tcBorders>
              <w:top w:val="nil"/>
              <w:bottom w:val="single" w:sz="4" w:space="0" w:color="auto"/>
            </w:tcBorders>
            <w:shd w:val="clear" w:color="auto" w:fill="auto"/>
          </w:tcPr>
          <w:p w14:paraId="2C47B9EB"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tcBorders>
              <w:top w:val="nil"/>
              <w:bottom w:val="single" w:sz="4" w:space="0" w:color="auto"/>
            </w:tcBorders>
            <w:shd w:val="clear" w:color="auto" w:fill="auto"/>
          </w:tcPr>
          <w:p w14:paraId="56B43187"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&lt;0,001</w:t>
            </w:r>
          </w:p>
        </w:tc>
      </w:tr>
      <w:tr w:rsidR="008C04D4" w:rsidRPr="00FE13EB" w14:paraId="66447AD1" w14:textId="77777777" w:rsidTr="00A645C2">
        <w:tc>
          <w:tcPr>
            <w:tcW w:w="3348" w:type="dxa"/>
            <w:tcBorders>
              <w:top w:val="single" w:sz="4" w:space="0" w:color="auto"/>
            </w:tcBorders>
            <w:shd w:val="clear" w:color="auto" w:fill="auto"/>
          </w:tcPr>
          <w:p w14:paraId="0D956174" w14:textId="77777777" w:rsidR="008C04D4" w:rsidRPr="00FE13EB" w:rsidRDefault="008C04D4"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AQL-forbedring</w:t>
            </w:r>
          </w:p>
        </w:tc>
        <w:tc>
          <w:tcPr>
            <w:tcW w:w="1560" w:type="dxa"/>
            <w:tcBorders>
              <w:top w:val="single" w:sz="4" w:space="0" w:color="auto"/>
            </w:tcBorders>
            <w:shd w:val="clear" w:color="auto" w:fill="auto"/>
          </w:tcPr>
          <w:p w14:paraId="36C852B1" w14:textId="77777777" w:rsidR="008C04D4" w:rsidRPr="00FE13EB" w:rsidRDefault="008C04D4"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3E1928F1" w14:textId="77777777" w:rsidR="008C04D4" w:rsidRPr="00FE13EB" w:rsidRDefault="008C04D4" w:rsidP="005F2302">
            <w:pPr>
              <w:pStyle w:val="Table"/>
              <w:keepNext/>
              <w:spacing w:before="0" w:after="0"/>
              <w:jc w:val="center"/>
              <w:rPr>
                <w:rFonts w:ascii="Times New Roman" w:hAnsi="Times New Roman"/>
                <w:sz w:val="22"/>
                <w:szCs w:val="22"/>
                <w:lang w:val="da-DK"/>
              </w:rPr>
            </w:pPr>
          </w:p>
        </w:tc>
      </w:tr>
      <w:tr w:rsidR="008C04D4" w:rsidRPr="00FE13EB" w14:paraId="17AE39E8" w14:textId="77777777" w:rsidTr="00A645C2">
        <w:tc>
          <w:tcPr>
            <w:tcW w:w="3348" w:type="dxa"/>
            <w:shd w:val="clear" w:color="auto" w:fill="auto"/>
          </w:tcPr>
          <w:p w14:paraId="6C2898E3"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af patienter ≥0,5 forbedring</w:t>
            </w:r>
          </w:p>
        </w:tc>
        <w:tc>
          <w:tcPr>
            <w:tcW w:w="1560" w:type="dxa"/>
            <w:shd w:val="clear" w:color="auto" w:fill="auto"/>
          </w:tcPr>
          <w:p w14:paraId="6C7E2B0E"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60,8 %</w:t>
            </w:r>
          </w:p>
        </w:tc>
        <w:tc>
          <w:tcPr>
            <w:tcW w:w="1440" w:type="dxa"/>
            <w:shd w:val="clear" w:color="auto" w:fill="auto"/>
          </w:tcPr>
          <w:p w14:paraId="3F46BC2F"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47,8 %</w:t>
            </w:r>
          </w:p>
        </w:tc>
      </w:tr>
      <w:tr w:rsidR="008C04D4" w:rsidRPr="00FE13EB" w14:paraId="376E9881" w14:textId="77777777" w:rsidTr="00A645C2">
        <w:tc>
          <w:tcPr>
            <w:tcW w:w="3348" w:type="dxa"/>
            <w:shd w:val="clear" w:color="auto" w:fill="auto"/>
          </w:tcPr>
          <w:p w14:paraId="11F0432A" w14:textId="77777777" w:rsidR="008C04D4" w:rsidRPr="00FE13EB" w:rsidRDefault="008C04D4"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shd w:val="clear" w:color="auto" w:fill="auto"/>
          </w:tcPr>
          <w:p w14:paraId="494D597B" w14:textId="77777777" w:rsidR="008C04D4" w:rsidRPr="00FE13EB" w:rsidRDefault="008C04D4"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0,008</w:t>
            </w:r>
          </w:p>
        </w:tc>
      </w:tr>
    </w:tbl>
    <w:p w14:paraId="28DD5805" w14:textId="77777777" w:rsidR="008C04D4" w:rsidRPr="00FE13EB" w:rsidRDefault="008C04D4" w:rsidP="005F2302">
      <w:pPr>
        <w:pStyle w:val="TextTegnTegnTegn"/>
        <w:keepNext/>
        <w:tabs>
          <w:tab w:val="left" w:pos="567"/>
        </w:tabs>
        <w:spacing w:before="0"/>
        <w:rPr>
          <w:sz w:val="22"/>
          <w:szCs w:val="22"/>
          <w:lang w:val="da-DK"/>
        </w:rPr>
      </w:pPr>
      <w:r w:rsidRPr="00FE13EB">
        <w:rPr>
          <w:sz w:val="22"/>
          <w:szCs w:val="22"/>
          <w:lang w:val="da-DK"/>
        </w:rPr>
        <w:t>*</w:t>
      </w:r>
      <w:r w:rsidRPr="00FE13EB">
        <w:rPr>
          <w:sz w:val="22"/>
          <w:szCs w:val="22"/>
          <w:lang w:val="da-DK"/>
        </w:rPr>
        <w:tab/>
        <w:t>markant forbedring eller fuldstændig kontrol</w:t>
      </w:r>
    </w:p>
    <w:p w14:paraId="4E867269" w14:textId="77777777" w:rsidR="008C04D4" w:rsidRPr="00FE13EB" w:rsidRDefault="008C04D4" w:rsidP="005F2302">
      <w:pPr>
        <w:pStyle w:val="TextTegnTegnTegn"/>
        <w:tabs>
          <w:tab w:val="left" w:pos="567"/>
        </w:tabs>
        <w:spacing w:before="0"/>
        <w:rPr>
          <w:sz w:val="22"/>
          <w:szCs w:val="22"/>
          <w:lang w:val="da-DK"/>
        </w:rPr>
      </w:pPr>
      <w:r w:rsidRPr="00FE13EB">
        <w:rPr>
          <w:sz w:val="22"/>
          <w:szCs w:val="22"/>
          <w:lang w:val="da-DK"/>
        </w:rPr>
        <w:t>**</w:t>
      </w:r>
      <w:r w:rsidRPr="00FE13EB">
        <w:rPr>
          <w:sz w:val="22"/>
          <w:szCs w:val="22"/>
          <w:lang w:val="da-DK"/>
        </w:rPr>
        <w:tab/>
        <w:t>p-værdi for overordnet fordeling af vurdering</w:t>
      </w:r>
    </w:p>
    <w:p w14:paraId="16E001A3" w14:textId="77777777" w:rsidR="008C04D4" w:rsidRPr="00FE13EB" w:rsidRDefault="008C04D4" w:rsidP="005F2302">
      <w:pPr>
        <w:pStyle w:val="TextTegnTegnTegn"/>
        <w:spacing w:before="0"/>
        <w:jc w:val="left"/>
        <w:rPr>
          <w:sz w:val="22"/>
          <w:szCs w:val="22"/>
          <w:lang w:val="da-DK"/>
        </w:rPr>
      </w:pPr>
    </w:p>
    <w:p w14:paraId="2AAB7560" w14:textId="75B58753" w:rsidR="00EC4AF5" w:rsidRPr="00FE13EB" w:rsidRDefault="00EC4AF5" w:rsidP="005F2302">
      <w:pPr>
        <w:pStyle w:val="TextTegnTegnTegn"/>
        <w:spacing w:before="0"/>
        <w:jc w:val="left"/>
        <w:rPr>
          <w:color w:val="000000"/>
          <w:sz w:val="22"/>
          <w:szCs w:val="22"/>
          <w:lang w:val="da-DK"/>
        </w:rPr>
      </w:pPr>
      <w:r w:rsidRPr="00FE13EB">
        <w:rPr>
          <w:sz w:val="22"/>
          <w:szCs w:val="22"/>
          <w:lang w:val="da-DK"/>
        </w:rPr>
        <w:t xml:space="preserve">Studie 2 vurderede effekten og sikkerheden af </w:t>
      </w:r>
      <w:r w:rsidR="00976DDA">
        <w:rPr>
          <w:sz w:val="22"/>
          <w:szCs w:val="22"/>
          <w:lang w:val="da-DK"/>
        </w:rPr>
        <w:t>o</w:t>
      </w:r>
      <w:r w:rsidR="00976DDA" w:rsidRPr="00FE13EB">
        <w:rPr>
          <w:sz w:val="22"/>
          <w:szCs w:val="22"/>
          <w:lang w:val="da-DK"/>
        </w:rPr>
        <w:t>malizumab</w:t>
      </w:r>
      <w:r w:rsidRPr="00FE13EB">
        <w:rPr>
          <w:sz w:val="22"/>
          <w:szCs w:val="22"/>
          <w:lang w:val="da-DK"/>
        </w:rPr>
        <w:t xml:space="preserve"> i en population med 312 svære allergiske astmatikere, som tilsvarede populationen i studie 1</w:t>
      </w:r>
      <w:r w:rsidRPr="00FE13EB">
        <w:rPr>
          <w:color w:val="000000"/>
          <w:sz w:val="22"/>
          <w:szCs w:val="22"/>
          <w:lang w:val="da-DK"/>
        </w:rPr>
        <w:t xml:space="preserve">. Behandling med </w:t>
      </w:r>
      <w:r w:rsidR="00976DDA">
        <w:rPr>
          <w:sz w:val="22"/>
          <w:szCs w:val="22"/>
          <w:lang w:val="da-DK"/>
        </w:rPr>
        <w:t>o</w:t>
      </w:r>
      <w:r w:rsidR="00976DDA" w:rsidRPr="00FE13EB">
        <w:rPr>
          <w:sz w:val="22"/>
          <w:szCs w:val="22"/>
          <w:lang w:val="da-DK"/>
        </w:rPr>
        <w:t>malizumab</w:t>
      </w:r>
      <w:r w:rsidRPr="00FE13EB">
        <w:rPr>
          <w:color w:val="000000"/>
          <w:sz w:val="22"/>
          <w:szCs w:val="22"/>
          <w:lang w:val="da-DK"/>
        </w:rPr>
        <w:t xml:space="preserve"> i dette ublindede studie medførte en reduktion på 61 % i hyppigheden for klinisk signifikant astmaeksacerbation sammenlignet med gængs astmaterapi alene.</w:t>
      </w:r>
    </w:p>
    <w:p w14:paraId="0EC2AF55" w14:textId="77777777" w:rsidR="00EC4AF5" w:rsidRPr="00FE13EB" w:rsidRDefault="00EC4AF5" w:rsidP="005F2302">
      <w:pPr>
        <w:pStyle w:val="TextTegnTegnTegn"/>
        <w:spacing w:before="0"/>
        <w:jc w:val="left"/>
        <w:rPr>
          <w:color w:val="000000"/>
          <w:sz w:val="22"/>
          <w:szCs w:val="22"/>
          <w:lang w:val="da-DK"/>
        </w:rPr>
      </w:pPr>
    </w:p>
    <w:p w14:paraId="5DCCFFFB" w14:textId="602AA642" w:rsidR="00EC4AF5" w:rsidRPr="00FE13EB" w:rsidRDefault="00EC4AF5" w:rsidP="005F2302">
      <w:pPr>
        <w:pStyle w:val="TextTegnTegnTegn"/>
        <w:spacing w:before="0"/>
        <w:jc w:val="left"/>
        <w:rPr>
          <w:sz w:val="22"/>
          <w:szCs w:val="22"/>
          <w:lang w:val="da-DK"/>
        </w:rPr>
      </w:pPr>
      <w:r w:rsidRPr="00FE13EB">
        <w:rPr>
          <w:sz w:val="22"/>
          <w:szCs w:val="22"/>
          <w:lang w:val="da-DK"/>
        </w:rPr>
        <w:t>Fire yderligere store placebo-kontrollerede underbyggende studier med 1</w:t>
      </w:r>
      <w:r w:rsidR="00976DDA">
        <w:rPr>
          <w:sz w:val="22"/>
          <w:szCs w:val="22"/>
          <w:lang w:val="da-DK"/>
        </w:rPr>
        <w:t> </w:t>
      </w:r>
      <w:r w:rsidRPr="00FE13EB">
        <w:rPr>
          <w:sz w:val="22"/>
          <w:szCs w:val="22"/>
          <w:lang w:val="da-DK"/>
        </w:rPr>
        <w:t xml:space="preserve">722 voksne og unge af 28 til 52 ugers varighed (studie 3, 4, 5, 6) vurderede effekten og sikkerheden af </w:t>
      </w:r>
      <w:r w:rsidR="00976DDA">
        <w:rPr>
          <w:sz w:val="22"/>
          <w:szCs w:val="22"/>
          <w:lang w:val="da-DK"/>
        </w:rPr>
        <w:t>o</w:t>
      </w:r>
      <w:r w:rsidR="00976DDA" w:rsidRPr="00FE13EB">
        <w:rPr>
          <w:sz w:val="22"/>
          <w:szCs w:val="22"/>
          <w:lang w:val="da-DK"/>
        </w:rPr>
        <w:t>malizumab</w:t>
      </w:r>
      <w:r w:rsidRPr="00FE13EB">
        <w:rPr>
          <w:sz w:val="22"/>
          <w:szCs w:val="22"/>
          <w:lang w:val="da-DK"/>
        </w:rPr>
        <w:t xml:space="preserve"> hos patienter med svær vedvarende astma. De fleste patienter var utilstrækkeligt kontrollerede, men fik mindre øvrig astmaterapi end patienter i studie 1 eller 2. I studie 3</w:t>
      </w:r>
      <w:r w:rsidRPr="00FE13EB">
        <w:rPr>
          <w:sz w:val="22"/>
          <w:szCs w:val="22"/>
          <w:lang w:val="da-DK"/>
        </w:rPr>
        <w:noBreakHyphen/>
        <w:t>5 anvendtes eksacerbation som det primære endepunkt, hvorimod studie 6 hovedsageligt evaluerede sparing med inhalationskortikosteroid.</w:t>
      </w:r>
    </w:p>
    <w:p w14:paraId="1C85318D" w14:textId="77777777" w:rsidR="00EC4AF5" w:rsidRPr="00FE13EB" w:rsidRDefault="00EC4AF5" w:rsidP="005F2302">
      <w:pPr>
        <w:pStyle w:val="TextTegnTegnTegn"/>
        <w:spacing w:before="0"/>
        <w:jc w:val="left"/>
        <w:rPr>
          <w:color w:val="000000"/>
          <w:sz w:val="22"/>
          <w:szCs w:val="22"/>
          <w:lang w:val="da-DK"/>
        </w:rPr>
      </w:pPr>
    </w:p>
    <w:p w14:paraId="3CCAC13E" w14:textId="5F392584" w:rsidR="00EC4AF5" w:rsidRPr="00FE13EB" w:rsidRDefault="00EC4AF5" w:rsidP="005F2302">
      <w:pPr>
        <w:pStyle w:val="TextTegnTegnTegn"/>
        <w:spacing w:before="0"/>
        <w:jc w:val="left"/>
        <w:rPr>
          <w:color w:val="000000"/>
          <w:sz w:val="22"/>
          <w:szCs w:val="22"/>
          <w:lang w:val="da-DK"/>
        </w:rPr>
      </w:pPr>
      <w:r w:rsidRPr="00FE13EB">
        <w:rPr>
          <w:color w:val="000000"/>
          <w:sz w:val="22"/>
          <w:szCs w:val="22"/>
          <w:lang w:val="da-DK"/>
        </w:rPr>
        <w:t xml:space="preserve">I studie 3, 4 og 5 havde patienter behandlet med </w:t>
      </w:r>
      <w:r w:rsidR="00976DDA">
        <w:rPr>
          <w:sz w:val="22"/>
          <w:szCs w:val="22"/>
          <w:lang w:val="da-DK"/>
        </w:rPr>
        <w:t>o</w:t>
      </w:r>
      <w:r w:rsidR="00976DDA" w:rsidRPr="00FE13EB">
        <w:rPr>
          <w:sz w:val="22"/>
          <w:szCs w:val="22"/>
          <w:lang w:val="da-DK"/>
        </w:rPr>
        <w:t>malizumab</w:t>
      </w:r>
      <w:r w:rsidRPr="00FE13EB">
        <w:rPr>
          <w:color w:val="000000"/>
          <w:sz w:val="22"/>
          <w:szCs w:val="22"/>
          <w:lang w:val="da-DK"/>
        </w:rPr>
        <w:t xml:space="preserve"> en reduktion i hyppigheden af astmaeksacerbationer på henholdvis 37,5 % (p=0,027), 40,3 % (p&lt;0,001) og 57,6 % (p&lt;0,001) sammenlignet med placebo.</w:t>
      </w:r>
    </w:p>
    <w:p w14:paraId="49644B41" w14:textId="77777777" w:rsidR="00EC4AF5" w:rsidRPr="00FE13EB" w:rsidRDefault="00EC4AF5" w:rsidP="005F2302">
      <w:pPr>
        <w:pStyle w:val="TextTegnTegnTegn"/>
        <w:spacing w:before="0"/>
        <w:jc w:val="left"/>
        <w:rPr>
          <w:color w:val="000000"/>
          <w:sz w:val="22"/>
          <w:szCs w:val="22"/>
          <w:lang w:val="da-DK"/>
        </w:rPr>
      </w:pPr>
    </w:p>
    <w:p w14:paraId="27A7CD63" w14:textId="2E61163E" w:rsidR="00EC4AF5" w:rsidRPr="009C6CEA" w:rsidRDefault="00EC4AF5" w:rsidP="005F2302">
      <w:pPr>
        <w:pStyle w:val="TextTegnTegnTegn"/>
        <w:spacing w:before="0"/>
        <w:jc w:val="left"/>
        <w:rPr>
          <w:color w:val="000000"/>
          <w:sz w:val="22"/>
          <w:szCs w:val="22"/>
          <w:lang w:val="da-DK"/>
        </w:rPr>
      </w:pPr>
      <w:r w:rsidRPr="00FE13EB">
        <w:rPr>
          <w:color w:val="000000"/>
          <w:sz w:val="22"/>
          <w:szCs w:val="22"/>
          <w:lang w:val="da-DK"/>
        </w:rPr>
        <w:t>I studie </w:t>
      </w:r>
      <w:r w:rsidRPr="009C6CEA">
        <w:rPr>
          <w:color w:val="000000"/>
          <w:sz w:val="22"/>
          <w:szCs w:val="22"/>
          <w:lang w:val="da-DK"/>
        </w:rPr>
        <w:t xml:space="preserve">6 var betydeligt sværere allergiske astmapatienter på </w:t>
      </w:r>
      <w:r w:rsidR="00976DDA" w:rsidRPr="009C6CEA">
        <w:rPr>
          <w:sz w:val="22"/>
          <w:szCs w:val="22"/>
          <w:lang w:val="da-DK"/>
        </w:rPr>
        <w:t>omalizumab</w:t>
      </w:r>
      <w:r w:rsidRPr="009C6CEA">
        <w:rPr>
          <w:color w:val="000000"/>
          <w:sz w:val="22"/>
          <w:szCs w:val="22"/>
          <w:lang w:val="da-DK"/>
        </w:rPr>
        <w:t xml:space="preserve"> i stand til at reducere deres flutikasondosis til </w:t>
      </w:r>
      <w:r w:rsidRPr="009C6CEA">
        <w:rPr>
          <w:rFonts w:ascii="Symbol" w:eastAsia="Symbol" w:hAnsi="Symbol" w:cs="Symbol"/>
          <w:color w:val="000000"/>
          <w:sz w:val="22"/>
          <w:szCs w:val="22"/>
          <w:lang w:val="da-DK"/>
        </w:rPr>
        <w:t></w:t>
      </w:r>
      <w:r w:rsidRPr="009C6CEA">
        <w:rPr>
          <w:color w:val="000000"/>
          <w:sz w:val="22"/>
          <w:szCs w:val="22"/>
          <w:lang w:val="da-DK"/>
        </w:rPr>
        <w:t>500 mikrogram/dagligt uden forværring af astmakontrol (60,3 %) sammenlignet med placebogruppen (45,8 %, p&lt;0,05).</w:t>
      </w:r>
    </w:p>
    <w:p w14:paraId="6B7F2175" w14:textId="77777777" w:rsidR="00EC4AF5" w:rsidRPr="009C6CEA" w:rsidRDefault="00EC4AF5" w:rsidP="005F2302">
      <w:pPr>
        <w:pStyle w:val="TextTegnTegnTegn"/>
        <w:spacing w:before="0"/>
        <w:jc w:val="left"/>
        <w:rPr>
          <w:color w:val="000000"/>
          <w:sz w:val="22"/>
          <w:szCs w:val="22"/>
          <w:lang w:val="da-DK"/>
        </w:rPr>
      </w:pPr>
    </w:p>
    <w:p w14:paraId="0733852F" w14:textId="5D9F0178" w:rsidR="00EC4AF5" w:rsidRPr="009C6CEA" w:rsidRDefault="00EC4AF5" w:rsidP="005F2302">
      <w:pPr>
        <w:pStyle w:val="TextTegnTegnTegn"/>
        <w:spacing w:before="0"/>
        <w:jc w:val="left"/>
        <w:rPr>
          <w:sz w:val="22"/>
          <w:szCs w:val="22"/>
          <w:lang w:val="da-DK"/>
        </w:rPr>
      </w:pPr>
      <w:r w:rsidRPr="009C6CEA">
        <w:rPr>
          <w:sz w:val="22"/>
          <w:szCs w:val="22"/>
          <w:lang w:val="da-DK"/>
        </w:rPr>
        <w:t xml:space="preserve">Scoren for livskvalitet blev målt ved hjælp af ”Junipers Astma-related Quality of Life Questionnaire”. I alle seks studier var der en statistisk signifikant forbedring fra </w:t>
      </w:r>
      <w:r w:rsidRPr="009C6CEA">
        <w:rPr>
          <w:i/>
          <w:sz w:val="22"/>
          <w:szCs w:val="22"/>
          <w:lang w:val="da-DK"/>
        </w:rPr>
        <w:t>baseline</w:t>
      </w:r>
      <w:r w:rsidRPr="009C6CEA">
        <w:rPr>
          <w:sz w:val="22"/>
          <w:szCs w:val="22"/>
          <w:lang w:val="da-DK"/>
        </w:rPr>
        <w:t xml:space="preserve"> i scoren for livskvalitet for </w:t>
      </w:r>
      <w:r w:rsidR="003C696F" w:rsidRPr="009C6CEA">
        <w:rPr>
          <w:sz w:val="22"/>
          <w:szCs w:val="22"/>
          <w:lang w:val="da-DK"/>
        </w:rPr>
        <w:t>o</w:t>
      </w:r>
      <w:r w:rsidR="00976DDA" w:rsidRPr="009C6CEA">
        <w:rPr>
          <w:sz w:val="22"/>
          <w:szCs w:val="22"/>
          <w:lang w:val="da-DK"/>
        </w:rPr>
        <w:t>malizumab</w:t>
      </w:r>
      <w:r w:rsidRPr="009C6CEA">
        <w:rPr>
          <w:sz w:val="22"/>
          <w:szCs w:val="22"/>
          <w:lang w:val="da-DK"/>
        </w:rPr>
        <w:t>-patienter versus placebo- eller kontrolgruppen.</w:t>
      </w:r>
    </w:p>
    <w:p w14:paraId="5E892354" w14:textId="77777777" w:rsidR="008C04D4" w:rsidRPr="0075791D" w:rsidRDefault="008C04D4" w:rsidP="005F2302">
      <w:pPr>
        <w:pStyle w:val="TextTegnTegnTegn"/>
        <w:spacing w:before="0"/>
        <w:jc w:val="left"/>
        <w:rPr>
          <w:color w:val="000000"/>
          <w:sz w:val="22"/>
          <w:szCs w:val="22"/>
          <w:lang w:val="da-DK"/>
        </w:rPr>
      </w:pPr>
    </w:p>
    <w:p w14:paraId="4E1D43C0" w14:textId="2DC89AE5" w:rsidR="008C04D4" w:rsidRPr="009C6CEA" w:rsidRDefault="008C04D4" w:rsidP="005F2302">
      <w:pPr>
        <w:pStyle w:val="TextTegnTegnTegn"/>
        <w:keepNext/>
        <w:spacing w:before="0"/>
        <w:jc w:val="left"/>
        <w:rPr>
          <w:color w:val="000000"/>
          <w:sz w:val="22"/>
          <w:szCs w:val="22"/>
          <w:lang w:val="da-DK"/>
        </w:rPr>
      </w:pPr>
      <w:r w:rsidRPr="009C6CEA">
        <w:rPr>
          <w:color w:val="000000"/>
          <w:sz w:val="22"/>
          <w:szCs w:val="22"/>
          <w:lang w:val="da-DK"/>
        </w:rPr>
        <w:t xml:space="preserve">Lægens samlede vurdering af </w:t>
      </w:r>
      <w:r w:rsidR="009552B4" w:rsidRPr="009C6CEA">
        <w:rPr>
          <w:color w:val="000000"/>
          <w:sz w:val="22"/>
          <w:szCs w:val="22"/>
          <w:lang w:val="da-DK"/>
        </w:rPr>
        <w:t>behandlingseffektivitet</w:t>
      </w:r>
      <w:r w:rsidRPr="009C6CEA">
        <w:rPr>
          <w:color w:val="000000"/>
          <w:sz w:val="22"/>
          <w:szCs w:val="22"/>
          <w:lang w:val="da-DK"/>
        </w:rPr>
        <w:t>:</w:t>
      </w:r>
    </w:p>
    <w:p w14:paraId="53BD0EB7" w14:textId="6A6174A2" w:rsidR="00EC4AF5" w:rsidRPr="009C6CEA" w:rsidRDefault="00EC4AF5" w:rsidP="005F2302">
      <w:pPr>
        <w:tabs>
          <w:tab w:val="clear" w:pos="567"/>
        </w:tabs>
        <w:spacing w:line="240" w:lineRule="auto"/>
        <w:rPr>
          <w:color w:val="000000"/>
          <w:szCs w:val="22"/>
          <w:lang w:val="da-DK"/>
        </w:rPr>
      </w:pPr>
      <w:r w:rsidRPr="009C6CEA">
        <w:rPr>
          <w:color w:val="000000"/>
          <w:szCs w:val="22"/>
          <w:lang w:val="da-DK"/>
        </w:rPr>
        <w:t>Lægens overordnet evaluering blev udført i fem af ovenstående studier som en bred måling af astmakontrol udført af den behandlende læge. Lægen var i stand til at tage højde for PEF (</w:t>
      </w:r>
      <w:r w:rsidRPr="009C6CEA">
        <w:rPr>
          <w:i/>
          <w:color w:val="000000"/>
          <w:szCs w:val="22"/>
          <w:lang w:val="da-DK"/>
        </w:rPr>
        <w:t>peak expiratory flow</w:t>
      </w:r>
      <w:r w:rsidRPr="009C6CEA">
        <w:rPr>
          <w:color w:val="000000"/>
          <w:szCs w:val="22"/>
          <w:lang w:val="da-DK"/>
        </w:rPr>
        <w:t xml:space="preserve">), dag- og natsymptomer, anvendelse af </w:t>
      </w:r>
      <w:r w:rsidR="002310C7" w:rsidRPr="009C6CEA">
        <w:rPr>
          <w:color w:val="000000"/>
          <w:szCs w:val="22"/>
          <w:lang w:val="da-DK"/>
        </w:rPr>
        <w:t>anfald</w:t>
      </w:r>
      <w:r w:rsidRPr="009C6CEA">
        <w:rPr>
          <w:color w:val="000000"/>
          <w:szCs w:val="22"/>
          <w:lang w:val="da-DK"/>
        </w:rPr>
        <w:t xml:space="preserve">smedicin, spirometri og eksacerbationer. I alle fem studier var bedømmelsen, at en betydelig større andel af </w:t>
      </w:r>
      <w:r w:rsidR="003C696F" w:rsidRPr="009C6CEA">
        <w:rPr>
          <w:szCs w:val="22"/>
          <w:lang w:val="da-DK"/>
        </w:rPr>
        <w:t>omalizumab</w:t>
      </w:r>
      <w:r w:rsidRPr="009C6CEA">
        <w:rPr>
          <w:color w:val="000000"/>
          <w:szCs w:val="22"/>
          <w:lang w:val="da-DK"/>
        </w:rPr>
        <w:t>-behandlede patienter havde opnået enten en markant forbedring i eller fuldstændig kontrol af deres astma sammenlignet med placebo-patienter.</w:t>
      </w:r>
    </w:p>
    <w:p w14:paraId="16EA66E3" w14:textId="77777777" w:rsidR="008C04D4" w:rsidRPr="009C6CEA" w:rsidRDefault="008C04D4" w:rsidP="005F2302">
      <w:pPr>
        <w:tabs>
          <w:tab w:val="clear" w:pos="567"/>
        </w:tabs>
        <w:spacing w:line="240" w:lineRule="auto"/>
        <w:rPr>
          <w:szCs w:val="22"/>
          <w:u w:val="single"/>
          <w:lang w:val="da-DK"/>
        </w:rPr>
      </w:pPr>
    </w:p>
    <w:p w14:paraId="3979D53A" w14:textId="77777777" w:rsidR="008C04D4" w:rsidRPr="00FE13EB" w:rsidRDefault="008C04D4" w:rsidP="005F2302">
      <w:pPr>
        <w:keepNext/>
        <w:tabs>
          <w:tab w:val="clear" w:pos="567"/>
        </w:tabs>
        <w:spacing w:line="240" w:lineRule="auto"/>
        <w:rPr>
          <w:i/>
          <w:szCs w:val="22"/>
          <w:lang w:val="da-DK"/>
        </w:rPr>
      </w:pPr>
      <w:r w:rsidRPr="00FE13EB">
        <w:rPr>
          <w:i/>
          <w:szCs w:val="22"/>
          <w:lang w:val="da-DK"/>
        </w:rPr>
        <w:t>Børn 6 til &lt;12 år</w:t>
      </w:r>
    </w:p>
    <w:p w14:paraId="11F5E5D8" w14:textId="37C4552D" w:rsidR="00EC4AF5" w:rsidRPr="00FE13EB" w:rsidRDefault="00EC4AF5" w:rsidP="005F2302">
      <w:pPr>
        <w:tabs>
          <w:tab w:val="clear" w:pos="567"/>
        </w:tabs>
        <w:spacing w:line="240" w:lineRule="auto"/>
        <w:rPr>
          <w:szCs w:val="22"/>
          <w:lang w:val="da-DK"/>
        </w:rPr>
      </w:pPr>
      <w:r w:rsidRPr="00FE13EB">
        <w:rPr>
          <w:szCs w:val="22"/>
          <w:lang w:val="da-DK"/>
        </w:rPr>
        <w:t xml:space="preserve">Det primære belæg for </w:t>
      </w:r>
      <w:r w:rsidR="003C696F">
        <w:rPr>
          <w:szCs w:val="22"/>
          <w:lang w:val="da-DK"/>
        </w:rPr>
        <w:t>o</w:t>
      </w:r>
      <w:r w:rsidR="003C696F" w:rsidRPr="00FE13EB">
        <w:rPr>
          <w:szCs w:val="22"/>
          <w:lang w:val="da-DK"/>
        </w:rPr>
        <w:t>malizumab</w:t>
      </w:r>
      <w:r w:rsidR="003C696F">
        <w:rPr>
          <w:szCs w:val="22"/>
          <w:lang w:val="da-DK"/>
        </w:rPr>
        <w:t>s</w:t>
      </w:r>
      <w:r w:rsidRPr="00FE13EB">
        <w:rPr>
          <w:szCs w:val="22"/>
          <w:lang w:val="da-DK"/>
        </w:rPr>
        <w:t xml:space="preserve"> sikkerhed og virkning i aldersgruppen 6 til &lt;12 år stammer fra ét randomiseret, dobbeltblindet, placebokontrolleret, multicenter-studie (studie 7).</w:t>
      </w:r>
    </w:p>
    <w:p w14:paraId="217F45CB" w14:textId="77777777" w:rsidR="00EC4AF5" w:rsidRPr="00FE13EB" w:rsidRDefault="00EC4AF5" w:rsidP="005F2302">
      <w:pPr>
        <w:tabs>
          <w:tab w:val="clear" w:pos="567"/>
        </w:tabs>
        <w:spacing w:line="240" w:lineRule="auto"/>
        <w:rPr>
          <w:szCs w:val="22"/>
          <w:lang w:val="da-DK"/>
        </w:rPr>
      </w:pPr>
    </w:p>
    <w:p w14:paraId="2AA54AAC" w14:textId="77777777" w:rsidR="00EC4AF5" w:rsidRPr="00FE13EB" w:rsidRDefault="00EC4AF5" w:rsidP="005F2302">
      <w:pPr>
        <w:tabs>
          <w:tab w:val="clear" w:pos="567"/>
        </w:tabs>
        <w:spacing w:line="240" w:lineRule="auto"/>
        <w:rPr>
          <w:szCs w:val="22"/>
          <w:lang w:val="da-DK"/>
        </w:rPr>
      </w:pPr>
      <w:r w:rsidRPr="00FE13EB">
        <w:rPr>
          <w:szCs w:val="22"/>
          <w:lang w:val="da-DK"/>
        </w:rPr>
        <w:t>Studie 7 var et placebokontrolleret studie, som inkluderede en specifik undergruppe (n=235) af patienter, som defineret i nuværende indikation, der blev behandlet med højdosis-inhalationskortikosteroid (</w:t>
      </w:r>
      <w:r w:rsidRPr="00FE13EB">
        <w:rPr>
          <w:rFonts w:ascii="Symbol" w:hAnsi="Symbol"/>
          <w:szCs w:val="22"/>
          <w:lang w:val="da-DK"/>
        </w:rPr>
        <w:t></w:t>
      </w:r>
      <w:r w:rsidRPr="00FE13EB">
        <w:rPr>
          <w:szCs w:val="22"/>
          <w:lang w:val="da-DK"/>
        </w:rPr>
        <w:t>500 μg/dag fluticason eller tilsvarende) samt langtidsvirkende beta-agonist.</w:t>
      </w:r>
    </w:p>
    <w:p w14:paraId="222E7EBB" w14:textId="77777777" w:rsidR="008C04D4" w:rsidRPr="00FE13EB" w:rsidRDefault="008C04D4" w:rsidP="005F2302">
      <w:pPr>
        <w:tabs>
          <w:tab w:val="clear" w:pos="567"/>
        </w:tabs>
        <w:spacing w:line="240" w:lineRule="auto"/>
        <w:rPr>
          <w:szCs w:val="22"/>
          <w:lang w:val="da-DK"/>
        </w:rPr>
      </w:pPr>
    </w:p>
    <w:p w14:paraId="6CC08208" w14:textId="77777777" w:rsidR="008C04D4" w:rsidRPr="00FE13EB" w:rsidRDefault="008C04D4" w:rsidP="005F2302">
      <w:pPr>
        <w:tabs>
          <w:tab w:val="clear" w:pos="567"/>
        </w:tabs>
        <w:spacing w:line="240" w:lineRule="auto"/>
        <w:rPr>
          <w:szCs w:val="22"/>
          <w:lang w:val="da-DK"/>
        </w:rPr>
      </w:pPr>
      <w:r w:rsidRPr="00FE13EB">
        <w:rPr>
          <w:szCs w:val="22"/>
          <w:lang w:val="da-DK"/>
        </w:rPr>
        <w:t xml:space="preserve">En klinisk signifikant eksacerbation blev defineret som en forværring af astmasymptomer, som blev klinisk bedømt af investigatoren, med behov for fordobling af </w:t>
      </w:r>
      <w:r w:rsidRPr="00FE13EB">
        <w:rPr>
          <w:i/>
          <w:szCs w:val="22"/>
          <w:lang w:val="da-DK"/>
        </w:rPr>
        <w:t>baseline</w:t>
      </w:r>
      <w:r w:rsidRPr="00FE13EB">
        <w:rPr>
          <w:szCs w:val="22"/>
          <w:lang w:val="da-DK"/>
        </w:rPr>
        <w:t xml:space="preserve">-inhalationskortikosteroid-dosen i mindst 3 dage og/eller behandling med </w:t>
      </w:r>
      <w:r w:rsidRPr="00FE13EB">
        <w:rPr>
          <w:i/>
          <w:szCs w:val="22"/>
          <w:lang w:val="da-DK"/>
        </w:rPr>
        <w:t>rescue</w:t>
      </w:r>
      <w:r w:rsidRPr="00FE13EB">
        <w:rPr>
          <w:szCs w:val="22"/>
          <w:lang w:val="da-DK"/>
        </w:rPr>
        <w:t>-systemisk (oral eller intravenøst) kortikosteroid i mindst 3 dage.</w:t>
      </w:r>
    </w:p>
    <w:p w14:paraId="30494C4B" w14:textId="77777777" w:rsidR="008C04D4" w:rsidRPr="00FE13EB" w:rsidRDefault="008C04D4" w:rsidP="005F2302">
      <w:pPr>
        <w:tabs>
          <w:tab w:val="clear" w:pos="567"/>
        </w:tabs>
        <w:spacing w:line="240" w:lineRule="auto"/>
        <w:rPr>
          <w:szCs w:val="22"/>
          <w:lang w:val="da-DK"/>
        </w:rPr>
      </w:pPr>
    </w:p>
    <w:p w14:paraId="07009591" w14:textId="77777777" w:rsidR="008C04D4" w:rsidRPr="00FE13EB" w:rsidRDefault="008C04D4" w:rsidP="005F2302">
      <w:pPr>
        <w:tabs>
          <w:tab w:val="clear" w:pos="567"/>
        </w:tabs>
        <w:spacing w:line="240" w:lineRule="auto"/>
        <w:rPr>
          <w:szCs w:val="22"/>
          <w:lang w:val="da-DK"/>
        </w:rPr>
      </w:pPr>
      <w:r w:rsidRPr="00FE13EB">
        <w:rPr>
          <w:szCs w:val="22"/>
          <w:lang w:val="da-DK"/>
        </w:rPr>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3C76979E" w14:textId="77777777" w:rsidR="008C04D4" w:rsidRPr="00FE13EB" w:rsidRDefault="008C04D4" w:rsidP="005F2302">
      <w:pPr>
        <w:tabs>
          <w:tab w:val="clear" w:pos="567"/>
        </w:tabs>
        <w:spacing w:line="240" w:lineRule="auto"/>
        <w:rPr>
          <w:szCs w:val="22"/>
          <w:lang w:val="da-DK"/>
        </w:rPr>
      </w:pPr>
    </w:p>
    <w:p w14:paraId="2CA36E3A" w14:textId="77777777" w:rsidR="008C04D4" w:rsidRPr="00FE13EB" w:rsidRDefault="008C04D4" w:rsidP="005F2302">
      <w:pPr>
        <w:tabs>
          <w:tab w:val="clear" w:pos="567"/>
        </w:tabs>
        <w:spacing w:line="240" w:lineRule="auto"/>
        <w:rPr>
          <w:szCs w:val="22"/>
          <w:lang w:val="da-DK"/>
        </w:rPr>
      </w:pPr>
      <w:r w:rsidRPr="00FE13EB">
        <w:rPr>
          <w:szCs w:val="22"/>
          <w:lang w:val="da-DK"/>
        </w:rPr>
        <w:t>Under den 52 ugers dobbeltblindede behandlingsperiode</w:t>
      </w:r>
      <w:r w:rsidRPr="00FE13EB">
        <w:rPr>
          <w:lang w:val="da-DK"/>
        </w:rPr>
        <w:t xml:space="preserve"> (inklusive de 24 ugers fast dosis steroidfase og 28 ugers steroidtilpasningsfase) viste forskellen i hyppigheder mellem behandlingsgrupper </w:t>
      </w:r>
      <w:r w:rsidRPr="00FE13EB">
        <w:rPr>
          <w:szCs w:val="22"/>
          <w:lang w:val="da-DK"/>
        </w:rPr>
        <w:t>et 50 % (forhold 0,504, p&lt;0,001) relativt fald i eksacerbationer for patienter behandlet med omalizumab.</w:t>
      </w:r>
    </w:p>
    <w:p w14:paraId="14C87B25" w14:textId="77777777" w:rsidR="008C04D4" w:rsidRPr="00FE13EB" w:rsidRDefault="008C04D4" w:rsidP="005F2302">
      <w:pPr>
        <w:tabs>
          <w:tab w:val="clear" w:pos="567"/>
        </w:tabs>
        <w:spacing w:line="240" w:lineRule="auto"/>
        <w:rPr>
          <w:lang w:val="da-DK"/>
        </w:rPr>
      </w:pPr>
    </w:p>
    <w:p w14:paraId="6A28E646" w14:textId="5BEC820C" w:rsidR="008C04D4" w:rsidRPr="00FE13EB" w:rsidRDefault="008C04D4" w:rsidP="005F2302">
      <w:pPr>
        <w:tabs>
          <w:tab w:val="clear" w:pos="567"/>
        </w:tabs>
        <w:spacing w:line="240" w:lineRule="auto"/>
        <w:rPr>
          <w:lang w:val="da-DK"/>
        </w:rPr>
      </w:pPr>
      <w:r w:rsidRPr="00FE13EB">
        <w:rPr>
          <w:lang w:val="da-DK"/>
        </w:rPr>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w:t>
      </w:r>
      <w:r w:rsidRPr="00FE13EB">
        <w:rPr>
          <w:szCs w:val="22"/>
          <w:lang w:val="da-DK"/>
        </w:rPr>
        <w:t>p&lt;0,001), men der var ingen forskel mellem omalizumab og placebogrupperne i patienternes subjektive vurdering af livskvaliteten (</w:t>
      </w:r>
      <w:r w:rsidRPr="00FE13EB">
        <w:rPr>
          <w:rFonts w:cs="TimesNewRomanPSMT"/>
          <w:i/>
          <w:color w:val="000000"/>
          <w:szCs w:val="22"/>
          <w:lang w:val="da-DK" w:bidi="th-TH"/>
        </w:rPr>
        <w:t>Quality of Life ratings</w:t>
      </w:r>
      <w:r w:rsidRPr="00FE13EB">
        <w:rPr>
          <w:rFonts w:cs="TimesNewRomanPSMT"/>
          <w:color w:val="000000"/>
          <w:szCs w:val="22"/>
          <w:lang w:val="da-DK" w:bidi="th-TH"/>
        </w:rPr>
        <w:t>)</w:t>
      </w:r>
      <w:r w:rsidRPr="00FE13EB">
        <w:rPr>
          <w:lang w:val="da-DK"/>
        </w:rPr>
        <w:t>.</w:t>
      </w:r>
    </w:p>
    <w:p w14:paraId="1B45E539" w14:textId="640CFFAA" w:rsidR="00CD3FEE" w:rsidRPr="00FE13EB" w:rsidRDefault="00CD3FEE" w:rsidP="005F2302">
      <w:pPr>
        <w:tabs>
          <w:tab w:val="clear" w:pos="567"/>
        </w:tabs>
        <w:spacing w:line="240" w:lineRule="auto"/>
        <w:rPr>
          <w:lang w:val="da-DK"/>
        </w:rPr>
      </w:pPr>
    </w:p>
    <w:p w14:paraId="56E928B9" w14:textId="77777777" w:rsidR="00CD3FEE" w:rsidRPr="0075791D" w:rsidRDefault="00CD3FEE" w:rsidP="005F2302">
      <w:pPr>
        <w:keepNext/>
        <w:tabs>
          <w:tab w:val="clear" w:pos="567"/>
        </w:tabs>
        <w:spacing w:line="240" w:lineRule="auto"/>
        <w:rPr>
          <w:i/>
          <w:szCs w:val="22"/>
          <w:u w:val="single"/>
          <w:lang w:val="da-DK"/>
        </w:rPr>
      </w:pPr>
      <w:r w:rsidRPr="0075791D">
        <w:rPr>
          <w:i/>
          <w:szCs w:val="22"/>
          <w:u w:val="single"/>
          <w:lang w:val="da-DK"/>
        </w:rPr>
        <w:t>Kronisk rhinosinuitis med nasale polypper (KRSmNP)</w:t>
      </w:r>
    </w:p>
    <w:p w14:paraId="61B910E5" w14:textId="0224C7AC" w:rsidR="00CD3FEE" w:rsidRPr="00FE13EB" w:rsidRDefault="003C696F" w:rsidP="005F2302">
      <w:pPr>
        <w:tabs>
          <w:tab w:val="clear" w:pos="567"/>
        </w:tabs>
        <w:spacing w:line="240" w:lineRule="auto"/>
        <w:rPr>
          <w:szCs w:val="22"/>
          <w:lang w:val="da-DK"/>
        </w:rPr>
      </w:pPr>
      <w:r>
        <w:rPr>
          <w:szCs w:val="22"/>
          <w:lang w:val="da-DK"/>
        </w:rPr>
        <w:t>O</w:t>
      </w:r>
      <w:r w:rsidRPr="00FE13EB">
        <w:rPr>
          <w:szCs w:val="22"/>
          <w:lang w:val="da-DK"/>
        </w:rPr>
        <w:t>malizumab</w:t>
      </w:r>
      <w:r>
        <w:rPr>
          <w:szCs w:val="22"/>
          <w:lang w:val="da-DK"/>
        </w:rPr>
        <w:t>s</w:t>
      </w:r>
      <w:r w:rsidR="00CD3FEE" w:rsidRPr="00FE13EB">
        <w:rPr>
          <w:szCs w:val="22"/>
          <w:lang w:val="da-DK"/>
        </w:rPr>
        <w:t xml:space="preserve"> virkning og sikkerhed blev vurderet i to randomiserede, dobbel</w:t>
      </w:r>
      <w:r w:rsidR="00A74004">
        <w:rPr>
          <w:szCs w:val="22"/>
          <w:lang w:val="da-DK"/>
        </w:rPr>
        <w:t>t</w:t>
      </w:r>
      <w:r w:rsidR="00CD3FEE" w:rsidRPr="00FE13EB">
        <w:rPr>
          <w:szCs w:val="22"/>
          <w:lang w:val="da-DK"/>
        </w:rPr>
        <w:t xml:space="preserve">blindede, placebo-kontrollerede studier hos patienter med KRSmNP (Tabel 7). Patienter fik </w:t>
      </w:r>
      <w:r>
        <w:rPr>
          <w:szCs w:val="22"/>
          <w:lang w:val="da-DK"/>
        </w:rPr>
        <w:t>o</w:t>
      </w:r>
      <w:r w:rsidRPr="00FE13EB">
        <w:rPr>
          <w:szCs w:val="22"/>
          <w:lang w:val="da-DK"/>
        </w:rPr>
        <w:t>malizumab</w:t>
      </w:r>
      <w:r w:rsidR="00CD3FEE" w:rsidRPr="00FE13EB">
        <w:rPr>
          <w:szCs w:val="22"/>
          <w:lang w:val="da-DK"/>
        </w:rPr>
        <w:t xml:space="preserve"> eller placebo subkutant hver anden eller hver fjerde uge (se pkt. 4.2) Under hele studiet fik alle patienter intranasal mometason behandling som baggrundsbehandli</w:t>
      </w:r>
      <w:r w:rsidR="008D23A5">
        <w:rPr>
          <w:szCs w:val="22"/>
          <w:lang w:val="da-DK"/>
        </w:rPr>
        <w:t>n</w:t>
      </w:r>
      <w:r w:rsidR="00CD3FEE" w:rsidRPr="00FE13EB">
        <w:rPr>
          <w:szCs w:val="22"/>
          <w:lang w:val="da-DK"/>
        </w:rPr>
        <w:t xml:space="preserve">g. Forudgående sinonasal operation eller forudgående systemisk brug af kortikosteroider var ikke påkrævet for inklusion i studierne. Patienterne fik </w:t>
      </w:r>
      <w:r>
        <w:rPr>
          <w:szCs w:val="22"/>
          <w:lang w:val="da-DK"/>
        </w:rPr>
        <w:lastRenderedPageBreak/>
        <w:t>o</w:t>
      </w:r>
      <w:r w:rsidRPr="00FE13EB">
        <w:rPr>
          <w:szCs w:val="22"/>
          <w:lang w:val="da-DK"/>
        </w:rPr>
        <w:t>malizumab</w:t>
      </w:r>
      <w:r w:rsidR="00CD3FEE" w:rsidRPr="00FE13EB">
        <w:rPr>
          <w:szCs w:val="22"/>
          <w:lang w:val="da-DK"/>
        </w:rPr>
        <w:t xml:space="preserve"> eller placebo i 24 uger efterfulgt af en 4-ugers opfølgningsperiode. Demografi og karakteristika ved </w:t>
      </w:r>
      <w:r w:rsidR="00CD3FEE" w:rsidRPr="00FE13EB">
        <w:rPr>
          <w:i/>
          <w:szCs w:val="22"/>
          <w:lang w:val="da-DK"/>
        </w:rPr>
        <w:t>baseline</w:t>
      </w:r>
      <w:r w:rsidR="00CD3FEE" w:rsidRPr="00FE13EB">
        <w:rPr>
          <w:szCs w:val="22"/>
          <w:lang w:val="da-DK"/>
        </w:rPr>
        <w:t>, herunder allergiske komorbiditeter, er beskrevet i Tabel 6.</w:t>
      </w:r>
    </w:p>
    <w:p w14:paraId="2EA8F03A" w14:textId="459018B4" w:rsidR="00CD3FEE" w:rsidRPr="00FE13EB" w:rsidRDefault="00CD3FEE" w:rsidP="005F2302">
      <w:pPr>
        <w:tabs>
          <w:tab w:val="clear" w:pos="567"/>
        </w:tabs>
        <w:spacing w:line="240" w:lineRule="auto"/>
        <w:rPr>
          <w:szCs w:val="22"/>
          <w:lang w:val="da-DK"/>
        </w:rPr>
      </w:pPr>
    </w:p>
    <w:p w14:paraId="7228B830" w14:textId="77777777" w:rsidR="00CD3FEE" w:rsidRPr="00FE13EB" w:rsidRDefault="00CD3FEE" w:rsidP="005F2302">
      <w:pPr>
        <w:keepNext/>
        <w:tabs>
          <w:tab w:val="clear" w:pos="567"/>
        </w:tabs>
        <w:spacing w:line="240" w:lineRule="auto"/>
        <w:rPr>
          <w:szCs w:val="22"/>
          <w:lang w:val="da-DK"/>
        </w:rPr>
      </w:pPr>
      <w:r w:rsidRPr="00FE13EB">
        <w:rPr>
          <w:b/>
          <w:color w:val="000000"/>
          <w:szCs w:val="22"/>
          <w:lang w:val="da-DK"/>
        </w:rPr>
        <w:t>Tabel 6</w:t>
      </w:r>
      <w:r w:rsidRPr="00FE13EB">
        <w:rPr>
          <w:b/>
          <w:szCs w:val="22"/>
          <w:lang w:val="da-DK"/>
        </w:rPr>
        <w:tab/>
      </w:r>
      <w:r w:rsidRPr="00FE13EB">
        <w:rPr>
          <w:b/>
          <w:color w:val="000000"/>
          <w:szCs w:val="22"/>
          <w:lang w:val="da-DK"/>
        </w:rPr>
        <w:t xml:space="preserve">Demografi og karakteristika ved </w:t>
      </w:r>
      <w:r w:rsidRPr="00FE13EB">
        <w:rPr>
          <w:b/>
          <w:i/>
          <w:color w:val="000000"/>
          <w:szCs w:val="22"/>
          <w:lang w:val="da-DK"/>
        </w:rPr>
        <w:t>baseline</w:t>
      </w:r>
      <w:r w:rsidRPr="00FE13EB">
        <w:rPr>
          <w:b/>
          <w:color w:val="000000"/>
          <w:szCs w:val="22"/>
          <w:lang w:val="da-DK"/>
        </w:rPr>
        <w:t xml:space="preserve"> for nasal polyp studier</w:t>
      </w:r>
    </w:p>
    <w:p w14:paraId="1F2EF7CF" w14:textId="77777777" w:rsidR="00CD3FEE" w:rsidRPr="0075791D" w:rsidRDefault="00CD3FEE" w:rsidP="005F2302">
      <w:pPr>
        <w:keepNext/>
        <w:tabs>
          <w:tab w:val="clear" w:pos="567"/>
        </w:tabs>
        <w:spacing w:line="240" w:lineRule="auto"/>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CD3FEE" w:rsidRPr="00FE13EB" w14:paraId="6AD6414C" w14:textId="77777777" w:rsidTr="00D75503">
        <w:trPr>
          <w:cantSplit/>
        </w:trPr>
        <w:tc>
          <w:tcPr>
            <w:tcW w:w="2996" w:type="dxa"/>
            <w:shd w:val="clear" w:color="auto" w:fill="auto"/>
          </w:tcPr>
          <w:p w14:paraId="67E5891A" w14:textId="77777777" w:rsidR="00CD3FEE" w:rsidRPr="00FE13EB" w:rsidRDefault="00CD3FEE" w:rsidP="005F2302">
            <w:pPr>
              <w:pStyle w:val="Paragraph"/>
              <w:keepNext/>
              <w:rPr>
                <w:b/>
                <w:sz w:val="22"/>
                <w:szCs w:val="22"/>
              </w:rPr>
            </w:pPr>
            <w:r w:rsidRPr="00FE13EB">
              <w:rPr>
                <w:b/>
                <w:sz w:val="22"/>
                <w:szCs w:val="22"/>
              </w:rPr>
              <w:t>Parameter</w:t>
            </w:r>
          </w:p>
        </w:tc>
        <w:tc>
          <w:tcPr>
            <w:tcW w:w="2997" w:type="dxa"/>
            <w:shd w:val="clear" w:color="auto" w:fill="auto"/>
          </w:tcPr>
          <w:p w14:paraId="6BC9A088" w14:textId="77777777" w:rsidR="00CD3FEE" w:rsidRPr="00FE13EB" w:rsidRDefault="00CD3FEE" w:rsidP="005F2302">
            <w:pPr>
              <w:pStyle w:val="Paragraph"/>
              <w:keepNext/>
              <w:jc w:val="center"/>
              <w:rPr>
                <w:b/>
                <w:sz w:val="22"/>
                <w:szCs w:val="22"/>
              </w:rPr>
            </w:pPr>
            <w:r w:rsidRPr="00FE13EB">
              <w:rPr>
                <w:b/>
                <w:sz w:val="22"/>
                <w:szCs w:val="22"/>
              </w:rPr>
              <w:t>Nasal polyp studie 1</w:t>
            </w:r>
          </w:p>
          <w:p w14:paraId="31206570" w14:textId="77777777" w:rsidR="00CD3FEE" w:rsidRPr="00FE13EB" w:rsidRDefault="00CD3FEE" w:rsidP="005F2302">
            <w:pPr>
              <w:pStyle w:val="Paragraph"/>
              <w:keepNext/>
              <w:jc w:val="center"/>
              <w:rPr>
                <w:b/>
                <w:sz w:val="22"/>
                <w:szCs w:val="22"/>
              </w:rPr>
            </w:pPr>
            <w:r w:rsidRPr="00FE13EB">
              <w:rPr>
                <w:b/>
                <w:sz w:val="22"/>
                <w:szCs w:val="22"/>
              </w:rPr>
              <w:t>N=138</w:t>
            </w:r>
          </w:p>
        </w:tc>
        <w:tc>
          <w:tcPr>
            <w:tcW w:w="2997" w:type="dxa"/>
            <w:shd w:val="clear" w:color="auto" w:fill="auto"/>
          </w:tcPr>
          <w:p w14:paraId="42E0400C" w14:textId="77777777" w:rsidR="00CD3FEE" w:rsidRPr="00FE13EB" w:rsidRDefault="00CD3FEE" w:rsidP="005F2302">
            <w:pPr>
              <w:pStyle w:val="Paragraph"/>
              <w:keepNext/>
              <w:jc w:val="center"/>
              <w:rPr>
                <w:b/>
                <w:sz w:val="22"/>
                <w:szCs w:val="22"/>
              </w:rPr>
            </w:pPr>
            <w:r w:rsidRPr="00FE13EB">
              <w:rPr>
                <w:b/>
                <w:sz w:val="22"/>
                <w:szCs w:val="22"/>
              </w:rPr>
              <w:t>Nasal polyp studie 2</w:t>
            </w:r>
          </w:p>
          <w:p w14:paraId="3005D557" w14:textId="77777777" w:rsidR="00CD3FEE" w:rsidRPr="00FE13EB" w:rsidRDefault="00CD3FEE" w:rsidP="005F2302">
            <w:pPr>
              <w:pStyle w:val="Paragraph"/>
              <w:keepNext/>
              <w:jc w:val="center"/>
              <w:rPr>
                <w:b/>
                <w:sz w:val="22"/>
                <w:szCs w:val="22"/>
              </w:rPr>
            </w:pPr>
            <w:r w:rsidRPr="00FE13EB">
              <w:rPr>
                <w:b/>
                <w:sz w:val="22"/>
                <w:szCs w:val="22"/>
              </w:rPr>
              <w:t>N=127</w:t>
            </w:r>
          </w:p>
        </w:tc>
      </w:tr>
      <w:tr w:rsidR="00CD3FEE" w:rsidRPr="00FE13EB" w14:paraId="6FA8B845" w14:textId="77777777" w:rsidTr="00D75503">
        <w:trPr>
          <w:cantSplit/>
        </w:trPr>
        <w:tc>
          <w:tcPr>
            <w:tcW w:w="2996" w:type="dxa"/>
            <w:shd w:val="clear" w:color="auto" w:fill="auto"/>
          </w:tcPr>
          <w:p w14:paraId="3893E085" w14:textId="77777777" w:rsidR="00CD3FEE" w:rsidRPr="00FE13EB" w:rsidRDefault="00CD3FEE" w:rsidP="005F2302">
            <w:pPr>
              <w:pStyle w:val="Paragraph"/>
              <w:keepNext/>
              <w:rPr>
                <w:sz w:val="22"/>
                <w:szCs w:val="22"/>
              </w:rPr>
            </w:pPr>
            <w:r w:rsidRPr="00FE13EB">
              <w:rPr>
                <w:sz w:val="22"/>
                <w:szCs w:val="22"/>
              </w:rPr>
              <w:t>Gennemsnitlig alder (år) (SD)</w:t>
            </w:r>
          </w:p>
        </w:tc>
        <w:tc>
          <w:tcPr>
            <w:tcW w:w="2997" w:type="dxa"/>
            <w:shd w:val="clear" w:color="auto" w:fill="auto"/>
          </w:tcPr>
          <w:p w14:paraId="1C1914FA" w14:textId="77777777" w:rsidR="00CD3FEE" w:rsidRPr="00FE13EB" w:rsidRDefault="00CD3FEE" w:rsidP="005F2302">
            <w:pPr>
              <w:pStyle w:val="Paragraph"/>
              <w:keepNext/>
              <w:jc w:val="center"/>
              <w:rPr>
                <w:sz w:val="22"/>
                <w:szCs w:val="22"/>
              </w:rPr>
            </w:pPr>
            <w:r w:rsidRPr="00FE13EB">
              <w:rPr>
                <w:sz w:val="22"/>
                <w:szCs w:val="22"/>
              </w:rPr>
              <w:t>51,0 (13,2)</w:t>
            </w:r>
          </w:p>
        </w:tc>
        <w:tc>
          <w:tcPr>
            <w:tcW w:w="2997" w:type="dxa"/>
            <w:shd w:val="clear" w:color="auto" w:fill="auto"/>
          </w:tcPr>
          <w:p w14:paraId="09467950" w14:textId="77777777" w:rsidR="00CD3FEE" w:rsidRPr="00FE13EB" w:rsidRDefault="00CD3FEE" w:rsidP="005F2302">
            <w:pPr>
              <w:pStyle w:val="Paragraph"/>
              <w:keepNext/>
              <w:jc w:val="center"/>
              <w:rPr>
                <w:sz w:val="22"/>
                <w:szCs w:val="22"/>
              </w:rPr>
            </w:pPr>
            <w:r w:rsidRPr="00FE13EB">
              <w:rPr>
                <w:sz w:val="22"/>
                <w:szCs w:val="22"/>
              </w:rPr>
              <w:t>50,1 (11,9)</w:t>
            </w:r>
          </w:p>
        </w:tc>
      </w:tr>
      <w:tr w:rsidR="00CD3FEE" w:rsidRPr="00FE13EB" w14:paraId="02F04C9D" w14:textId="77777777" w:rsidTr="00D75503">
        <w:trPr>
          <w:cantSplit/>
        </w:trPr>
        <w:tc>
          <w:tcPr>
            <w:tcW w:w="2996" w:type="dxa"/>
            <w:shd w:val="clear" w:color="auto" w:fill="auto"/>
          </w:tcPr>
          <w:p w14:paraId="36B21079" w14:textId="77777777" w:rsidR="00CD3FEE" w:rsidRPr="00FE13EB" w:rsidRDefault="00CD3FEE" w:rsidP="005F2302">
            <w:pPr>
              <w:pStyle w:val="Paragraph"/>
              <w:keepNext/>
              <w:rPr>
                <w:sz w:val="22"/>
                <w:szCs w:val="22"/>
              </w:rPr>
            </w:pPr>
            <w:r w:rsidRPr="00FE13EB">
              <w:rPr>
                <w:sz w:val="22"/>
                <w:szCs w:val="22"/>
              </w:rPr>
              <w:t>% mænd</w:t>
            </w:r>
          </w:p>
        </w:tc>
        <w:tc>
          <w:tcPr>
            <w:tcW w:w="2997" w:type="dxa"/>
            <w:shd w:val="clear" w:color="auto" w:fill="auto"/>
          </w:tcPr>
          <w:p w14:paraId="682ED0E4" w14:textId="77777777" w:rsidR="00CD3FEE" w:rsidRPr="00FE13EB" w:rsidRDefault="00CD3FEE" w:rsidP="005F2302">
            <w:pPr>
              <w:pStyle w:val="Paragraph"/>
              <w:keepNext/>
              <w:jc w:val="center"/>
              <w:rPr>
                <w:sz w:val="22"/>
                <w:szCs w:val="22"/>
              </w:rPr>
            </w:pPr>
            <w:r w:rsidRPr="00FE13EB">
              <w:rPr>
                <w:sz w:val="22"/>
                <w:szCs w:val="22"/>
              </w:rPr>
              <w:t>63,8</w:t>
            </w:r>
          </w:p>
        </w:tc>
        <w:tc>
          <w:tcPr>
            <w:tcW w:w="2997" w:type="dxa"/>
            <w:shd w:val="clear" w:color="auto" w:fill="auto"/>
          </w:tcPr>
          <w:p w14:paraId="671099FC" w14:textId="77777777" w:rsidR="00CD3FEE" w:rsidRPr="00FE13EB" w:rsidRDefault="00CD3FEE" w:rsidP="005F2302">
            <w:pPr>
              <w:pStyle w:val="Paragraph"/>
              <w:keepNext/>
              <w:jc w:val="center"/>
              <w:rPr>
                <w:sz w:val="22"/>
                <w:szCs w:val="22"/>
              </w:rPr>
            </w:pPr>
            <w:r w:rsidRPr="00FE13EB">
              <w:rPr>
                <w:sz w:val="22"/>
                <w:szCs w:val="22"/>
              </w:rPr>
              <w:t>65.4</w:t>
            </w:r>
          </w:p>
        </w:tc>
      </w:tr>
      <w:tr w:rsidR="00CD3FEE" w:rsidRPr="00FE13EB" w14:paraId="03EC31F9" w14:textId="77777777" w:rsidTr="00D75503">
        <w:trPr>
          <w:cantSplit/>
        </w:trPr>
        <w:tc>
          <w:tcPr>
            <w:tcW w:w="2996" w:type="dxa"/>
            <w:shd w:val="clear" w:color="auto" w:fill="auto"/>
          </w:tcPr>
          <w:p w14:paraId="57B7E45F" w14:textId="77777777" w:rsidR="00CD3FEE" w:rsidRPr="00FE13EB" w:rsidRDefault="00CD3FEE" w:rsidP="005F2302">
            <w:pPr>
              <w:pStyle w:val="Paragraph"/>
              <w:keepNext/>
              <w:rPr>
                <w:sz w:val="22"/>
                <w:szCs w:val="22"/>
                <w:lang w:val="da-DK"/>
              </w:rPr>
            </w:pPr>
            <w:r w:rsidRPr="00FE13EB">
              <w:rPr>
                <w:sz w:val="22"/>
                <w:szCs w:val="22"/>
                <w:lang w:val="da-DK"/>
              </w:rPr>
              <w:t>Patienter med brug af systemiske kortikosteroider i det foregående år (%)</w:t>
            </w:r>
          </w:p>
        </w:tc>
        <w:tc>
          <w:tcPr>
            <w:tcW w:w="2997" w:type="dxa"/>
            <w:shd w:val="clear" w:color="auto" w:fill="auto"/>
          </w:tcPr>
          <w:p w14:paraId="44C0F957" w14:textId="77777777" w:rsidR="00CD3FEE" w:rsidRPr="00FE13EB" w:rsidRDefault="00CD3FEE" w:rsidP="005F2302">
            <w:pPr>
              <w:pStyle w:val="Paragraph"/>
              <w:keepNext/>
              <w:jc w:val="center"/>
              <w:rPr>
                <w:sz w:val="22"/>
                <w:szCs w:val="22"/>
              </w:rPr>
            </w:pPr>
            <w:r w:rsidRPr="00FE13EB">
              <w:rPr>
                <w:sz w:val="22"/>
                <w:szCs w:val="22"/>
              </w:rPr>
              <w:t>18,8</w:t>
            </w:r>
          </w:p>
        </w:tc>
        <w:tc>
          <w:tcPr>
            <w:tcW w:w="2997" w:type="dxa"/>
            <w:shd w:val="clear" w:color="auto" w:fill="auto"/>
          </w:tcPr>
          <w:p w14:paraId="3A2A4D81" w14:textId="77777777" w:rsidR="00CD3FEE" w:rsidRPr="00FE13EB" w:rsidRDefault="00CD3FEE" w:rsidP="005F2302">
            <w:pPr>
              <w:pStyle w:val="Paragraph"/>
              <w:keepNext/>
              <w:jc w:val="center"/>
              <w:rPr>
                <w:sz w:val="22"/>
                <w:szCs w:val="22"/>
              </w:rPr>
            </w:pPr>
            <w:r w:rsidRPr="00FE13EB">
              <w:rPr>
                <w:sz w:val="22"/>
                <w:szCs w:val="22"/>
              </w:rPr>
              <w:t>26,0</w:t>
            </w:r>
          </w:p>
        </w:tc>
      </w:tr>
      <w:tr w:rsidR="00CD3FEE" w:rsidRPr="00FE13EB" w14:paraId="14AD6635" w14:textId="77777777" w:rsidTr="00D75503">
        <w:trPr>
          <w:cantSplit/>
        </w:trPr>
        <w:tc>
          <w:tcPr>
            <w:tcW w:w="2996" w:type="dxa"/>
            <w:shd w:val="clear" w:color="auto" w:fill="auto"/>
          </w:tcPr>
          <w:p w14:paraId="1745C459" w14:textId="77777777" w:rsidR="00CD3FEE" w:rsidRPr="00FE13EB" w:rsidRDefault="00CD3FEE" w:rsidP="005F2302">
            <w:pPr>
              <w:pStyle w:val="Paragraph"/>
              <w:keepNext/>
              <w:rPr>
                <w:sz w:val="22"/>
                <w:szCs w:val="22"/>
                <w:lang w:val="da-DK"/>
              </w:rPr>
            </w:pPr>
            <w:r w:rsidRPr="00FE13EB">
              <w:rPr>
                <w:sz w:val="22"/>
                <w:szCs w:val="22"/>
                <w:lang w:val="da-DK"/>
              </w:rPr>
              <w:t>Bilateral endoskopisk nasal polyp score (NPS): gennemsnit (SD), interval 0-8</w:t>
            </w:r>
          </w:p>
        </w:tc>
        <w:tc>
          <w:tcPr>
            <w:tcW w:w="2997" w:type="dxa"/>
            <w:shd w:val="clear" w:color="auto" w:fill="auto"/>
          </w:tcPr>
          <w:p w14:paraId="6A8A4838" w14:textId="77777777" w:rsidR="00CD3FEE" w:rsidRPr="00FE13EB" w:rsidRDefault="00CD3FEE" w:rsidP="005F2302">
            <w:pPr>
              <w:pStyle w:val="Paragraph"/>
              <w:keepNext/>
              <w:jc w:val="center"/>
              <w:rPr>
                <w:sz w:val="22"/>
                <w:szCs w:val="22"/>
              </w:rPr>
            </w:pPr>
            <w:r w:rsidRPr="00FE13EB">
              <w:rPr>
                <w:sz w:val="22"/>
                <w:szCs w:val="22"/>
              </w:rPr>
              <w:t>6,2 (1,0)</w:t>
            </w:r>
          </w:p>
        </w:tc>
        <w:tc>
          <w:tcPr>
            <w:tcW w:w="2997" w:type="dxa"/>
            <w:shd w:val="clear" w:color="auto" w:fill="auto"/>
          </w:tcPr>
          <w:p w14:paraId="56018DE5" w14:textId="77777777" w:rsidR="00CD3FEE" w:rsidRPr="00FE13EB" w:rsidRDefault="00CD3FEE" w:rsidP="005F2302">
            <w:pPr>
              <w:pStyle w:val="Paragraph"/>
              <w:keepNext/>
              <w:jc w:val="center"/>
              <w:rPr>
                <w:sz w:val="22"/>
                <w:szCs w:val="22"/>
              </w:rPr>
            </w:pPr>
            <w:r w:rsidRPr="00FE13EB">
              <w:rPr>
                <w:sz w:val="22"/>
                <w:szCs w:val="22"/>
              </w:rPr>
              <w:t>6,3 (0,9)</w:t>
            </w:r>
          </w:p>
        </w:tc>
      </w:tr>
      <w:tr w:rsidR="00CD3FEE" w:rsidRPr="00FE13EB" w14:paraId="4A5A96EE" w14:textId="77777777" w:rsidTr="00D75503">
        <w:trPr>
          <w:cantSplit/>
        </w:trPr>
        <w:tc>
          <w:tcPr>
            <w:tcW w:w="2996" w:type="dxa"/>
            <w:shd w:val="clear" w:color="auto" w:fill="auto"/>
          </w:tcPr>
          <w:p w14:paraId="5B36B4D4" w14:textId="77777777" w:rsidR="00CD3FEE" w:rsidRPr="00FE13EB" w:rsidRDefault="00CD3FEE" w:rsidP="005F2302">
            <w:pPr>
              <w:pStyle w:val="Paragraph"/>
              <w:keepNext/>
              <w:rPr>
                <w:sz w:val="22"/>
                <w:szCs w:val="22"/>
                <w:lang w:val="da-DK"/>
              </w:rPr>
            </w:pPr>
            <w:r w:rsidRPr="00FE13EB">
              <w:rPr>
                <w:sz w:val="22"/>
                <w:szCs w:val="22"/>
                <w:lang w:val="da-DK"/>
              </w:rPr>
              <w:t>Nasal kongestion score (NKS): gennemsnit (SD), interval 0-3</w:t>
            </w:r>
          </w:p>
        </w:tc>
        <w:tc>
          <w:tcPr>
            <w:tcW w:w="2997" w:type="dxa"/>
            <w:shd w:val="clear" w:color="auto" w:fill="auto"/>
          </w:tcPr>
          <w:p w14:paraId="5CC3FDFC" w14:textId="77777777" w:rsidR="00CD3FEE" w:rsidRPr="00FE13EB" w:rsidRDefault="00CD3FEE" w:rsidP="005F2302">
            <w:pPr>
              <w:pStyle w:val="Paragraph"/>
              <w:keepNext/>
              <w:jc w:val="center"/>
              <w:rPr>
                <w:sz w:val="22"/>
                <w:szCs w:val="22"/>
              </w:rPr>
            </w:pPr>
            <w:r w:rsidRPr="00FE13EB">
              <w:rPr>
                <w:sz w:val="22"/>
                <w:szCs w:val="22"/>
              </w:rPr>
              <w:t>2,4 (0,6)</w:t>
            </w:r>
          </w:p>
        </w:tc>
        <w:tc>
          <w:tcPr>
            <w:tcW w:w="2997" w:type="dxa"/>
            <w:shd w:val="clear" w:color="auto" w:fill="auto"/>
          </w:tcPr>
          <w:p w14:paraId="65F385A2" w14:textId="77777777" w:rsidR="00CD3FEE" w:rsidRPr="00FE13EB" w:rsidRDefault="00CD3FEE" w:rsidP="005F2302">
            <w:pPr>
              <w:pStyle w:val="Paragraph"/>
              <w:keepNext/>
              <w:jc w:val="center"/>
              <w:rPr>
                <w:sz w:val="22"/>
                <w:szCs w:val="22"/>
              </w:rPr>
            </w:pPr>
            <w:r w:rsidRPr="00FE13EB">
              <w:rPr>
                <w:sz w:val="22"/>
                <w:szCs w:val="22"/>
              </w:rPr>
              <w:t>2,3 (0,7)</w:t>
            </w:r>
          </w:p>
        </w:tc>
      </w:tr>
      <w:tr w:rsidR="00CD3FEE" w:rsidRPr="00FE13EB" w14:paraId="3CCB7598" w14:textId="77777777" w:rsidTr="00D75503">
        <w:trPr>
          <w:cantSplit/>
        </w:trPr>
        <w:tc>
          <w:tcPr>
            <w:tcW w:w="2996" w:type="dxa"/>
            <w:shd w:val="clear" w:color="auto" w:fill="auto"/>
          </w:tcPr>
          <w:p w14:paraId="105D04B3" w14:textId="77777777" w:rsidR="00CD3FEE" w:rsidRPr="00FE13EB" w:rsidRDefault="00CD3FEE" w:rsidP="005F2302">
            <w:pPr>
              <w:pStyle w:val="Paragraph"/>
              <w:keepNext/>
              <w:rPr>
                <w:sz w:val="22"/>
                <w:szCs w:val="22"/>
                <w:lang w:val="da-DK"/>
              </w:rPr>
            </w:pPr>
            <w:r w:rsidRPr="00FE13EB">
              <w:rPr>
                <w:sz w:val="22"/>
                <w:szCs w:val="22"/>
                <w:lang w:val="da-DK"/>
              </w:rPr>
              <w:t>Lugtesans score: gennemsnit (SD), område 0-3</w:t>
            </w:r>
          </w:p>
        </w:tc>
        <w:tc>
          <w:tcPr>
            <w:tcW w:w="2997" w:type="dxa"/>
            <w:shd w:val="clear" w:color="auto" w:fill="auto"/>
          </w:tcPr>
          <w:p w14:paraId="5B8A1181" w14:textId="77777777" w:rsidR="00CD3FEE" w:rsidRPr="00FE13EB" w:rsidRDefault="00CD3FEE" w:rsidP="005F2302">
            <w:pPr>
              <w:pStyle w:val="Paragraph"/>
              <w:keepNext/>
              <w:jc w:val="center"/>
              <w:rPr>
                <w:sz w:val="22"/>
                <w:szCs w:val="22"/>
              </w:rPr>
            </w:pPr>
            <w:r w:rsidRPr="00FE13EB">
              <w:rPr>
                <w:sz w:val="22"/>
                <w:szCs w:val="22"/>
              </w:rPr>
              <w:t>2,7 (0,7)</w:t>
            </w:r>
          </w:p>
        </w:tc>
        <w:tc>
          <w:tcPr>
            <w:tcW w:w="2997" w:type="dxa"/>
            <w:shd w:val="clear" w:color="auto" w:fill="auto"/>
          </w:tcPr>
          <w:p w14:paraId="5ACE70D5" w14:textId="77777777" w:rsidR="00CD3FEE" w:rsidRPr="00FE13EB" w:rsidRDefault="00CD3FEE" w:rsidP="005F2302">
            <w:pPr>
              <w:pStyle w:val="Paragraph"/>
              <w:keepNext/>
              <w:jc w:val="center"/>
              <w:rPr>
                <w:sz w:val="22"/>
                <w:szCs w:val="22"/>
              </w:rPr>
            </w:pPr>
            <w:r w:rsidRPr="00FE13EB">
              <w:rPr>
                <w:sz w:val="22"/>
                <w:szCs w:val="22"/>
              </w:rPr>
              <w:t>2,7 (0,7)</w:t>
            </w:r>
          </w:p>
        </w:tc>
      </w:tr>
      <w:tr w:rsidR="00CD3FEE" w:rsidRPr="00FE13EB" w14:paraId="42BCBE56" w14:textId="77777777" w:rsidTr="00D75503">
        <w:trPr>
          <w:cantSplit/>
        </w:trPr>
        <w:tc>
          <w:tcPr>
            <w:tcW w:w="2996" w:type="dxa"/>
            <w:shd w:val="clear" w:color="auto" w:fill="auto"/>
          </w:tcPr>
          <w:p w14:paraId="646B165E" w14:textId="77777777" w:rsidR="00CD3FEE" w:rsidRPr="00FE13EB" w:rsidRDefault="00CD3FEE" w:rsidP="005F2302">
            <w:pPr>
              <w:pStyle w:val="Paragraph"/>
              <w:keepNext/>
              <w:rPr>
                <w:sz w:val="22"/>
                <w:szCs w:val="22"/>
                <w:lang w:val="da-DK"/>
              </w:rPr>
            </w:pPr>
            <w:r w:rsidRPr="00FE13EB">
              <w:rPr>
                <w:sz w:val="22"/>
                <w:szCs w:val="22"/>
                <w:lang w:val="da-DK"/>
              </w:rPr>
              <w:t>Total SNOT-22 score: gennemsnit (SD) interval 0-110</w:t>
            </w:r>
          </w:p>
        </w:tc>
        <w:tc>
          <w:tcPr>
            <w:tcW w:w="2997" w:type="dxa"/>
            <w:shd w:val="clear" w:color="auto" w:fill="auto"/>
          </w:tcPr>
          <w:p w14:paraId="7B45FF4B" w14:textId="77777777" w:rsidR="00CD3FEE" w:rsidRPr="00FE13EB" w:rsidRDefault="00CD3FEE" w:rsidP="005F2302">
            <w:pPr>
              <w:pStyle w:val="Paragraph"/>
              <w:keepNext/>
              <w:jc w:val="center"/>
              <w:rPr>
                <w:sz w:val="22"/>
                <w:szCs w:val="22"/>
              </w:rPr>
            </w:pPr>
            <w:r w:rsidRPr="00FE13EB">
              <w:rPr>
                <w:sz w:val="22"/>
                <w:szCs w:val="22"/>
              </w:rPr>
              <w:t>60,1 (17,7)</w:t>
            </w:r>
          </w:p>
        </w:tc>
        <w:tc>
          <w:tcPr>
            <w:tcW w:w="2997" w:type="dxa"/>
            <w:shd w:val="clear" w:color="auto" w:fill="auto"/>
          </w:tcPr>
          <w:p w14:paraId="475FD6B5" w14:textId="77777777" w:rsidR="00CD3FEE" w:rsidRPr="00FE13EB" w:rsidRDefault="00CD3FEE" w:rsidP="005F2302">
            <w:pPr>
              <w:pStyle w:val="Paragraph"/>
              <w:keepNext/>
              <w:jc w:val="center"/>
              <w:rPr>
                <w:sz w:val="22"/>
                <w:szCs w:val="22"/>
              </w:rPr>
            </w:pPr>
            <w:r w:rsidRPr="00FE13EB">
              <w:rPr>
                <w:sz w:val="22"/>
                <w:szCs w:val="22"/>
              </w:rPr>
              <w:t>59,5 (19,3)</w:t>
            </w:r>
          </w:p>
        </w:tc>
      </w:tr>
      <w:tr w:rsidR="00CD3FEE" w:rsidRPr="00FE13EB" w14:paraId="5DD01100" w14:textId="77777777" w:rsidTr="00D75503">
        <w:trPr>
          <w:cantSplit/>
        </w:trPr>
        <w:tc>
          <w:tcPr>
            <w:tcW w:w="2996" w:type="dxa"/>
            <w:shd w:val="clear" w:color="auto" w:fill="auto"/>
          </w:tcPr>
          <w:p w14:paraId="5DDEC840" w14:textId="77777777" w:rsidR="00CD3FEE" w:rsidRPr="00FE13EB" w:rsidRDefault="00CD3FEE" w:rsidP="005F2302">
            <w:pPr>
              <w:pStyle w:val="Paragraph"/>
              <w:keepNext/>
              <w:rPr>
                <w:sz w:val="22"/>
                <w:szCs w:val="22"/>
                <w:lang w:val="da-DK"/>
              </w:rPr>
            </w:pPr>
            <w:r w:rsidRPr="00FE13EB">
              <w:rPr>
                <w:sz w:val="22"/>
                <w:szCs w:val="22"/>
                <w:lang w:val="da-DK"/>
              </w:rPr>
              <w:t>Eosinofile celler i blod (celler/µl): gennemsnit (SD)</w:t>
            </w:r>
          </w:p>
        </w:tc>
        <w:tc>
          <w:tcPr>
            <w:tcW w:w="2997" w:type="dxa"/>
            <w:shd w:val="clear" w:color="auto" w:fill="auto"/>
          </w:tcPr>
          <w:p w14:paraId="46B52561" w14:textId="77777777" w:rsidR="00CD3FEE" w:rsidRPr="00FE13EB" w:rsidRDefault="00CD3FEE" w:rsidP="005F2302">
            <w:pPr>
              <w:pStyle w:val="Paragraph"/>
              <w:keepNext/>
              <w:jc w:val="center"/>
              <w:rPr>
                <w:sz w:val="22"/>
                <w:szCs w:val="22"/>
              </w:rPr>
            </w:pPr>
            <w:r w:rsidRPr="00FE13EB">
              <w:rPr>
                <w:sz w:val="22"/>
                <w:szCs w:val="22"/>
              </w:rPr>
              <w:t>346,1 (284,1)</w:t>
            </w:r>
          </w:p>
        </w:tc>
        <w:tc>
          <w:tcPr>
            <w:tcW w:w="2997" w:type="dxa"/>
            <w:shd w:val="clear" w:color="auto" w:fill="auto"/>
          </w:tcPr>
          <w:p w14:paraId="2E67C3D2" w14:textId="77777777" w:rsidR="00CD3FEE" w:rsidRPr="00FE13EB" w:rsidRDefault="00CD3FEE" w:rsidP="005F2302">
            <w:pPr>
              <w:pStyle w:val="Paragraph"/>
              <w:keepNext/>
              <w:jc w:val="center"/>
              <w:rPr>
                <w:sz w:val="22"/>
                <w:szCs w:val="22"/>
              </w:rPr>
            </w:pPr>
            <w:r w:rsidRPr="00FE13EB">
              <w:rPr>
                <w:sz w:val="22"/>
                <w:szCs w:val="22"/>
              </w:rPr>
              <w:t>334,6 (187,6)</w:t>
            </w:r>
          </w:p>
        </w:tc>
      </w:tr>
      <w:tr w:rsidR="00CD3FEE" w:rsidRPr="00FE13EB" w14:paraId="6E2344D2" w14:textId="77777777" w:rsidTr="00D75503">
        <w:trPr>
          <w:cantSplit/>
        </w:trPr>
        <w:tc>
          <w:tcPr>
            <w:tcW w:w="2996" w:type="dxa"/>
            <w:shd w:val="clear" w:color="auto" w:fill="auto"/>
          </w:tcPr>
          <w:p w14:paraId="1229124E" w14:textId="77777777" w:rsidR="00CD3FEE" w:rsidRPr="00FE13EB" w:rsidRDefault="00CD3FEE" w:rsidP="005F2302">
            <w:pPr>
              <w:pStyle w:val="Paragraph"/>
              <w:keepNext/>
              <w:rPr>
                <w:sz w:val="22"/>
                <w:szCs w:val="22"/>
                <w:lang w:val="da-DK"/>
              </w:rPr>
            </w:pPr>
            <w:r w:rsidRPr="00FE13EB">
              <w:rPr>
                <w:sz w:val="22"/>
                <w:szCs w:val="22"/>
                <w:lang w:val="da-DK"/>
              </w:rPr>
              <w:t>Total IgE IE/ml: gennemsnit (SD)</w:t>
            </w:r>
          </w:p>
        </w:tc>
        <w:tc>
          <w:tcPr>
            <w:tcW w:w="2997" w:type="dxa"/>
            <w:shd w:val="clear" w:color="auto" w:fill="auto"/>
          </w:tcPr>
          <w:p w14:paraId="4CB003FD" w14:textId="77777777" w:rsidR="00CD3FEE" w:rsidRPr="00FE13EB" w:rsidRDefault="00CD3FEE" w:rsidP="005F2302">
            <w:pPr>
              <w:pStyle w:val="Paragraph"/>
              <w:keepNext/>
              <w:jc w:val="center"/>
              <w:rPr>
                <w:sz w:val="22"/>
                <w:szCs w:val="22"/>
              </w:rPr>
            </w:pPr>
            <w:r w:rsidRPr="00FE13EB">
              <w:rPr>
                <w:sz w:val="22"/>
                <w:szCs w:val="22"/>
              </w:rPr>
              <w:t>160,9 (139,6)</w:t>
            </w:r>
          </w:p>
        </w:tc>
        <w:tc>
          <w:tcPr>
            <w:tcW w:w="2997" w:type="dxa"/>
            <w:shd w:val="clear" w:color="auto" w:fill="auto"/>
          </w:tcPr>
          <w:p w14:paraId="1795EFF5" w14:textId="77777777" w:rsidR="00CD3FEE" w:rsidRPr="00FE13EB" w:rsidRDefault="00CD3FEE" w:rsidP="005F2302">
            <w:pPr>
              <w:pStyle w:val="Paragraph"/>
              <w:keepNext/>
              <w:jc w:val="center"/>
              <w:rPr>
                <w:sz w:val="22"/>
                <w:szCs w:val="22"/>
              </w:rPr>
            </w:pPr>
            <w:r w:rsidRPr="00FE13EB">
              <w:rPr>
                <w:sz w:val="22"/>
                <w:szCs w:val="22"/>
              </w:rPr>
              <w:t>190,2 (200,5)</w:t>
            </w:r>
          </w:p>
        </w:tc>
      </w:tr>
      <w:tr w:rsidR="00CD3FEE" w:rsidRPr="00FE13EB" w14:paraId="37486F47" w14:textId="77777777" w:rsidTr="00D75503">
        <w:trPr>
          <w:cantSplit/>
        </w:trPr>
        <w:tc>
          <w:tcPr>
            <w:tcW w:w="2996" w:type="dxa"/>
            <w:shd w:val="clear" w:color="auto" w:fill="auto"/>
          </w:tcPr>
          <w:p w14:paraId="5A141CAE" w14:textId="77777777" w:rsidR="00CD3FEE" w:rsidRPr="00FE13EB" w:rsidRDefault="00CD3FEE" w:rsidP="005F2302">
            <w:pPr>
              <w:pStyle w:val="Paragraph"/>
              <w:keepNext/>
              <w:rPr>
                <w:sz w:val="22"/>
                <w:szCs w:val="22"/>
              </w:rPr>
            </w:pPr>
            <w:r w:rsidRPr="00FE13EB">
              <w:rPr>
                <w:sz w:val="22"/>
                <w:szCs w:val="22"/>
              </w:rPr>
              <w:t>Asthma (%)</w:t>
            </w:r>
          </w:p>
        </w:tc>
        <w:tc>
          <w:tcPr>
            <w:tcW w:w="2997" w:type="dxa"/>
            <w:shd w:val="clear" w:color="auto" w:fill="auto"/>
          </w:tcPr>
          <w:p w14:paraId="509D2ABB" w14:textId="77777777" w:rsidR="00CD3FEE" w:rsidRPr="00FE13EB" w:rsidRDefault="00CD3FEE" w:rsidP="005F2302">
            <w:pPr>
              <w:pStyle w:val="Paragraph"/>
              <w:keepNext/>
              <w:jc w:val="center"/>
              <w:rPr>
                <w:sz w:val="22"/>
                <w:szCs w:val="22"/>
              </w:rPr>
            </w:pPr>
            <w:r w:rsidRPr="00FE13EB">
              <w:rPr>
                <w:sz w:val="22"/>
                <w:szCs w:val="22"/>
              </w:rPr>
              <w:t>53,6</w:t>
            </w:r>
          </w:p>
        </w:tc>
        <w:tc>
          <w:tcPr>
            <w:tcW w:w="2997" w:type="dxa"/>
            <w:shd w:val="clear" w:color="auto" w:fill="auto"/>
          </w:tcPr>
          <w:p w14:paraId="387D3AE0" w14:textId="77777777" w:rsidR="00CD3FEE" w:rsidRPr="00FE13EB" w:rsidRDefault="00CD3FEE" w:rsidP="005F2302">
            <w:pPr>
              <w:pStyle w:val="Paragraph"/>
              <w:keepNext/>
              <w:jc w:val="center"/>
              <w:rPr>
                <w:sz w:val="22"/>
                <w:szCs w:val="22"/>
              </w:rPr>
            </w:pPr>
            <w:r w:rsidRPr="00FE13EB">
              <w:rPr>
                <w:sz w:val="22"/>
                <w:szCs w:val="22"/>
              </w:rPr>
              <w:t>60,6</w:t>
            </w:r>
          </w:p>
        </w:tc>
      </w:tr>
      <w:tr w:rsidR="00CD3FEE" w:rsidRPr="00FE13EB" w14:paraId="066A0ED7" w14:textId="77777777" w:rsidTr="00D75503">
        <w:trPr>
          <w:cantSplit/>
        </w:trPr>
        <w:tc>
          <w:tcPr>
            <w:tcW w:w="2996" w:type="dxa"/>
            <w:shd w:val="clear" w:color="auto" w:fill="auto"/>
          </w:tcPr>
          <w:p w14:paraId="70E1D0B4" w14:textId="77777777" w:rsidR="00CD3FEE" w:rsidRPr="00FE13EB" w:rsidRDefault="00CD3FEE" w:rsidP="005F2302">
            <w:pPr>
              <w:pStyle w:val="Paragraph"/>
              <w:keepNext/>
              <w:ind w:left="284" w:hanging="284"/>
              <w:rPr>
                <w:sz w:val="22"/>
                <w:szCs w:val="22"/>
              </w:rPr>
            </w:pPr>
            <w:r w:rsidRPr="00FE13EB">
              <w:rPr>
                <w:sz w:val="22"/>
                <w:szCs w:val="22"/>
              </w:rPr>
              <w:tab/>
              <w:t>Let (%)</w:t>
            </w:r>
          </w:p>
        </w:tc>
        <w:tc>
          <w:tcPr>
            <w:tcW w:w="2997" w:type="dxa"/>
            <w:shd w:val="clear" w:color="auto" w:fill="auto"/>
          </w:tcPr>
          <w:p w14:paraId="22108865" w14:textId="77777777" w:rsidR="00CD3FEE" w:rsidRPr="00FE13EB" w:rsidRDefault="00CD3FEE" w:rsidP="005F2302">
            <w:pPr>
              <w:pStyle w:val="Paragraph"/>
              <w:keepNext/>
              <w:jc w:val="center"/>
              <w:rPr>
                <w:sz w:val="22"/>
                <w:szCs w:val="22"/>
              </w:rPr>
            </w:pPr>
            <w:r w:rsidRPr="00FE13EB">
              <w:rPr>
                <w:sz w:val="22"/>
                <w:szCs w:val="22"/>
              </w:rPr>
              <w:t>37,8</w:t>
            </w:r>
          </w:p>
        </w:tc>
        <w:tc>
          <w:tcPr>
            <w:tcW w:w="2997" w:type="dxa"/>
            <w:shd w:val="clear" w:color="auto" w:fill="auto"/>
          </w:tcPr>
          <w:p w14:paraId="6F4D6008" w14:textId="77777777" w:rsidR="00CD3FEE" w:rsidRPr="00FE13EB" w:rsidRDefault="00CD3FEE" w:rsidP="005F2302">
            <w:pPr>
              <w:pStyle w:val="Paragraph"/>
              <w:keepNext/>
              <w:jc w:val="center"/>
              <w:rPr>
                <w:sz w:val="22"/>
                <w:szCs w:val="22"/>
              </w:rPr>
            </w:pPr>
            <w:r w:rsidRPr="00FE13EB">
              <w:rPr>
                <w:sz w:val="22"/>
                <w:szCs w:val="22"/>
              </w:rPr>
              <w:t>32,5</w:t>
            </w:r>
          </w:p>
        </w:tc>
      </w:tr>
      <w:tr w:rsidR="00CD3FEE" w:rsidRPr="00FE13EB" w14:paraId="28E6D902" w14:textId="77777777" w:rsidTr="00D75503">
        <w:trPr>
          <w:cantSplit/>
        </w:trPr>
        <w:tc>
          <w:tcPr>
            <w:tcW w:w="2996" w:type="dxa"/>
            <w:shd w:val="clear" w:color="auto" w:fill="auto"/>
          </w:tcPr>
          <w:p w14:paraId="2DC8125E" w14:textId="77777777" w:rsidR="00CD3FEE" w:rsidRPr="00FE13EB" w:rsidRDefault="00CD3FEE" w:rsidP="005F2302">
            <w:pPr>
              <w:pStyle w:val="Paragraph"/>
              <w:keepNext/>
              <w:ind w:left="284" w:hanging="284"/>
              <w:rPr>
                <w:sz w:val="22"/>
                <w:szCs w:val="22"/>
              </w:rPr>
            </w:pPr>
            <w:r w:rsidRPr="00FE13EB">
              <w:rPr>
                <w:sz w:val="22"/>
                <w:szCs w:val="22"/>
              </w:rPr>
              <w:tab/>
              <w:t>Moderat (%)</w:t>
            </w:r>
          </w:p>
        </w:tc>
        <w:tc>
          <w:tcPr>
            <w:tcW w:w="2997" w:type="dxa"/>
            <w:shd w:val="clear" w:color="auto" w:fill="auto"/>
          </w:tcPr>
          <w:p w14:paraId="6F7565D4" w14:textId="77777777" w:rsidR="00CD3FEE" w:rsidRPr="00FE13EB" w:rsidRDefault="00CD3FEE" w:rsidP="005F2302">
            <w:pPr>
              <w:pStyle w:val="Paragraph"/>
              <w:keepNext/>
              <w:jc w:val="center"/>
              <w:rPr>
                <w:sz w:val="22"/>
                <w:szCs w:val="22"/>
              </w:rPr>
            </w:pPr>
            <w:r w:rsidRPr="00FE13EB">
              <w:rPr>
                <w:sz w:val="22"/>
                <w:szCs w:val="22"/>
              </w:rPr>
              <w:t>58,1</w:t>
            </w:r>
          </w:p>
        </w:tc>
        <w:tc>
          <w:tcPr>
            <w:tcW w:w="2997" w:type="dxa"/>
            <w:shd w:val="clear" w:color="auto" w:fill="auto"/>
          </w:tcPr>
          <w:p w14:paraId="05D07360" w14:textId="77777777" w:rsidR="00CD3FEE" w:rsidRPr="00FE13EB" w:rsidRDefault="00CD3FEE" w:rsidP="005F2302">
            <w:pPr>
              <w:pStyle w:val="Paragraph"/>
              <w:keepNext/>
              <w:jc w:val="center"/>
              <w:rPr>
                <w:sz w:val="22"/>
                <w:szCs w:val="22"/>
              </w:rPr>
            </w:pPr>
            <w:r w:rsidRPr="00FE13EB">
              <w:rPr>
                <w:sz w:val="22"/>
                <w:szCs w:val="22"/>
              </w:rPr>
              <w:t>58,4</w:t>
            </w:r>
          </w:p>
        </w:tc>
      </w:tr>
      <w:tr w:rsidR="00CD3FEE" w:rsidRPr="00FE13EB" w14:paraId="2FAD6FC6" w14:textId="77777777" w:rsidTr="00D75503">
        <w:trPr>
          <w:cantSplit/>
        </w:trPr>
        <w:tc>
          <w:tcPr>
            <w:tcW w:w="2996" w:type="dxa"/>
            <w:shd w:val="clear" w:color="auto" w:fill="auto"/>
          </w:tcPr>
          <w:p w14:paraId="3B1FDEDE" w14:textId="77777777" w:rsidR="00CD3FEE" w:rsidRPr="00FE13EB" w:rsidRDefault="00CD3FEE" w:rsidP="005F2302">
            <w:pPr>
              <w:pStyle w:val="Paragraph"/>
              <w:keepNext/>
              <w:ind w:left="284" w:hanging="284"/>
              <w:rPr>
                <w:sz w:val="22"/>
                <w:szCs w:val="22"/>
              </w:rPr>
            </w:pPr>
            <w:r w:rsidRPr="00FE13EB">
              <w:rPr>
                <w:sz w:val="22"/>
                <w:szCs w:val="22"/>
              </w:rPr>
              <w:tab/>
              <w:t>Svær (%)</w:t>
            </w:r>
          </w:p>
        </w:tc>
        <w:tc>
          <w:tcPr>
            <w:tcW w:w="2997" w:type="dxa"/>
            <w:shd w:val="clear" w:color="auto" w:fill="auto"/>
          </w:tcPr>
          <w:p w14:paraId="50B5CCE1" w14:textId="77777777" w:rsidR="00CD3FEE" w:rsidRPr="00FE13EB" w:rsidRDefault="00CD3FEE" w:rsidP="005F2302">
            <w:pPr>
              <w:pStyle w:val="Paragraph"/>
              <w:keepNext/>
              <w:jc w:val="center"/>
              <w:rPr>
                <w:sz w:val="22"/>
                <w:szCs w:val="22"/>
              </w:rPr>
            </w:pPr>
            <w:r w:rsidRPr="00FE13EB">
              <w:rPr>
                <w:sz w:val="22"/>
                <w:szCs w:val="22"/>
              </w:rPr>
              <w:t>4,1</w:t>
            </w:r>
          </w:p>
        </w:tc>
        <w:tc>
          <w:tcPr>
            <w:tcW w:w="2997" w:type="dxa"/>
            <w:shd w:val="clear" w:color="auto" w:fill="auto"/>
          </w:tcPr>
          <w:p w14:paraId="6981B298" w14:textId="77777777" w:rsidR="00CD3FEE" w:rsidRPr="00FE13EB" w:rsidRDefault="00CD3FEE" w:rsidP="005F2302">
            <w:pPr>
              <w:pStyle w:val="Paragraph"/>
              <w:keepNext/>
              <w:jc w:val="center"/>
              <w:rPr>
                <w:sz w:val="22"/>
                <w:szCs w:val="22"/>
              </w:rPr>
            </w:pPr>
            <w:r w:rsidRPr="00FE13EB">
              <w:rPr>
                <w:sz w:val="22"/>
                <w:szCs w:val="22"/>
              </w:rPr>
              <w:t>9,1</w:t>
            </w:r>
          </w:p>
        </w:tc>
      </w:tr>
      <w:tr w:rsidR="00CD3FEE" w:rsidRPr="00FE13EB" w14:paraId="473DD9C0" w14:textId="77777777" w:rsidTr="00D75503">
        <w:trPr>
          <w:cantSplit/>
        </w:trPr>
        <w:tc>
          <w:tcPr>
            <w:tcW w:w="2996" w:type="dxa"/>
            <w:shd w:val="clear" w:color="auto" w:fill="auto"/>
          </w:tcPr>
          <w:p w14:paraId="2BA5D0C1" w14:textId="77777777" w:rsidR="00CD3FEE" w:rsidRPr="00FE13EB" w:rsidRDefault="00CD3FEE" w:rsidP="005F2302">
            <w:pPr>
              <w:pStyle w:val="Paragraph"/>
              <w:keepNext/>
              <w:rPr>
                <w:sz w:val="22"/>
                <w:szCs w:val="22"/>
                <w:lang w:val="da-DK"/>
              </w:rPr>
            </w:pPr>
            <w:r w:rsidRPr="00FE13EB">
              <w:rPr>
                <w:sz w:val="22"/>
                <w:szCs w:val="22"/>
                <w:lang w:val="da-DK"/>
              </w:rPr>
              <w:t>Respiratorisk sygdom forværret af acetylsalicylsyre (%)</w:t>
            </w:r>
          </w:p>
        </w:tc>
        <w:tc>
          <w:tcPr>
            <w:tcW w:w="2997" w:type="dxa"/>
            <w:shd w:val="clear" w:color="auto" w:fill="auto"/>
          </w:tcPr>
          <w:p w14:paraId="13463D14" w14:textId="77777777" w:rsidR="00CD3FEE" w:rsidRPr="00FE13EB" w:rsidRDefault="00CD3FEE" w:rsidP="005F2302">
            <w:pPr>
              <w:pStyle w:val="Paragraph"/>
              <w:keepNext/>
              <w:jc w:val="center"/>
              <w:rPr>
                <w:sz w:val="22"/>
                <w:szCs w:val="22"/>
              </w:rPr>
            </w:pPr>
            <w:r w:rsidRPr="00FE13EB">
              <w:rPr>
                <w:sz w:val="22"/>
                <w:szCs w:val="22"/>
              </w:rPr>
              <w:t>19,6</w:t>
            </w:r>
          </w:p>
        </w:tc>
        <w:tc>
          <w:tcPr>
            <w:tcW w:w="2997" w:type="dxa"/>
            <w:shd w:val="clear" w:color="auto" w:fill="auto"/>
          </w:tcPr>
          <w:p w14:paraId="08A1EE41" w14:textId="77777777" w:rsidR="00CD3FEE" w:rsidRPr="00FE13EB" w:rsidRDefault="00CD3FEE" w:rsidP="005F2302">
            <w:pPr>
              <w:pStyle w:val="Paragraph"/>
              <w:keepNext/>
              <w:jc w:val="center"/>
              <w:rPr>
                <w:sz w:val="22"/>
                <w:szCs w:val="22"/>
              </w:rPr>
            </w:pPr>
            <w:r w:rsidRPr="00FE13EB">
              <w:rPr>
                <w:sz w:val="22"/>
                <w:szCs w:val="22"/>
              </w:rPr>
              <w:t>35,4</w:t>
            </w:r>
          </w:p>
        </w:tc>
      </w:tr>
      <w:tr w:rsidR="00CD3FEE" w:rsidRPr="00FE13EB" w14:paraId="2C6279CC" w14:textId="77777777" w:rsidTr="00D75503">
        <w:trPr>
          <w:cantSplit/>
        </w:trPr>
        <w:tc>
          <w:tcPr>
            <w:tcW w:w="2996" w:type="dxa"/>
            <w:shd w:val="clear" w:color="auto" w:fill="auto"/>
          </w:tcPr>
          <w:p w14:paraId="2AD7860D" w14:textId="77777777" w:rsidR="00CD3FEE" w:rsidRPr="00FE13EB" w:rsidRDefault="00CD3FEE" w:rsidP="005F2302">
            <w:pPr>
              <w:pStyle w:val="Paragraph"/>
              <w:keepNext/>
              <w:rPr>
                <w:sz w:val="22"/>
                <w:szCs w:val="22"/>
              </w:rPr>
            </w:pPr>
            <w:r w:rsidRPr="00FE13EB">
              <w:rPr>
                <w:sz w:val="22"/>
                <w:szCs w:val="22"/>
              </w:rPr>
              <w:t>Allergisk rhinitis</w:t>
            </w:r>
          </w:p>
        </w:tc>
        <w:tc>
          <w:tcPr>
            <w:tcW w:w="2997" w:type="dxa"/>
            <w:shd w:val="clear" w:color="auto" w:fill="auto"/>
          </w:tcPr>
          <w:p w14:paraId="293E5865" w14:textId="77777777" w:rsidR="00CD3FEE" w:rsidRPr="00FE13EB" w:rsidRDefault="00CD3FEE" w:rsidP="005F2302">
            <w:pPr>
              <w:pStyle w:val="Paragraph"/>
              <w:keepNext/>
              <w:jc w:val="center"/>
              <w:rPr>
                <w:sz w:val="22"/>
                <w:szCs w:val="22"/>
              </w:rPr>
            </w:pPr>
            <w:r w:rsidRPr="00FE13EB">
              <w:rPr>
                <w:sz w:val="22"/>
                <w:szCs w:val="22"/>
              </w:rPr>
              <w:t>43,5</w:t>
            </w:r>
          </w:p>
        </w:tc>
        <w:tc>
          <w:tcPr>
            <w:tcW w:w="2997" w:type="dxa"/>
            <w:shd w:val="clear" w:color="auto" w:fill="auto"/>
          </w:tcPr>
          <w:p w14:paraId="57D1F2F5" w14:textId="77777777" w:rsidR="00CD3FEE" w:rsidRPr="00FE13EB" w:rsidRDefault="00CD3FEE" w:rsidP="005F2302">
            <w:pPr>
              <w:pStyle w:val="Paragraph"/>
              <w:keepNext/>
              <w:jc w:val="center"/>
              <w:rPr>
                <w:sz w:val="22"/>
                <w:szCs w:val="22"/>
              </w:rPr>
            </w:pPr>
            <w:r w:rsidRPr="00FE13EB">
              <w:rPr>
                <w:sz w:val="22"/>
                <w:szCs w:val="22"/>
              </w:rPr>
              <w:t>42,5</w:t>
            </w:r>
          </w:p>
        </w:tc>
      </w:tr>
    </w:tbl>
    <w:p w14:paraId="58E743F3" w14:textId="77777777" w:rsidR="00CD3FEE" w:rsidRPr="00FE13EB" w:rsidRDefault="00CD3FEE" w:rsidP="005F2302">
      <w:pPr>
        <w:pStyle w:val="Paragraph"/>
        <w:rPr>
          <w:sz w:val="22"/>
          <w:szCs w:val="22"/>
          <w:lang w:val="da-DK"/>
        </w:rPr>
      </w:pPr>
      <w:r w:rsidRPr="00FE13EB">
        <w:rPr>
          <w:sz w:val="22"/>
          <w:szCs w:val="22"/>
          <w:lang w:val="da-DK"/>
        </w:rPr>
        <w:t xml:space="preserve">SD = standardafvigelse; SNOT-22 = </w:t>
      </w:r>
      <w:r w:rsidRPr="00FE13EB">
        <w:rPr>
          <w:i/>
          <w:sz w:val="22"/>
          <w:szCs w:val="22"/>
          <w:lang w:val="da-DK"/>
        </w:rPr>
        <w:t>Sino-Nasal Outcome Test</w:t>
      </w:r>
      <w:r w:rsidRPr="00FE13EB">
        <w:rPr>
          <w:sz w:val="22"/>
          <w:szCs w:val="22"/>
          <w:lang w:val="da-DK"/>
        </w:rPr>
        <w:t xml:space="preserve"> 22 spørgeskema; IgE = Immunoglobulin E; IE = internationale enheder. For NPS, NKS og SNOT-22 indikerer en højere score en højere sværhedsgrad af sygdommen.</w:t>
      </w:r>
    </w:p>
    <w:p w14:paraId="3B26AE00" w14:textId="77777777" w:rsidR="00CD3FEE" w:rsidRPr="00FE13EB" w:rsidRDefault="00CD3FEE" w:rsidP="005F2302">
      <w:pPr>
        <w:tabs>
          <w:tab w:val="clear" w:pos="567"/>
        </w:tabs>
        <w:spacing w:line="240" w:lineRule="auto"/>
        <w:rPr>
          <w:szCs w:val="22"/>
          <w:u w:val="single"/>
          <w:lang w:val="da-DK"/>
        </w:rPr>
      </w:pPr>
    </w:p>
    <w:p w14:paraId="55EDFEFB" w14:textId="580CC675" w:rsidR="00CD3FEE" w:rsidRPr="00FE13EB" w:rsidRDefault="00CD3FEE" w:rsidP="005F2302">
      <w:pPr>
        <w:tabs>
          <w:tab w:val="clear" w:pos="567"/>
        </w:tabs>
        <w:spacing w:line="240" w:lineRule="auto"/>
        <w:rPr>
          <w:szCs w:val="22"/>
          <w:lang w:val="da-DK"/>
        </w:rPr>
      </w:pPr>
      <w:r w:rsidRPr="00FE13EB">
        <w:rPr>
          <w:szCs w:val="22"/>
          <w:lang w:val="da-DK"/>
        </w:rPr>
        <w:t xml:space="preserve">De co-primære endepunkter var score for bilaterale nasale polypper (NPS) og gennemsnittet af den daglige nasal kongestion score (NKS) ved uge 24. I både nasal polyp studie 1 og 2 havde patienter, som fik </w:t>
      </w:r>
      <w:r w:rsidR="00E05681">
        <w:rPr>
          <w:szCs w:val="22"/>
          <w:lang w:val="da-DK"/>
        </w:rPr>
        <w:t>o</w:t>
      </w:r>
      <w:r w:rsidR="00E05681" w:rsidRPr="00FE13EB">
        <w:rPr>
          <w:szCs w:val="22"/>
          <w:lang w:val="da-DK"/>
        </w:rPr>
        <w:t>malizumab</w:t>
      </w:r>
      <w:r w:rsidRPr="00FE13EB">
        <w:rPr>
          <w:szCs w:val="22"/>
          <w:lang w:val="da-DK"/>
        </w:rPr>
        <w:t xml:space="preserve">, statistisk signifikante større forbedringer i NPS fra </w:t>
      </w:r>
      <w:r w:rsidRPr="00FE13EB">
        <w:rPr>
          <w:i/>
          <w:szCs w:val="22"/>
          <w:lang w:val="da-DK"/>
        </w:rPr>
        <w:t>baseline</w:t>
      </w:r>
      <w:r w:rsidRPr="00FE13EB">
        <w:rPr>
          <w:szCs w:val="22"/>
          <w:lang w:val="da-DK"/>
        </w:rPr>
        <w:t xml:space="preserve"> ved uge 24 og i det ugentlige gennemsnitlige NKS end de patienter, som fik placebo. Resultater fra nasal polyp studie 1 og 2 er vist i Tabel 7.</w:t>
      </w:r>
    </w:p>
    <w:p w14:paraId="265BB9E1" w14:textId="77777777" w:rsidR="00CD3FEE" w:rsidRPr="00FE13EB" w:rsidRDefault="00CD3FEE" w:rsidP="005F2302">
      <w:pPr>
        <w:tabs>
          <w:tab w:val="clear" w:pos="567"/>
        </w:tabs>
        <w:spacing w:line="240" w:lineRule="auto"/>
        <w:rPr>
          <w:szCs w:val="22"/>
          <w:u w:val="single"/>
          <w:lang w:val="da-DK"/>
        </w:rPr>
      </w:pPr>
    </w:p>
    <w:p w14:paraId="27F6A649" w14:textId="7D266074" w:rsidR="00CD3FEE" w:rsidRPr="0075791D" w:rsidRDefault="00CD3FEE" w:rsidP="005F2302">
      <w:pPr>
        <w:keepNext/>
        <w:tabs>
          <w:tab w:val="clear" w:pos="567"/>
        </w:tabs>
        <w:spacing w:line="240" w:lineRule="auto"/>
        <w:ind w:left="1134" w:hanging="1134"/>
        <w:rPr>
          <w:szCs w:val="22"/>
          <w:lang w:val="da-DK"/>
        </w:rPr>
      </w:pPr>
      <w:r w:rsidRPr="00FE13EB">
        <w:rPr>
          <w:b/>
          <w:color w:val="000000"/>
          <w:szCs w:val="22"/>
          <w:lang w:val="da-DK"/>
        </w:rPr>
        <w:lastRenderedPageBreak/>
        <w:t>Tabe</w:t>
      </w:r>
      <w:r w:rsidR="002371D4">
        <w:rPr>
          <w:b/>
          <w:color w:val="000000"/>
          <w:szCs w:val="22"/>
          <w:lang w:val="da-DK"/>
        </w:rPr>
        <w:t>l</w:t>
      </w:r>
      <w:r w:rsidRPr="00FE13EB">
        <w:rPr>
          <w:b/>
          <w:color w:val="000000"/>
          <w:szCs w:val="22"/>
          <w:lang w:val="da-DK"/>
        </w:rPr>
        <w:t> 7</w:t>
      </w:r>
      <w:r w:rsidRPr="00FE13EB">
        <w:rPr>
          <w:b/>
          <w:szCs w:val="22"/>
          <w:lang w:val="da-DK"/>
        </w:rPr>
        <w:tab/>
      </w:r>
      <w:r w:rsidRPr="00FE13EB">
        <w:rPr>
          <w:b/>
          <w:color w:val="000000"/>
          <w:szCs w:val="22"/>
          <w:lang w:val="da-DK"/>
        </w:rPr>
        <w:t xml:space="preserve">Ændringer fra </w:t>
      </w:r>
      <w:r w:rsidRPr="00FE13EB">
        <w:rPr>
          <w:b/>
          <w:i/>
          <w:color w:val="000000"/>
          <w:szCs w:val="22"/>
          <w:lang w:val="da-DK"/>
        </w:rPr>
        <w:t>baseline</w:t>
      </w:r>
      <w:r w:rsidRPr="00FE13EB">
        <w:rPr>
          <w:b/>
          <w:color w:val="000000"/>
          <w:szCs w:val="22"/>
          <w:lang w:val="da-DK"/>
        </w:rPr>
        <w:t xml:space="preserve"> ved </w:t>
      </w:r>
      <w:r w:rsidRPr="009C6CEA">
        <w:rPr>
          <w:b/>
          <w:color w:val="000000"/>
          <w:szCs w:val="22"/>
          <w:lang w:val="da-DK"/>
        </w:rPr>
        <w:t>uge 24 i kliniske scorer fra nasal polyp studie 1, nasal polyp studie 2 samt samlede data</w:t>
      </w:r>
    </w:p>
    <w:p w14:paraId="3C56052D" w14:textId="77777777" w:rsidR="00CD3FEE" w:rsidRPr="009C6CEA" w:rsidRDefault="00CD3FEE" w:rsidP="005F2302">
      <w:pPr>
        <w:pStyle w:val="Text"/>
        <w:keepNext/>
        <w:spacing w:before="0"/>
        <w:rPr>
          <w:sz w:val="22"/>
          <w:szCs w:val="22"/>
          <w:lang w:val="da-DK"/>
        </w:rPr>
      </w:pPr>
    </w:p>
    <w:tbl>
      <w:tblPr>
        <w:tblW w:w="5492"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40"/>
        <w:gridCol w:w="1441"/>
        <w:gridCol w:w="1141"/>
        <w:gridCol w:w="1553"/>
        <w:gridCol w:w="1141"/>
        <w:gridCol w:w="1553"/>
      </w:tblGrid>
      <w:tr w:rsidR="00CD3FEE" w:rsidRPr="00FE13EB" w14:paraId="77392A20" w14:textId="77777777" w:rsidTr="0075791D">
        <w:trPr>
          <w:cantSplit/>
        </w:trPr>
        <w:tc>
          <w:tcPr>
            <w:tcW w:w="997" w:type="pct"/>
            <w:shd w:val="clear" w:color="auto" w:fill="auto"/>
          </w:tcPr>
          <w:p w14:paraId="4B117433" w14:textId="77777777" w:rsidR="00CD3FEE" w:rsidRPr="00FE13EB" w:rsidRDefault="00CD3FEE" w:rsidP="005F2302">
            <w:pPr>
              <w:keepNext/>
              <w:tabs>
                <w:tab w:val="left" w:pos="284"/>
              </w:tabs>
              <w:spacing w:line="240" w:lineRule="auto"/>
              <w:rPr>
                <w:color w:val="000000"/>
                <w:szCs w:val="22"/>
                <w:lang w:val="da-DK"/>
              </w:rPr>
            </w:pPr>
          </w:p>
        </w:tc>
        <w:tc>
          <w:tcPr>
            <w:tcW w:w="1297" w:type="pct"/>
            <w:gridSpan w:val="2"/>
            <w:shd w:val="clear" w:color="auto" w:fill="auto"/>
            <w:vAlign w:val="bottom"/>
          </w:tcPr>
          <w:p w14:paraId="77A3B518"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1</w:t>
            </w:r>
          </w:p>
        </w:tc>
        <w:tc>
          <w:tcPr>
            <w:tcW w:w="1352" w:type="pct"/>
            <w:gridSpan w:val="2"/>
            <w:vAlign w:val="bottom"/>
          </w:tcPr>
          <w:p w14:paraId="5E67617D"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2</w:t>
            </w:r>
          </w:p>
        </w:tc>
        <w:tc>
          <w:tcPr>
            <w:tcW w:w="1353" w:type="pct"/>
            <w:gridSpan w:val="2"/>
          </w:tcPr>
          <w:p w14:paraId="3F13D758"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samlede resultater</w:t>
            </w:r>
          </w:p>
        </w:tc>
      </w:tr>
      <w:tr w:rsidR="00E05681" w:rsidRPr="00FE13EB" w14:paraId="39D90E69" w14:textId="77777777" w:rsidTr="00E05681">
        <w:trPr>
          <w:cantSplit/>
        </w:trPr>
        <w:tc>
          <w:tcPr>
            <w:tcW w:w="997" w:type="pct"/>
            <w:shd w:val="clear" w:color="auto" w:fill="auto"/>
          </w:tcPr>
          <w:p w14:paraId="671201B0" w14:textId="77777777" w:rsidR="00CD3FEE" w:rsidRPr="00FE13EB" w:rsidRDefault="00CD3FEE" w:rsidP="005F2302">
            <w:pPr>
              <w:keepNext/>
              <w:tabs>
                <w:tab w:val="left" w:pos="284"/>
              </w:tabs>
              <w:spacing w:line="240" w:lineRule="auto"/>
              <w:rPr>
                <w:color w:val="000000"/>
                <w:szCs w:val="22"/>
              </w:rPr>
            </w:pPr>
          </w:p>
        </w:tc>
        <w:tc>
          <w:tcPr>
            <w:tcW w:w="573" w:type="pct"/>
            <w:shd w:val="clear" w:color="auto" w:fill="auto"/>
            <w:vAlign w:val="bottom"/>
          </w:tcPr>
          <w:p w14:paraId="38D7A4B7"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24" w:type="pct"/>
            <w:vAlign w:val="bottom"/>
          </w:tcPr>
          <w:p w14:paraId="43D6C9E9" w14:textId="444F2CD7" w:rsidR="00CD3FEE" w:rsidRPr="00FE13EB" w:rsidRDefault="00E05681" w:rsidP="005F2302">
            <w:pPr>
              <w:keepNext/>
              <w:tabs>
                <w:tab w:val="left" w:pos="284"/>
              </w:tabs>
              <w:spacing w:line="240" w:lineRule="auto"/>
              <w:jc w:val="center"/>
              <w:rPr>
                <w:rFonts w:eastAsia="PMingLiU"/>
                <w:b/>
                <w:color w:val="000000"/>
                <w:szCs w:val="22"/>
                <w:lang w:eastAsia="zh-TW"/>
              </w:rPr>
            </w:pPr>
            <w:r>
              <w:rPr>
                <w:rFonts w:eastAsia="PMingLiU"/>
                <w:b/>
                <w:color w:val="000000"/>
                <w:szCs w:val="22"/>
                <w:lang w:eastAsia="zh-TW"/>
              </w:rPr>
              <w:t>O</w:t>
            </w:r>
            <w:r w:rsidRPr="00E05681">
              <w:rPr>
                <w:rFonts w:eastAsia="PMingLiU"/>
                <w:b/>
                <w:color w:val="000000"/>
                <w:szCs w:val="22"/>
                <w:lang w:eastAsia="zh-TW"/>
              </w:rPr>
              <w:t>malizumab</w:t>
            </w:r>
          </w:p>
        </w:tc>
        <w:tc>
          <w:tcPr>
            <w:tcW w:w="573" w:type="pct"/>
            <w:vAlign w:val="bottom"/>
          </w:tcPr>
          <w:p w14:paraId="220CC9C9"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80" w:type="pct"/>
            <w:vAlign w:val="bottom"/>
          </w:tcPr>
          <w:p w14:paraId="5FA5EB33" w14:textId="2C7800C2" w:rsidR="00CD3FEE" w:rsidRPr="00FE13EB" w:rsidRDefault="00E05681" w:rsidP="005F2302">
            <w:pPr>
              <w:keepNext/>
              <w:tabs>
                <w:tab w:val="left" w:pos="284"/>
              </w:tabs>
              <w:spacing w:line="240" w:lineRule="auto"/>
              <w:jc w:val="center"/>
              <w:rPr>
                <w:rFonts w:eastAsia="PMingLiU"/>
                <w:b/>
                <w:color w:val="000000"/>
                <w:szCs w:val="22"/>
                <w:lang w:eastAsia="zh-TW"/>
              </w:rPr>
            </w:pPr>
            <w:r>
              <w:rPr>
                <w:rFonts w:eastAsia="PMingLiU"/>
                <w:b/>
                <w:color w:val="000000"/>
                <w:szCs w:val="22"/>
                <w:lang w:eastAsia="zh-TW"/>
              </w:rPr>
              <w:t>O</w:t>
            </w:r>
            <w:r w:rsidRPr="00E05681">
              <w:rPr>
                <w:rFonts w:eastAsia="PMingLiU"/>
                <w:b/>
                <w:color w:val="000000"/>
                <w:szCs w:val="22"/>
                <w:lang w:eastAsia="zh-TW"/>
              </w:rPr>
              <w:t>malizumab</w:t>
            </w:r>
          </w:p>
        </w:tc>
        <w:tc>
          <w:tcPr>
            <w:tcW w:w="573" w:type="pct"/>
          </w:tcPr>
          <w:p w14:paraId="7B3CF2CB" w14:textId="77777777" w:rsidR="00CD3FEE" w:rsidRPr="00FE13EB" w:rsidRDefault="00CD3FEE"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81" w:type="pct"/>
          </w:tcPr>
          <w:p w14:paraId="6C3B4BD5" w14:textId="12C1E55A" w:rsidR="00CD3FEE" w:rsidRPr="00FE13EB" w:rsidRDefault="00E05681" w:rsidP="005F2302">
            <w:pPr>
              <w:keepNext/>
              <w:tabs>
                <w:tab w:val="left" w:pos="284"/>
              </w:tabs>
              <w:spacing w:line="240" w:lineRule="auto"/>
              <w:jc w:val="center"/>
              <w:rPr>
                <w:rFonts w:eastAsia="PMingLiU"/>
                <w:b/>
                <w:color w:val="000000"/>
                <w:szCs w:val="22"/>
                <w:lang w:eastAsia="zh-TW"/>
              </w:rPr>
            </w:pPr>
            <w:r>
              <w:rPr>
                <w:rFonts w:eastAsia="PMingLiU"/>
                <w:b/>
                <w:color w:val="000000"/>
                <w:szCs w:val="22"/>
                <w:lang w:eastAsia="zh-TW"/>
              </w:rPr>
              <w:t>O</w:t>
            </w:r>
            <w:r w:rsidRPr="00E05681">
              <w:rPr>
                <w:rFonts w:eastAsia="PMingLiU"/>
                <w:b/>
                <w:color w:val="000000"/>
                <w:szCs w:val="22"/>
                <w:lang w:eastAsia="zh-TW"/>
              </w:rPr>
              <w:t>malizumab</w:t>
            </w:r>
          </w:p>
        </w:tc>
      </w:tr>
      <w:tr w:rsidR="00E05681" w:rsidRPr="00FE13EB" w14:paraId="66F76D12" w14:textId="77777777" w:rsidTr="00E05681">
        <w:trPr>
          <w:cantSplit/>
        </w:trPr>
        <w:tc>
          <w:tcPr>
            <w:tcW w:w="997" w:type="pct"/>
            <w:tcBorders>
              <w:bottom w:val="single" w:sz="4" w:space="0" w:color="auto"/>
            </w:tcBorders>
            <w:shd w:val="clear" w:color="auto" w:fill="auto"/>
          </w:tcPr>
          <w:p w14:paraId="570A9880" w14:textId="77777777" w:rsidR="00CD3FEE" w:rsidRPr="00FE13EB" w:rsidRDefault="00CD3FEE" w:rsidP="005F2302">
            <w:pPr>
              <w:keepNext/>
              <w:tabs>
                <w:tab w:val="left" w:pos="284"/>
              </w:tabs>
              <w:spacing w:line="240" w:lineRule="auto"/>
              <w:rPr>
                <w:color w:val="000000"/>
                <w:szCs w:val="22"/>
              </w:rPr>
            </w:pPr>
            <w:r w:rsidRPr="00FE13EB">
              <w:rPr>
                <w:color w:val="000000"/>
                <w:szCs w:val="22"/>
              </w:rPr>
              <w:t>N</w:t>
            </w:r>
          </w:p>
        </w:tc>
        <w:tc>
          <w:tcPr>
            <w:tcW w:w="573" w:type="pct"/>
            <w:tcBorders>
              <w:bottom w:val="single" w:sz="4" w:space="0" w:color="auto"/>
            </w:tcBorders>
            <w:shd w:val="clear" w:color="auto" w:fill="auto"/>
          </w:tcPr>
          <w:p w14:paraId="4C8955D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66</w:t>
            </w:r>
          </w:p>
        </w:tc>
        <w:tc>
          <w:tcPr>
            <w:tcW w:w="724" w:type="pct"/>
            <w:tcBorders>
              <w:bottom w:val="single" w:sz="4" w:space="0" w:color="auto"/>
            </w:tcBorders>
          </w:tcPr>
          <w:p w14:paraId="4BAF1629"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72</w:t>
            </w:r>
          </w:p>
        </w:tc>
        <w:tc>
          <w:tcPr>
            <w:tcW w:w="573" w:type="pct"/>
            <w:tcBorders>
              <w:bottom w:val="single" w:sz="4" w:space="0" w:color="auto"/>
            </w:tcBorders>
          </w:tcPr>
          <w:p w14:paraId="16F202C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65</w:t>
            </w:r>
          </w:p>
        </w:tc>
        <w:tc>
          <w:tcPr>
            <w:tcW w:w="780" w:type="pct"/>
            <w:tcBorders>
              <w:bottom w:val="single" w:sz="4" w:space="0" w:color="auto"/>
            </w:tcBorders>
          </w:tcPr>
          <w:p w14:paraId="5D625F7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62</w:t>
            </w:r>
          </w:p>
        </w:tc>
        <w:tc>
          <w:tcPr>
            <w:tcW w:w="573" w:type="pct"/>
            <w:tcBorders>
              <w:bottom w:val="single" w:sz="4" w:space="0" w:color="auto"/>
            </w:tcBorders>
          </w:tcPr>
          <w:p w14:paraId="21F649A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131</w:t>
            </w:r>
          </w:p>
        </w:tc>
        <w:tc>
          <w:tcPr>
            <w:tcW w:w="781" w:type="pct"/>
            <w:tcBorders>
              <w:bottom w:val="single" w:sz="4" w:space="0" w:color="auto"/>
            </w:tcBorders>
          </w:tcPr>
          <w:p w14:paraId="00736BB3"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134</w:t>
            </w:r>
          </w:p>
        </w:tc>
      </w:tr>
      <w:tr w:rsidR="00CD3FEE" w:rsidRPr="00FE13EB" w14:paraId="2691FE02" w14:textId="77777777" w:rsidTr="0075791D">
        <w:trPr>
          <w:cantSplit/>
        </w:trPr>
        <w:tc>
          <w:tcPr>
            <w:tcW w:w="997" w:type="pct"/>
            <w:tcBorders>
              <w:bottom w:val="nil"/>
            </w:tcBorders>
            <w:shd w:val="clear" w:color="auto" w:fill="auto"/>
          </w:tcPr>
          <w:p w14:paraId="3D202A7A" w14:textId="77777777" w:rsidR="00CD3FEE" w:rsidRPr="00FE13EB" w:rsidRDefault="00CD3FEE" w:rsidP="005F2302">
            <w:pPr>
              <w:keepNext/>
              <w:tabs>
                <w:tab w:val="left" w:pos="284"/>
              </w:tabs>
              <w:spacing w:line="240" w:lineRule="auto"/>
              <w:rPr>
                <w:color w:val="000000"/>
                <w:szCs w:val="22"/>
              </w:rPr>
            </w:pPr>
            <w:r w:rsidRPr="00FE13EB">
              <w:rPr>
                <w:color w:val="000000"/>
                <w:szCs w:val="22"/>
              </w:rPr>
              <w:t>Nasal polyp score</w:t>
            </w:r>
          </w:p>
        </w:tc>
        <w:tc>
          <w:tcPr>
            <w:tcW w:w="1297" w:type="pct"/>
            <w:gridSpan w:val="2"/>
            <w:tcBorders>
              <w:bottom w:val="nil"/>
            </w:tcBorders>
            <w:shd w:val="clear" w:color="auto" w:fill="auto"/>
          </w:tcPr>
          <w:p w14:paraId="160A4E95" w14:textId="77777777" w:rsidR="00CD3FEE" w:rsidRPr="00FE13EB" w:rsidRDefault="00CD3FEE" w:rsidP="005F2302">
            <w:pPr>
              <w:keepNext/>
              <w:tabs>
                <w:tab w:val="left" w:pos="284"/>
              </w:tabs>
              <w:spacing w:line="240" w:lineRule="auto"/>
              <w:jc w:val="center"/>
              <w:rPr>
                <w:rFonts w:eastAsia="PMingLiU"/>
                <w:color w:val="000000"/>
                <w:szCs w:val="22"/>
                <w:lang w:eastAsia="zh-TW"/>
              </w:rPr>
            </w:pPr>
          </w:p>
        </w:tc>
        <w:tc>
          <w:tcPr>
            <w:tcW w:w="1352" w:type="pct"/>
            <w:gridSpan w:val="2"/>
            <w:tcBorders>
              <w:bottom w:val="nil"/>
            </w:tcBorders>
          </w:tcPr>
          <w:p w14:paraId="24756FD0" w14:textId="77777777" w:rsidR="00CD3FEE" w:rsidRPr="00FE13EB" w:rsidRDefault="00CD3FEE" w:rsidP="005F2302">
            <w:pPr>
              <w:keepNext/>
              <w:tabs>
                <w:tab w:val="left" w:pos="284"/>
              </w:tabs>
              <w:spacing w:line="240" w:lineRule="auto"/>
              <w:jc w:val="center"/>
              <w:rPr>
                <w:rFonts w:eastAsia="PMingLiU"/>
                <w:color w:val="000000"/>
                <w:szCs w:val="22"/>
                <w:lang w:eastAsia="zh-TW"/>
              </w:rPr>
            </w:pPr>
          </w:p>
        </w:tc>
        <w:tc>
          <w:tcPr>
            <w:tcW w:w="1353" w:type="pct"/>
            <w:gridSpan w:val="2"/>
            <w:tcBorders>
              <w:bottom w:val="nil"/>
            </w:tcBorders>
          </w:tcPr>
          <w:p w14:paraId="484F558E" w14:textId="77777777" w:rsidR="00CD3FEE" w:rsidRPr="00FE13EB" w:rsidRDefault="00CD3FEE" w:rsidP="005F2302">
            <w:pPr>
              <w:keepNext/>
              <w:tabs>
                <w:tab w:val="left" w:pos="284"/>
              </w:tabs>
              <w:spacing w:line="240" w:lineRule="auto"/>
              <w:jc w:val="center"/>
              <w:rPr>
                <w:rFonts w:eastAsia="PMingLiU"/>
                <w:color w:val="000000"/>
                <w:szCs w:val="22"/>
                <w:lang w:eastAsia="zh-TW"/>
              </w:rPr>
            </w:pPr>
          </w:p>
        </w:tc>
      </w:tr>
      <w:tr w:rsidR="00E05681" w:rsidRPr="00FE13EB" w14:paraId="147DE073" w14:textId="77777777" w:rsidTr="00E05681">
        <w:trPr>
          <w:cantSplit/>
        </w:trPr>
        <w:tc>
          <w:tcPr>
            <w:tcW w:w="997" w:type="pct"/>
            <w:tcBorders>
              <w:bottom w:val="nil"/>
            </w:tcBorders>
            <w:shd w:val="clear" w:color="auto" w:fill="auto"/>
          </w:tcPr>
          <w:p w14:paraId="49CA48E6" w14:textId="77777777" w:rsidR="00CD3FEE" w:rsidRPr="00FE13EB" w:rsidRDefault="00CD3FEE" w:rsidP="005F2302">
            <w:pPr>
              <w:keepNext/>
              <w:tabs>
                <w:tab w:val="left" w:pos="284"/>
              </w:tabs>
              <w:spacing w:line="240" w:lineRule="auto"/>
              <w:rPr>
                <w:color w:val="000000"/>
                <w:szCs w:val="22"/>
              </w:rPr>
            </w:pPr>
            <w:r w:rsidRPr="00FE13EB">
              <w:rPr>
                <w:color w:val="000000"/>
                <w:szCs w:val="22"/>
              </w:rPr>
              <w:t>Gennemsnit ved</w:t>
            </w:r>
            <w:r w:rsidRPr="00FE13EB">
              <w:rPr>
                <w:i/>
                <w:color w:val="000000"/>
                <w:szCs w:val="22"/>
              </w:rPr>
              <w:t xml:space="preserve"> baseline</w:t>
            </w:r>
          </w:p>
        </w:tc>
        <w:tc>
          <w:tcPr>
            <w:tcW w:w="573" w:type="pct"/>
            <w:tcBorders>
              <w:bottom w:val="nil"/>
            </w:tcBorders>
            <w:shd w:val="clear" w:color="auto" w:fill="auto"/>
          </w:tcPr>
          <w:p w14:paraId="705B85E7"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6,32</w:t>
            </w:r>
          </w:p>
        </w:tc>
        <w:tc>
          <w:tcPr>
            <w:tcW w:w="724" w:type="pct"/>
            <w:tcBorders>
              <w:bottom w:val="nil"/>
            </w:tcBorders>
          </w:tcPr>
          <w:p w14:paraId="022CF3C5"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6,19</w:t>
            </w:r>
          </w:p>
        </w:tc>
        <w:tc>
          <w:tcPr>
            <w:tcW w:w="573" w:type="pct"/>
            <w:tcBorders>
              <w:bottom w:val="nil"/>
            </w:tcBorders>
          </w:tcPr>
          <w:p w14:paraId="119081FE"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6,09</w:t>
            </w:r>
          </w:p>
        </w:tc>
        <w:tc>
          <w:tcPr>
            <w:tcW w:w="780" w:type="pct"/>
            <w:tcBorders>
              <w:bottom w:val="nil"/>
            </w:tcBorders>
          </w:tcPr>
          <w:p w14:paraId="6FD7B44E"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6,44</w:t>
            </w:r>
          </w:p>
        </w:tc>
        <w:tc>
          <w:tcPr>
            <w:tcW w:w="573" w:type="pct"/>
            <w:tcBorders>
              <w:bottom w:val="nil"/>
            </w:tcBorders>
          </w:tcPr>
          <w:p w14:paraId="412D0CAC"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6,21</w:t>
            </w:r>
          </w:p>
        </w:tc>
        <w:tc>
          <w:tcPr>
            <w:tcW w:w="781" w:type="pct"/>
            <w:tcBorders>
              <w:bottom w:val="nil"/>
            </w:tcBorders>
          </w:tcPr>
          <w:p w14:paraId="784BF188"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6,31</w:t>
            </w:r>
          </w:p>
        </w:tc>
      </w:tr>
      <w:tr w:rsidR="00E05681" w:rsidRPr="00FE13EB" w14:paraId="045726AB" w14:textId="77777777" w:rsidTr="00E05681">
        <w:trPr>
          <w:cantSplit/>
        </w:trPr>
        <w:tc>
          <w:tcPr>
            <w:tcW w:w="997" w:type="pct"/>
            <w:tcBorders>
              <w:top w:val="nil"/>
              <w:bottom w:val="single" w:sz="4" w:space="0" w:color="auto"/>
            </w:tcBorders>
            <w:shd w:val="clear" w:color="auto" w:fill="auto"/>
          </w:tcPr>
          <w:p w14:paraId="3C1860F0" w14:textId="77777777" w:rsidR="00CD3FEE" w:rsidRPr="00FE13EB" w:rsidRDefault="00CD3FEE"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73" w:type="pct"/>
            <w:tcBorders>
              <w:top w:val="nil"/>
              <w:bottom w:val="single" w:sz="4" w:space="0" w:color="auto"/>
            </w:tcBorders>
            <w:shd w:val="clear" w:color="auto" w:fill="auto"/>
          </w:tcPr>
          <w:p w14:paraId="0E4BA3C4"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0,06</w:t>
            </w:r>
          </w:p>
        </w:tc>
        <w:tc>
          <w:tcPr>
            <w:tcW w:w="724" w:type="pct"/>
            <w:tcBorders>
              <w:top w:val="nil"/>
              <w:bottom w:val="single" w:sz="4" w:space="0" w:color="auto"/>
            </w:tcBorders>
          </w:tcPr>
          <w:p w14:paraId="06D6621C"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-1,08</w:t>
            </w:r>
          </w:p>
        </w:tc>
        <w:tc>
          <w:tcPr>
            <w:tcW w:w="573" w:type="pct"/>
            <w:tcBorders>
              <w:top w:val="nil"/>
              <w:bottom w:val="single" w:sz="4" w:space="0" w:color="auto"/>
            </w:tcBorders>
          </w:tcPr>
          <w:p w14:paraId="697E7FB8"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-0,31</w:t>
            </w:r>
          </w:p>
        </w:tc>
        <w:tc>
          <w:tcPr>
            <w:tcW w:w="780" w:type="pct"/>
            <w:tcBorders>
              <w:top w:val="nil"/>
              <w:bottom w:val="single" w:sz="4" w:space="0" w:color="auto"/>
            </w:tcBorders>
          </w:tcPr>
          <w:p w14:paraId="34F6B4D9"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-0,90</w:t>
            </w:r>
          </w:p>
        </w:tc>
        <w:tc>
          <w:tcPr>
            <w:tcW w:w="573" w:type="pct"/>
            <w:tcBorders>
              <w:top w:val="nil"/>
              <w:bottom w:val="single" w:sz="4" w:space="0" w:color="auto"/>
            </w:tcBorders>
          </w:tcPr>
          <w:p w14:paraId="7784BE19"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-0,13</w:t>
            </w:r>
          </w:p>
        </w:tc>
        <w:tc>
          <w:tcPr>
            <w:tcW w:w="781" w:type="pct"/>
            <w:tcBorders>
              <w:top w:val="nil"/>
              <w:bottom w:val="single" w:sz="4" w:space="0" w:color="auto"/>
            </w:tcBorders>
          </w:tcPr>
          <w:p w14:paraId="3A7DBA0C"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-0,99</w:t>
            </w:r>
          </w:p>
        </w:tc>
      </w:tr>
      <w:tr w:rsidR="00CD3FEE" w:rsidRPr="00FE13EB" w14:paraId="479B7695" w14:textId="77777777" w:rsidTr="0075791D">
        <w:trPr>
          <w:cantSplit/>
          <w:trHeight w:val="759"/>
        </w:trPr>
        <w:tc>
          <w:tcPr>
            <w:tcW w:w="997" w:type="pct"/>
            <w:tcBorders>
              <w:bottom w:val="nil"/>
            </w:tcBorders>
            <w:shd w:val="clear" w:color="auto" w:fill="auto"/>
          </w:tcPr>
          <w:p w14:paraId="1E732C77" w14:textId="33885D20" w:rsidR="00CD3FEE" w:rsidRPr="00FE13EB" w:rsidRDefault="00CD3FEE"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AA5848">
              <w:rPr>
                <w:rFonts w:eastAsia="PMingLiU"/>
                <w:color w:val="000000"/>
                <w:szCs w:val="22"/>
                <w:lang w:eastAsia="zh-TW"/>
              </w:rPr>
              <w:t>)</w:t>
            </w:r>
            <w:r w:rsidRPr="00FE13EB">
              <w:rPr>
                <w:color w:val="000000"/>
                <w:szCs w:val="22"/>
                <w:vertAlign w:val="superscript"/>
              </w:rPr>
              <w:t xml:space="preserve"> </w:t>
            </w:r>
          </w:p>
        </w:tc>
        <w:tc>
          <w:tcPr>
            <w:tcW w:w="1297" w:type="pct"/>
            <w:gridSpan w:val="2"/>
            <w:tcBorders>
              <w:bottom w:val="nil"/>
            </w:tcBorders>
            <w:shd w:val="clear" w:color="auto" w:fill="auto"/>
          </w:tcPr>
          <w:p w14:paraId="437D8980"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-1,14 (-1,59, -0,69)</w:t>
            </w:r>
          </w:p>
          <w:p w14:paraId="4210DD26" w14:textId="77777777" w:rsidR="00CD3FEE" w:rsidRPr="00FE13EB" w:rsidRDefault="00CD3FEE" w:rsidP="005F2302">
            <w:pPr>
              <w:keepNext/>
              <w:tabs>
                <w:tab w:val="left" w:pos="284"/>
              </w:tabs>
              <w:spacing w:line="240" w:lineRule="auto"/>
              <w:jc w:val="center"/>
              <w:rPr>
                <w:color w:val="000000"/>
                <w:szCs w:val="22"/>
              </w:rPr>
            </w:pPr>
          </w:p>
        </w:tc>
        <w:tc>
          <w:tcPr>
            <w:tcW w:w="1352" w:type="pct"/>
            <w:gridSpan w:val="2"/>
            <w:tcBorders>
              <w:bottom w:val="nil"/>
            </w:tcBorders>
          </w:tcPr>
          <w:p w14:paraId="1C00D8F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-0,59 (-1,05, -0,12)</w:t>
            </w:r>
          </w:p>
          <w:p w14:paraId="6791481C" w14:textId="77777777" w:rsidR="00CD3FEE" w:rsidRPr="00FE13EB" w:rsidRDefault="00CD3FEE" w:rsidP="005F2302">
            <w:pPr>
              <w:keepNext/>
              <w:tabs>
                <w:tab w:val="left" w:pos="284"/>
              </w:tabs>
              <w:spacing w:line="240" w:lineRule="auto"/>
              <w:jc w:val="center"/>
              <w:rPr>
                <w:color w:val="000000"/>
                <w:szCs w:val="22"/>
              </w:rPr>
            </w:pPr>
          </w:p>
        </w:tc>
        <w:tc>
          <w:tcPr>
            <w:tcW w:w="1353" w:type="pct"/>
            <w:gridSpan w:val="2"/>
            <w:tcBorders>
              <w:bottom w:val="nil"/>
            </w:tcBorders>
          </w:tcPr>
          <w:p w14:paraId="4B885115"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-0,86 (-1,18, -0,54)</w:t>
            </w:r>
          </w:p>
        </w:tc>
      </w:tr>
      <w:tr w:rsidR="00CD3FEE" w:rsidRPr="00FE13EB" w14:paraId="2B64C89F" w14:textId="77777777" w:rsidTr="0075791D">
        <w:trPr>
          <w:cantSplit/>
        </w:trPr>
        <w:tc>
          <w:tcPr>
            <w:tcW w:w="997" w:type="pct"/>
            <w:tcBorders>
              <w:top w:val="nil"/>
              <w:bottom w:val="single" w:sz="4" w:space="0" w:color="auto"/>
            </w:tcBorders>
            <w:shd w:val="clear" w:color="auto" w:fill="auto"/>
          </w:tcPr>
          <w:p w14:paraId="322117CF" w14:textId="77777777" w:rsidR="00CD3FEE" w:rsidRPr="00FE13EB" w:rsidRDefault="00CD3FEE"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97" w:type="pct"/>
            <w:gridSpan w:val="2"/>
            <w:tcBorders>
              <w:top w:val="nil"/>
              <w:bottom w:val="single" w:sz="4" w:space="0" w:color="auto"/>
            </w:tcBorders>
            <w:shd w:val="clear" w:color="auto" w:fill="auto"/>
          </w:tcPr>
          <w:p w14:paraId="3A9B2655"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&lt;0,0001</w:t>
            </w:r>
          </w:p>
        </w:tc>
        <w:tc>
          <w:tcPr>
            <w:tcW w:w="1352" w:type="pct"/>
            <w:gridSpan w:val="2"/>
            <w:tcBorders>
              <w:top w:val="nil"/>
              <w:bottom w:val="single" w:sz="4" w:space="0" w:color="auto"/>
            </w:tcBorders>
          </w:tcPr>
          <w:p w14:paraId="6D1A6551"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0,0140</w:t>
            </w:r>
          </w:p>
        </w:tc>
        <w:tc>
          <w:tcPr>
            <w:tcW w:w="1353" w:type="pct"/>
            <w:gridSpan w:val="2"/>
            <w:tcBorders>
              <w:top w:val="nil"/>
              <w:bottom w:val="single" w:sz="4" w:space="0" w:color="auto"/>
            </w:tcBorders>
          </w:tcPr>
          <w:p w14:paraId="28ADB77C"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&lt;0,0001</w:t>
            </w:r>
          </w:p>
        </w:tc>
      </w:tr>
      <w:tr w:rsidR="00A12237" w:rsidRPr="000D2CC2" w14:paraId="2F7925B3" w14:textId="77777777" w:rsidTr="00E05681">
        <w:trPr>
          <w:cantSplit/>
        </w:trPr>
        <w:tc>
          <w:tcPr>
            <w:tcW w:w="997" w:type="pct"/>
            <w:tcBorders>
              <w:top w:val="single" w:sz="4" w:space="0" w:color="auto"/>
              <w:bottom w:val="nil"/>
            </w:tcBorders>
            <w:shd w:val="clear" w:color="auto" w:fill="auto"/>
            <w:vAlign w:val="center"/>
          </w:tcPr>
          <w:p w14:paraId="5471348E" w14:textId="77777777" w:rsidR="00CD3FEE" w:rsidRPr="00FE13EB" w:rsidRDefault="00CD3FEE" w:rsidP="005F2302">
            <w:pPr>
              <w:keepNext/>
              <w:tabs>
                <w:tab w:val="left" w:pos="284"/>
              </w:tabs>
              <w:spacing w:line="240" w:lineRule="auto"/>
              <w:rPr>
                <w:rFonts w:eastAsia="PMingLiU"/>
                <w:color w:val="000000"/>
                <w:szCs w:val="22"/>
                <w:lang w:val="da-DK" w:eastAsia="zh-TW"/>
              </w:rPr>
            </w:pPr>
            <w:r w:rsidRPr="00FE13EB">
              <w:rPr>
                <w:color w:val="000000"/>
                <w:szCs w:val="22"/>
                <w:lang w:val="da-DK"/>
              </w:rPr>
              <w:t>7-dages gennemsnit af daglig nasal kongestion score</w:t>
            </w:r>
          </w:p>
        </w:tc>
        <w:tc>
          <w:tcPr>
            <w:tcW w:w="1297" w:type="pct"/>
            <w:gridSpan w:val="2"/>
            <w:tcBorders>
              <w:top w:val="single" w:sz="4" w:space="0" w:color="auto"/>
              <w:bottom w:val="nil"/>
            </w:tcBorders>
            <w:shd w:val="clear" w:color="auto" w:fill="auto"/>
          </w:tcPr>
          <w:p w14:paraId="15FA1FA7" w14:textId="77777777" w:rsidR="00CD3FEE" w:rsidRPr="00FE13EB" w:rsidRDefault="00CD3FEE" w:rsidP="005F2302">
            <w:pPr>
              <w:keepNext/>
              <w:tabs>
                <w:tab w:val="left" w:pos="284"/>
              </w:tabs>
              <w:spacing w:line="240" w:lineRule="auto"/>
              <w:rPr>
                <w:rFonts w:eastAsia="PMingLiU"/>
                <w:color w:val="000000"/>
                <w:szCs w:val="22"/>
                <w:lang w:val="da-DK" w:eastAsia="zh-TW"/>
              </w:rPr>
            </w:pPr>
          </w:p>
        </w:tc>
        <w:tc>
          <w:tcPr>
            <w:tcW w:w="1352" w:type="pct"/>
            <w:gridSpan w:val="2"/>
            <w:tcBorders>
              <w:top w:val="single" w:sz="4" w:space="0" w:color="auto"/>
              <w:bottom w:val="nil"/>
            </w:tcBorders>
          </w:tcPr>
          <w:p w14:paraId="379D0B02" w14:textId="77777777" w:rsidR="00CD3FEE" w:rsidRPr="00FE13EB" w:rsidRDefault="00CD3FEE" w:rsidP="005F2302">
            <w:pPr>
              <w:keepNext/>
              <w:tabs>
                <w:tab w:val="left" w:pos="284"/>
              </w:tabs>
              <w:spacing w:line="240" w:lineRule="auto"/>
              <w:rPr>
                <w:color w:val="000000"/>
                <w:szCs w:val="22"/>
                <w:lang w:val="da-DK"/>
              </w:rPr>
            </w:pPr>
          </w:p>
        </w:tc>
        <w:tc>
          <w:tcPr>
            <w:tcW w:w="1353" w:type="pct"/>
            <w:gridSpan w:val="2"/>
            <w:tcBorders>
              <w:top w:val="single" w:sz="4" w:space="0" w:color="auto"/>
              <w:bottom w:val="nil"/>
            </w:tcBorders>
          </w:tcPr>
          <w:p w14:paraId="1EBC0E31" w14:textId="77777777" w:rsidR="00CD3FEE" w:rsidRPr="00FE13EB" w:rsidRDefault="00CD3FEE" w:rsidP="005F2302">
            <w:pPr>
              <w:keepNext/>
              <w:tabs>
                <w:tab w:val="left" w:pos="284"/>
              </w:tabs>
              <w:spacing w:line="240" w:lineRule="auto"/>
              <w:rPr>
                <w:color w:val="000000"/>
                <w:szCs w:val="22"/>
                <w:lang w:val="da-DK"/>
              </w:rPr>
            </w:pPr>
          </w:p>
        </w:tc>
      </w:tr>
      <w:tr w:rsidR="00E05681" w:rsidRPr="00FE13EB" w14:paraId="45649039" w14:textId="77777777" w:rsidTr="00E05681">
        <w:trPr>
          <w:cantSplit/>
        </w:trPr>
        <w:tc>
          <w:tcPr>
            <w:tcW w:w="997" w:type="pct"/>
            <w:tcBorders>
              <w:top w:val="single" w:sz="4" w:space="0" w:color="auto"/>
              <w:bottom w:val="nil"/>
            </w:tcBorders>
            <w:shd w:val="clear" w:color="auto" w:fill="auto"/>
          </w:tcPr>
          <w:p w14:paraId="55A80AD5" w14:textId="77777777" w:rsidR="00CD3FEE" w:rsidRPr="00FE13EB" w:rsidRDefault="00CD3FEE" w:rsidP="005F2302">
            <w:pPr>
              <w:keepNext/>
              <w:tabs>
                <w:tab w:val="left" w:pos="284"/>
              </w:tabs>
              <w:spacing w:line="240" w:lineRule="auto"/>
              <w:rPr>
                <w:color w:val="000000"/>
                <w:szCs w:val="22"/>
              </w:rPr>
            </w:pPr>
            <w:r w:rsidRPr="00FE13EB">
              <w:rPr>
                <w:color w:val="000000"/>
                <w:szCs w:val="22"/>
              </w:rPr>
              <w:t xml:space="preserve">Gennemsnit ved </w:t>
            </w:r>
            <w:r w:rsidRPr="00FE13EB">
              <w:rPr>
                <w:i/>
                <w:color w:val="000000"/>
                <w:szCs w:val="22"/>
              </w:rPr>
              <w:t>baseline</w:t>
            </w:r>
            <w:r w:rsidRPr="00FE13EB">
              <w:rPr>
                <w:color w:val="000000"/>
                <w:szCs w:val="22"/>
              </w:rPr>
              <w:t xml:space="preserve"> </w:t>
            </w:r>
          </w:p>
        </w:tc>
        <w:tc>
          <w:tcPr>
            <w:tcW w:w="573" w:type="pct"/>
            <w:tcBorders>
              <w:top w:val="single" w:sz="4" w:space="0" w:color="auto"/>
              <w:bottom w:val="nil"/>
            </w:tcBorders>
            <w:shd w:val="clear" w:color="auto" w:fill="auto"/>
          </w:tcPr>
          <w:p w14:paraId="2AB4802C"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2,46</w:t>
            </w:r>
          </w:p>
        </w:tc>
        <w:tc>
          <w:tcPr>
            <w:tcW w:w="724" w:type="pct"/>
            <w:tcBorders>
              <w:top w:val="single" w:sz="4" w:space="0" w:color="auto"/>
              <w:bottom w:val="nil"/>
            </w:tcBorders>
          </w:tcPr>
          <w:p w14:paraId="69A5D5F3"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2,40</w:t>
            </w:r>
          </w:p>
        </w:tc>
        <w:tc>
          <w:tcPr>
            <w:tcW w:w="573" w:type="pct"/>
            <w:tcBorders>
              <w:top w:val="single" w:sz="4" w:space="0" w:color="auto"/>
              <w:bottom w:val="nil"/>
            </w:tcBorders>
          </w:tcPr>
          <w:p w14:paraId="1A0DAD70"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2,29</w:t>
            </w:r>
          </w:p>
        </w:tc>
        <w:tc>
          <w:tcPr>
            <w:tcW w:w="780" w:type="pct"/>
            <w:tcBorders>
              <w:top w:val="single" w:sz="4" w:space="0" w:color="auto"/>
              <w:bottom w:val="nil"/>
            </w:tcBorders>
          </w:tcPr>
          <w:p w14:paraId="19C35338"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2,26</w:t>
            </w:r>
          </w:p>
        </w:tc>
        <w:tc>
          <w:tcPr>
            <w:tcW w:w="573" w:type="pct"/>
            <w:tcBorders>
              <w:top w:val="single" w:sz="4" w:space="0" w:color="auto"/>
              <w:bottom w:val="nil"/>
            </w:tcBorders>
          </w:tcPr>
          <w:p w14:paraId="755C414A"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2,38</w:t>
            </w:r>
          </w:p>
        </w:tc>
        <w:tc>
          <w:tcPr>
            <w:tcW w:w="781" w:type="pct"/>
            <w:tcBorders>
              <w:top w:val="single" w:sz="4" w:space="0" w:color="auto"/>
              <w:bottom w:val="nil"/>
            </w:tcBorders>
          </w:tcPr>
          <w:p w14:paraId="6F41ABB1"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2,34</w:t>
            </w:r>
          </w:p>
        </w:tc>
      </w:tr>
      <w:tr w:rsidR="00E05681" w:rsidRPr="00FE13EB" w14:paraId="591EBAA7" w14:textId="77777777" w:rsidTr="00E05681">
        <w:trPr>
          <w:cantSplit/>
        </w:trPr>
        <w:tc>
          <w:tcPr>
            <w:tcW w:w="997" w:type="pct"/>
            <w:tcBorders>
              <w:top w:val="nil"/>
              <w:bottom w:val="single" w:sz="4" w:space="0" w:color="auto"/>
            </w:tcBorders>
            <w:shd w:val="clear" w:color="auto" w:fill="auto"/>
          </w:tcPr>
          <w:p w14:paraId="3DFDBC57" w14:textId="77777777" w:rsidR="00CD3FEE" w:rsidRPr="00FE13EB" w:rsidRDefault="00CD3FEE"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73" w:type="pct"/>
            <w:tcBorders>
              <w:top w:val="nil"/>
              <w:bottom w:val="single" w:sz="4" w:space="0" w:color="auto"/>
            </w:tcBorders>
            <w:shd w:val="clear" w:color="auto" w:fill="auto"/>
          </w:tcPr>
          <w:p w14:paraId="4A2F2315"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-0,35</w:t>
            </w:r>
          </w:p>
        </w:tc>
        <w:tc>
          <w:tcPr>
            <w:tcW w:w="724" w:type="pct"/>
            <w:tcBorders>
              <w:top w:val="nil"/>
              <w:bottom w:val="single" w:sz="4" w:space="0" w:color="auto"/>
            </w:tcBorders>
          </w:tcPr>
          <w:p w14:paraId="0D61AF6E"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-0,89</w:t>
            </w:r>
          </w:p>
        </w:tc>
        <w:tc>
          <w:tcPr>
            <w:tcW w:w="573" w:type="pct"/>
            <w:tcBorders>
              <w:top w:val="nil"/>
              <w:bottom w:val="single" w:sz="4" w:space="0" w:color="auto"/>
            </w:tcBorders>
          </w:tcPr>
          <w:p w14:paraId="7793B76B"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-0,20</w:t>
            </w:r>
          </w:p>
        </w:tc>
        <w:tc>
          <w:tcPr>
            <w:tcW w:w="780" w:type="pct"/>
            <w:tcBorders>
              <w:top w:val="nil"/>
              <w:bottom w:val="single" w:sz="4" w:space="0" w:color="auto"/>
            </w:tcBorders>
          </w:tcPr>
          <w:p w14:paraId="78F0875E"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-0,70</w:t>
            </w:r>
          </w:p>
        </w:tc>
        <w:tc>
          <w:tcPr>
            <w:tcW w:w="573" w:type="pct"/>
            <w:tcBorders>
              <w:top w:val="nil"/>
              <w:bottom w:val="single" w:sz="4" w:space="0" w:color="auto"/>
            </w:tcBorders>
          </w:tcPr>
          <w:p w14:paraId="3E8618F6"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-0,28</w:t>
            </w:r>
          </w:p>
        </w:tc>
        <w:tc>
          <w:tcPr>
            <w:tcW w:w="781" w:type="pct"/>
            <w:tcBorders>
              <w:top w:val="nil"/>
              <w:bottom w:val="single" w:sz="4" w:space="0" w:color="auto"/>
            </w:tcBorders>
          </w:tcPr>
          <w:p w14:paraId="397859ED" w14:textId="77777777" w:rsidR="00CD3FEE" w:rsidRPr="00FE13EB" w:rsidRDefault="00CD3FEE"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-0,80</w:t>
            </w:r>
          </w:p>
        </w:tc>
      </w:tr>
      <w:tr w:rsidR="00CD3FEE" w:rsidRPr="00FE13EB" w14:paraId="3DFB7E2C" w14:textId="77777777" w:rsidTr="0075791D">
        <w:trPr>
          <w:cantSplit/>
          <w:trHeight w:val="820"/>
        </w:trPr>
        <w:tc>
          <w:tcPr>
            <w:tcW w:w="997" w:type="pct"/>
            <w:tcBorders>
              <w:top w:val="single" w:sz="4" w:space="0" w:color="auto"/>
              <w:bottom w:val="nil"/>
            </w:tcBorders>
            <w:shd w:val="clear" w:color="auto" w:fill="auto"/>
          </w:tcPr>
          <w:p w14:paraId="0AEB858B" w14:textId="11696DA5" w:rsidR="00CD3FEE" w:rsidRPr="00FE13EB" w:rsidRDefault="00CD3FEE"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0374C8">
              <w:rPr>
                <w:rFonts w:eastAsia="PMingLiU"/>
                <w:color w:val="000000"/>
                <w:szCs w:val="22"/>
                <w:lang w:eastAsia="zh-TW"/>
              </w:rPr>
              <w:t> </w:t>
            </w:r>
            <w:r w:rsidRPr="00FE13EB">
              <w:rPr>
                <w:rFonts w:eastAsia="PMingLiU"/>
                <w:color w:val="000000"/>
                <w:szCs w:val="22"/>
                <w:lang w:eastAsia="zh-TW"/>
              </w:rPr>
              <w:t>% CI</w:t>
            </w:r>
            <w:r w:rsidR="00AA5848">
              <w:rPr>
                <w:rFonts w:eastAsia="PMingLiU"/>
                <w:color w:val="000000"/>
                <w:szCs w:val="22"/>
                <w:lang w:eastAsia="zh-TW"/>
              </w:rPr>
              <w:t>)</w:t>
            </w:r>
          </w:p>
        </w:tc>
        <w:tc>
          <w:tcPr>
            <w:tcW w:w="1297" w:type="pct"/>
            <w:gridSpan w:val="2"/>
            <w:tcBorders>
              <w:top w:val="single" w:sz="4" w:space="0" w:color="auto"/>
              <w:bottom w:val="nil"/>
            </w:tcBorders>
            <w:shd w:val="clear" w:color="auto" w:fill="auto"/>
          </w:tcPr>
          <w:p w14:paraId="086ED60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-0,55 (-0,84, -0,25)</w:t>
            </w:r>
          </w:p>
          <w:p w14:paraId="1F167F2D" w14:textId="77777777" w:rsidR="00CD3FEE" w:rsidRPr="00FE13EB" w:rsidRDefault="00CD3FEE" w:rsidP="005F2302">
            <w:pPr>
              <w:keepNext/>
              <w:tabs>
                <w:tab w:val="left" w:pos="284"/>
              </w:tabs>
              <w:spacing w:line="240" w:lineRule="auto"/>
              <w:jc w:val="center"/>
              <w:rPr>
                <w:color w:val="000000"/>
                <w:szCs w:val="22"/>
              </w:rPr>
            </w:pPr>
          </w:p>
        </w:tc>
        <w:tc>
          <w:tcPr>
            <w:tcW w:w="1352" w:type="pct"/>
            <w:gridSpan w:val="2"/>
            <w:tcBorders>
              <w:top w:val="single" w:sz="4" w:space="0" w:color="auto"/>
              <w:bottom w:val="nil"/>
            </w:tcBorders>
          </w:tcPr>
          <w:p w14:paraId="3D199BA4"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-0,50 (-0,80, -0,19)</w:t>
            </w:r>
          </w:p>
          <w:p w14:paraId="1A74C88F" w14:textId="77777777" w:rsidR="00CD3FEE" w:rsidRPr="00FE13EB" w:rsidRDefault="00CD3FEE" w:rsidP="005F2302">
            <w:pPr>
              <w:keepNext/>
              <w:tabs>
                <w:tab w:val="left" w:pos="284"/>
              </w:tabs>
              <w:spacing w:line="240" w:lineRule="auto"/>
              <w:jc w:val="center"/>
              <w:rPr>
                <w:color w:val="000000"/>
                <w:szCs w:val="22"/>
              </w:rPr>
            </w:pPr>
          </w:p>
        </w:tc>
        <w:tc>
          <w:tcPr>
            <w:tcW w:w="1353" w:type="pct"/>
            <w:gridSpan w:val="2"/>
            <w:tcBorders>
              <w:top w:val="single" w:sz="4" w:space="0" w:color="auto"/>
              <w:bottom w:val="nil"/>
            </w:tcBorders>
          </w:tcPr>
          <w:p w14:paraId="0D3ED19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-0,52 (-0,73, -0,31)</w:t>
            </w:r>
          </w:p>
        </w:tc>
      </w:tr>
      <w:tr w:rsidR="00CD3FEE" w:rsidRPr="00FE13EB" w14:paraId="525A7E9E" w14:textId="77777777" w:rsidTr="0075791D">
        <w:trPr>
          <w:cantSplit/>
        </w:trPr>
        <w:tc>
          <w:tcPr>
            <w:tcW w:w="997" w:type="pct"/>
            <w:tcBorders>
              <w:top w:val="nil"/>
              <w:bottom w:val="nil"/>
            </w:tcBorders>
            <w:shd w:val="clear" w:color="auto" w:fill="auto"/>
          </w:tcPr>
          <w:p w14:paraId="74244289" w14:textId="77777777" w:rsidR="00CD3FEE" w:rsidRPr="00FE13EB" w:rsidRDefault="00CD3FEE"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97" w:type="pct"/>
            <w:gridSpan w:val="2"/>
            <w:tcBorders>
              <w:top w:val="nil"/>
              <w:bottom w:val="nil"/>
            </w:tcBorders>
            <w:shd w:val="clear" w:color="auto" w:fill="auto"/>
          </w:tcPr>
          <w:p w14:paraId="2E1978D5"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0,0004</w:t>
            </w:r>
          </w:p>
        </w:tc>
        <w:tc>
          <w:tcPr>
            <w:tcW w:w="1352" w:type="pct"/>
            <w:gridSpan w:val="2"/>
            <w:tcBorders>
              <w:top w:val="nil"/>
              <w:bottom w:val="nil"/>
            </w:tcBorders>
          </w:tcPr>
          <w:p w14:paraId="223D4EFC"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0,0017</w:t>
            </w:r>
          </w:p>
        </w:tc>
        <w:tc>
          <w:tcPr>
            <w:tcW w:w="1353" w:type="pct"/>
            <w:gridSpan w:val="2"/>
            <w:tcBorders>
              <w:top w:val="nil"/>
              <w:bottom w:val="nil"/>
            </w:tcBorders>
          </w:tcPr>
          <w:p w14:paraId="250BD797"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&lt;0,0001</w:t>
            </w:r>
          </w:p>
        </w:tc>
      </w:tr>
      <w:tr w:rsidR="00CD3FEE" w:rsidRPr="00FE13EB" w14:paraId="65612D80" w14:textId="77777777" w:rsidTr="0075791D">
        <w:trPr>
          <w:cantSplit/>
        </w:trPr>
        <w:tc>
          <w:tcPr>
            <w:tcW w:w="997" w:type="pct"/>
            <w:tcBorders>
              <w:top w:val="single" w:sz="4" w:space="0" w:color="auto"/>
              <w:bottom w:val="single" w:sz="4" w:space="0" w:color="auto"/>
            </w:tcBorders>
            <w:shd w:val="clear" w:color="auto" w:fill="auto"/>
          </w:tcPr>
          <w:p w14:paraId="74B8472A"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TNSS</w:t>
            </w:r>
          </w:p>
        </w:tc>
        <w:tc>
          <w:tcPr>
            <w:tcW w:w="1297" w:type="pct"/>
            <w:gridSpan w:val="2"/>
            <w:tcBorders>
              <w:top w:val="single" w:sz="4" w:space="0" w:color="auto"/>
              <w:bottom w:val="single" w:sz="4" w:space="0" w:color="auto"/>
            </w:tcBorders>
            <w:shd w:val="clear" w:color="auto" w:fill="auto"/>
          </w:tcPr>
          <w:p w14:paraId="5C8F194E" w14:textId="77777777" w:rsidR="00CD3FEE" w:rsidRPr="00FE13EB" w:rsidRDefault="00CD3FEE" w:rsidP="005F2302">
            <w:pPr>
              <w:keepNext/>
              <w:tabs>
                <w:tab w:val="left" w:pos="284"/>
              </w:tabs>
              <w:spacing w:line="240" w:lineRule="auto"/>
              <w:jc w:val="center"/>
              <w:rPr>
                <w:color w:val="000000"/>
                <w:szCs w:val="22"/>
              </w:rPr>
            </w:pPr>
          </w:p>
        </w:tc>
        <w:tc>
          <w:tcPr>
            <w:tcW w:w="1352" w:type="pct"/>
            <w:gridSpan w:val="2"/>
            <w:tcBorders>
              <w:top w:val="single" w:sz="4" w:space="0" w:color="auto"/>
              <w:bottom w:val="single" w:sz="4" w:space="0" w:color="auto"/>
            </w:tcBorders>
          </w:tcPr>
          <w:p w14:paraId="78CAB9B2" w14:textId="77777777" w:rsidR="00CD3FEE" w:rsidRPr="00FE13EB" w:rsidRDefault="00CD3FEE" w:rsidP="005F2302">
            <w:pPr>
              <w:keepNext/>
              <w:tabs>
                <w:tab w:val="left" w:pos="284"/>
              </w:tabs>
              <w:spacing w:line="240" w:lineRule="auto"/>
              <w:jc w:val="center"/>
              <w:rPr>
                <w:color w:val="000000"/>
                <w:szCs w:val="22"/>
              </w:rPr>
            </w:pPr>
          </w:p>
        </w:tc>
        <w:tc>
          <w:tcPr>
            <w:tcW w:w="1353" w:type="pct"/>
            <w:gridSpan w:val="2"/>
            <w:tcBorders>
              <w:top w:val="single" w:sz="4" w:space="0" w:color="auto"/>
              <w:bottom w:val="single" w:sz="4" w:space="0" w:color="auto"/>
            </w:tcBorders>
          </w:tcPr>
          <w:p w14:paraId="1442E53E" w14:textId="77777777" w:rsidR="00CD3FEE" w:rsidRPr="00FE13EB" w:rsidRDefault="00CD3FEE" w:rsidP="005F2302">
            <w:pPr>
              <w:keepNext/>
              <w:tabs>
                <w:tab w:val="left" w:pos="284"/>
              </w:tabs>
              <w:spacing w:line="240" w:lineRule="auto"/>
              <w:jc w:val="center"/>
              <w:rPr>
                <w:color w:val="000000"/>
                <w:szCs w:val="22"/>
              </w:rPr>
            </w:pPr>
          </w:p>
        </w:tc>
      </w:tr>
      <w:tr w:rsidR="00E05681" w:rsidRPr="00FE13EB" w14:paraId="1F8F5F78" w14:textId="77777777" w:rsidTr="00E05681">
        <w:trPr>
          <w:cantSplit/>
        </w:trPr>
        <w:tc>
          <w:tcPr>
            <w:tcW w:w="997" w:type="pct"/>
            <w:tcBorders>
              <w:top w:val="single" w:sz="4" w:space="0" w:color="auto"/>
              <w:bottom w:val="nil"/>
            </w:tcBorders>
            <w:shd w:val="clear" w:color="auto" w:fill="auto"/>
          </w:tcPr>
          <w:p w14:paraId="5C1B6742"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73" w:type="pct"/>
            <w:tcBorders>
              <w:top w:val="single" w:sz="4" w:space="0" w:color="auto"/>
              <w:bottom w:val="nil"/>
            </w:tcBorders>
            <w:shd w:val="clear" w:color="auto" w:fill="auto"/>
          </w:tcPr>
          <w:p w14:paraId="22552E10"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9.33</w:t>
            </w:r>
          </w:p>
        </w:tc>
        <w:tc>
          <w:tcPr>
            <w:tcW w:w="724" w:type="pct"/>
            <w:tcBorders>
              <w:top w:val="single" w:sz="4" w:space="0" w:color="auto"/>
              <w:bottom w:val="nil"/>
            </w:tcBorders>
            <w:shd w:val="clear" w:color="auto" w:fill="auto"/>
          </w:tcPr>
          <w:p w14:paraId="38D4E28C"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8.56</w:t>
            </w:r>
          </w:p>
        </w:tc>
        <w:tc>
          <w:tcPr>
            <w:tcW w:w="573" w:type="pct"/>
            <w:tcBorders>
              <w:top w:val="single" w:sz="4" w:space="0" w:color="auto"/>
              <w:bottom w:val="nil"/>
            </w:tcBorders>
          </w:tcPr>
          <w:p w14:paraId="5A03DA5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8.73</w:t>
            </w:r>
          </w:p>
        </w:tc>
        <w:tc>
          <w:tcPr>
            <w:tcW w:w="780" w:type="pct"/>
            <w:tcBorders>
              <w:top w:val="single" w:sz="4" w:space="0" w:color="auto"/>
              <w:bottom w:val="nil"/>
            </w:tcBorders>
          </w:tcPr>
          <w:p w14:paraId="60DB3DE0"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8.37</w:t>
            </w:r>
          </w:p>
        </w:tc>
        <w:tc>
          <w:tcPr>
            <w:tcW w:w="573" w:type="pct"/>
            <w:tcBorders>
              <w:top w:val="single" w:sz="4" w:space="0" w:color="auto"/>
              <w:bottom w:val="nil"/>
            </w:tcBorders>
          </w:tcPr>
          <w:p w14:paraId="55E19C2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9.03</w:t>
            </w:r>
          </w:p>
        </w:tc>
        <w:tc>
          <w:tcPr>
            <w:tcW w:w="781" w:type="pct"/>
            <w:tcBorders>
              <w:top w:val="single" w:sz="4" w:space="0" w:color="auto"/>
              <w:bottom w:val="nil"/>
            </w:tcBorders>
          </w:tcPr>
          <w:p w14:paraId="4B3085F2"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8.47</w:t>
            </w:r>
          </w:p>
        </w:tc>
      </w:tr>
      <w:tr w:rsidR="00E05681" w:rsidRPr="00FE13EB" w14:paraId="42C4308C" w14:textId="77777777" w:rsidTr="00E05681">
        <w:trPr>
          <w:cantSplit/>
        </w:trPr>
        <w:tc>
          <w:tcPr>
            <w:tcW w:w="997" w:type="pct"/>
            <w:tcBorders>
              <w:top w:val="nil"/>
              <w:bottom w:val="single" w:sz="4" w:space="0" w:color="auto"/>
            </w:tcBorders>
            <w:shd w:val="clear" w:color="auto" w:fill="auto"/>
          </w:tcPr>
          <w:p w14:paraId="5A4E4E2B" w14:textId="77777777" w:rsidR="00CD3FEE" w:rsidRPr="00FE13EB" w:rsidRDefault="00CD3FEE"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Gennemsniglig ændring i LS ved uge 24</w:t>
            </w:r>
          </w:p>
        </w:tc>
        <w:tc>
          <w:tcPr>
            <w:tcW w:w="573" w:type="pct"/>
            <w:tcBorders>
              <w:top w:val="nil"/>
              <w:bottom w:val="single" w:sz="4" w:space="0" w:color="auto"/>
            </w:tcBorders>
            <w:shd w:val="clear" w:color="auto" w:fill="auto"/>
          </w:tcPr>
          <w:p w14:paraId="09199DB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-1.06</w:t>
            </w:r>
          </w:p>
        </w:tc>
        <w:tc>
          <w:tcPr>
            <w:tcW w:w="724" w:type="pct"/>
            <w:tcBorders>
              <w:top w:val="nil"/>
              <w:bottom w:val="single" w:sz="4" w:space="0" w:color="auto"/>
            </w:tcBorders>
            <w:shd w:val="clear" w:color="auto" w:fill="auto"/>
          </w:tcPr>
          <w:p w14:paraId="36C44402"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-2.97</w:t>
            </w:r>
          </w:p>
        </w:tc>
        <w:tc>
          <w:tcPr>
            <w:tcW w:w="573" w:type="pct"/>
            <w:tcBorders>
              <w:top w:val="nil"/>
              <w:bottom w:val="single" w:sz="4" w:space="0" w:color="auto"/>
            </w:tcBorders>
          </w:tcPr>
          <w:p w14:paraId="2271C1F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-0.44</w:t>
            </w:r>
          </w:p>
        </w:tc>
        <w:tc>
          <w:tcPr>
            <w:tcW w:w="780" w:type="pct"/>
            <w:tcBorders>
              <w:top w:val="nil"/>
              <w:bottom w:val="single" w:sz="4" w:space="0" w:color="auto"/>
            </w:tcBorders>
          </w:tcPr>
          <w:p w14:paraId="012BE8C5"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-2.53</w:t>
            </w:r>
          </w:p>
        </w:tc>
        <w:tc>
          <w:tcPr>
            <w:tcW w:w="573" w:type="pct"/>
            <w:tcBorders>
              <w:top w:val="nil"/>
              <w:bottom w:val="single" w:sz="4" w:space="0" w:color="auto"/>
            </w:tcBorders>
          </w:tcPr>
          <w:p w14:paraId="0C8D8996"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-0.77</w:t>
            </w:r>
          </w:p>
        </w:tc>
        <w:tc>
          <w:tcPr>
            <w:tcW w:w="781" w:type="pct"/>
            <w:tcBorders>
              <w:top w:val="nil"/>
              <w:bottom w:val="single" w:sz="4" w:space="0" w:color="auto"/>
            </w:tcBorders>
          </w:tcPr>
          <w:p w14:paraId="2CE405E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-2.75</w:t>
            </w:r>
          </w:p>
        </w:tc>
      </w:tr>
      <w:tr w:rsidR="00CD3FEE" w:rsidRPr="00FE13EB" w14:paraId="4610F35C" w14:textId="77777777" w:rsidTr="0075791D">
        <w:trPr>
          <w:cantSplit/>
        </w:trPr>
        <w:tc>
          <w:tcPr>
            <w:tcW w:w="997" w:type="pct"/>
            <w:tcBorders>
              <w:top w:val="single" w:sz="4" w:space="0" w:color="auto"/>
              <w:bottom w:val="nil"/>
            </w:tcBorders>
            <w:shd w:val="clear" w:color="auto" w:fill="auto"/>
          </w:tcPr>
          <w:p w14:paraId="7B874C13" w14:textId="40BA7F38"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w:t>
            </w:r>
            <w:r w:rsidR="00937602">
              <w:rPr>
                <w:rFonts w:eastAsia="PMingLiU"/>
                <w:color w:val="000000"/>
                <w:szCs w:val="22"/>
                <w:lang w:eastAsia="zh-TW"/>
              </w:rPr>
              <w:t xml:space="preserve"> </w:t>
            </w:r>
            <w:r w:rsidRPr="00FE13EB">
              <w:rPr>
                <w:rFonts w:eastAsia="PMingLiU"/>
                <w:color w:val="000000"/>
                <w:szCs w:val="22"/>
                <w:lang w:eastAsia="zh-TW"/>
              </w:rPr>
              <w:t>(95</w:t>
            </w:r>
            <w:r w:rsidR="002371D4">
              <w:rPr>
                <w:rFonts w:eastAsia="PMingLiU"/>
                <w:color w:val="000000"/>
                <w:szCs w:val="22"/>
                <w:lang w:eastAsia="zh-TW"/>
              </w:rPr>
              <w:t> </w:t>
            </w:r>
            <w:r w:rsidRPr="00FE13EB">
              <w:rPr>
                <w:rFonts w:eastAsia="PMingLiU"/>
                <w:color w:val="000000"/>
                <w:szCs w:val="22"/>
                <w:lang w:eastAsia="zh-TW"/>
              </w:rPr>
              <w:t>%</w:t>
            </w:r>
            <w:r w:rsidR="00AA5848">
              <w:rPr>
                <w:rFonts w:eastAsia="PMingLiU"/>
                <w:color w:val="000000"/>
                <w:szCs w:val="22"/>
                <w:lang w:eastAsia="zh-TW"/>
              </w:rPr>
              <w:t xml:space="preserve"> CI</w:t>
            </w:r>
            <w:r w:rsidRPr="00FE13EB">
              <w:rPr>
                <w:rFonts w:eastAsia="PMingLiU"/>
                <w:color w:val="000000"/>
                <w:szCs w:val="22"/>
                <w:lang w:eastAsia="zh-TW"/>
              </w:rPr>
              <w:t>)</w:t>
            </w:r>
          </w:p>
        </w:tc>
        <w:tc>
          <w:tcPr>
            <w:tcW w:w="1297" w:type="pct"/>
            <w:gridSpan w:val="2"/>
            <w:tcBorders>
              <w:top w:val="single" w:sz="4" w:space="0" w:color="auto"/>
              <w:bottom w:val="nil"/>
            </w:tcBorders>
            <w:shd w:val="clear" w:color="auto" w:fill="auto"/>
          </w:tcPr>
          <w:p w14:paraId="107E7BE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-1,91 (-2,85, -0,96)</w:t>
            </w:r>
          </w:p>
        </w:tc>
        <w:tc>
          <w:tcPr>
            <w:tcW w:w="1352" w:type="pct"/>
            <w:gridSpan w:val="2"/>
            <w:tcBorders>
              <w:top w:val="single" w:sz="4" w:space="0" w:color="auto"/>
              <w:bottom w:val="nil"/>
            </w:tcBorders>
          </w:tcPr>
          <w:p w14:paraId="5F64F2DC"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 xml:space="preserve">-2,09 (-3,00, -1,18) </w:t>
            </w:r>
          </w:p>
        </w:tc>
        <w:tc>
          <w:tcPr>
            <w:tcW w:w="1353" w:type="pct"/>
            <w:gridSpan w:val="2"/>
            <w:tcBorders>
              <w:top w:val="single" w:sz="4" w:space="0" w:color="auto"/>
              <w:bottom w:val="nil"/>
            </w:tcBorders>
          </w:tcPr>
          <w:p w14:paraId="3EC5D1D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-1,98 (-2,63, -1,33)</w:t>
            </w:r>
          </w:p>
        </w:tc>
      </w:tr>
      <w:tr w:rsidR="00CD3FEE" w:rsidRPr="00FE13EB" w14:paraId="3AE93BDB" w14:textId="77777777" w:rsidTr="0075791D">
        <w:trPr>
          <w:cantSplit/>
        </w:trPr>
        <w:tc>
          <w:tcPr>
            <w:tcW w:w="997" w:type="pct"/>
            <w:tcBorders>
              <w:top w:val="nil"/>
              <w:bottom w:val="single" w:sz="4" w:space="0" w:color="auto"/>
            </w:tcBorders>
            <w:shd w:val="clear" w:color="auto" w:fill="auto"/>
          </w:tcPr>
          <w:p w14:paraId="1354F5BA" w14:textId="77777777" w:rsidR="00CD3FEE" w:rsidRPr="00FE13EB" w:rsidRDefault="00CD3FEE"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97" w:type="pct"/>
            <w:gridSpan w:val="2"/>
            <w:tcBorders>
              <w:top w:val="nil"/>
              <w:bottom w:val="single" w:sz="4" w:space="0" w:color="auto"/>
            </w:tcBorders>
            <w:shd w:val="clear" w:color="auto" w:fill="auto"/>
          </w:tcPr>
          <w:p w14:paraId="3D63AA3A"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0,0001</w:t>
            </w:r>
          </w:p>
        </w:tc>
        <w:tc>
          <w:tcPr>
            <w:tcW w:w="1352" w:type="pct"/>
            <w:gridSpan w:val="2"/>
            <w:tcBorders>
              <w:top w:val="nil"/>
              <w:bottom w:val="single" w:sz="4" w:space="0" w:color="auto"/>
            </w:tcBorders>
          </w:tcPr>
          <w:p w14:paraId="33863BC0"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&lt;0,0001</w:t>
            </w:r>
          </w:p>
        </w:tc>
        <w:tc>
          <w:tcPr>
            <w:tcW w:w="1353" w:type="pct"/>
            <w:gridSpan w:val="2"/>
            <w:tcBorders>
              <w:top w:val="nil"/>
              <w:bottom w:val="single" w:sz="4" w:space="0" w:color="auto"/>
            </w:tcBorders>
          </w:tcPr>
          <w:p w14:paraId="3FAF15EF" w14:textId="77777777" w:rsidR="00CD3FEE" w:rsidRPr="00FE13EB" w:rsidRDefault="00CD3FEE" w:rsidP="005F2302">
            <w:pPr>
              <w:tabs>
                <w:tab w:val="left" w:pos="284"/>
              </w:tabs>
              <w:spacing w:line="240" w:lineRule="auto"/>
              <w:jc w:val="center"/>
              <w:rPr>
                <w:color w:val="000000"/>
                <w:szCs w:val="22"/>
              </w:rPr>
            </w:pPr>
            <w:r w:rsidRPr="00FE13EB">
              <w:rPr>
                <w:color w:val="000000"/>
                <w:szCs w:val="22"/>
              </w:rPr>
              <w:t>&lt;0,0001</w:t>
            </w:r>
          </w:p>
        </w:tc>
      </w:tr>
      <w:tr w:rsidR="00A12237" w:rsidRPr="00FE13EB" w14:paraId="262AB421" w14:textId="77777777" w:rsidTr="00E05681">
        <w:trPr>
          <w:cantSplit/>
        </w:trPr>
        <w:tc>
          <w:tcPr>
            <w:tcW w:w="997" w:type="pct"/>
            <w:tcBorders>
              <w:top w:val="nil"/>
              <w:bottom w:val="single" w:sz="4" w:space="0" w:color="auto"/>
            </w:tcBorders>
            <w:shd w:val="clear" w:color="auto" w:fill="auto"/>
          </w:tcPr>
          <w:p w14:paraId="20AA05B8"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SNOT-22</w:t>
            </w:r>
          </w:p>
        </w:tc>
        <w:tc>
          <w:tcPr>
            <w:tcW w:w="1297" w:type="pct"/>
            <w:gridSpan w:val="2"/>
            <w:tcBorders>
              <w:top w:val="single" w:sz="4" w:space="0" w:color="auto"/>
              <w:bottom w:val="single" w:sz="4" w:space="0" w:color="auto"/>
            </w:tcBorders>
            <w:shd w:val="clear" w:color="auto" w:fill="auto"/>
          </w:tcPr>
          <w:p w14:paraId="35AA306C" w14:textId="77777777" w:rsidR="00CD3FEE" w:rsidRPr="00FE13EB" w:rsidRDefault="00CD3FEE" w:rsidP="005F2302">
            <w:pPr>
              <w:keepNext/>
              <w:tabs>
                <w:tab w:val="left" w:pos="284"/>
              </w:tabs>
              <w:spacing w:line="240" w:lineRule="auto"/>
              <w:jc w:val="center"/>
              <w:rPr>
                <w:color w:val="000000"/>
                <w:szCs w:val="22"/>
              </w:rPr>
            </w:pPr>
          </w:p>
        </w:tc>
        <w:tc>
          <w:tcPr>
            <w:tcW w:w="1352" w:type="pct"/>
            <w:gridSpan w:val="2"/>
            <w:tcBorders>
              <w:top w:val="single" w:sz="4" w:space="0" w:color="auto"/>
              <w:bottom w:val="single" w:sz="4" w:space="0" w:color="auto"/>
            </w:tcBorders>
          </w:tcPr>
          <w:p w14:paraId="5D106B23" w14:textId="77777777" w:rsidR="00CD3FEE" w:rsidRPr="00FE13EB" w:rsidRDefault="00CD3FEE" w:rsidP="005F2302">
            <w:pPr>
              <w:keepNext/>
              <w:tabs>
                <w:tab w:val="left" w:pos="284"/>
              </w:tabs>
              <w:spacing w:line="240" w:lineRule="auto"/>
              <w:jc w:val="center"/>
              <w:rPr>
                <w:color w:val="000000"/>
                <w:szCs w:val="22"/>
              </w:rPr>
            </w:pPr>
          </w:p>
        </w:tc>
        <w:tc>
          <w:tcPr>
            <w:tcW w:w="1353" w:type="pct"/>
            <w:gridSpan w:val="2"/>
            <w:tcBorders>
              <w:top w:val="single" w:sz="4" w:space="0" w:color="auto"/>
              <w:bottom w:val="single" w:sz="4" w:space="0" w:color="auto"/>
            </w:tcBorders>
          </w:tcPr>
          <w:p w14:paraId="59EAF7A1" w14:textId="77777777" w:rsidR="00CD3FEE" w:rsidRPr="00FE13EB" w:rsidRDefault="00CD3FEE" w:rsidP="005F2302">
            <w:pPr>
              <w:keepNext/>
              <w:tabs>
                <w:tab w:val="left" w:pos="284"/>
              </w:tabs>
              <w:spacing w:line="240" w:lineRule="auto"/>
              <w:jc w:val="center"/>
              <w:rPr>
                <w:color w:val="000000"/>
                <w:szCs w:val="22"/>
              </w:rPr>
            </w:pPr>
          </w:p>
        </w:tc>
      </w:tr>
      <w:tr w:rsidR="00E05681" w:rsidRPr="00FE13EB" w14:paraId="284B517D" w14:textId="77777777" w:rsidTr="00E05681">
        <w:trPr>
          <w:cantSplit/>
        </w:trPr>
        <w:tc>
          <w:tcPr>
            <w:tcW w:w="997" w:type="pct"/>
            <w:tcBorders>
              <w:top w:val="nil"/>
              <w:bottom w:val="nil"/>
            </w:tcBorders>
            <w:shd w:val="clear" w:color="auto" w:fill="auto"/>
          </w:tcPr>
          <w:p w14:paraId="4F4D2B42" w14:textId="77777777" w:rsidR="00CD3FEE" w:rsidRPr="00FE13EB" w:rsidRDefault="00CD3FEE"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73" w:type="pct"/>
            <w:tcBorders>
              <w:top w:val="single" w:sz="4" w:space="0" w:color="auto"/>
              <w:bottom w:val="nil"/>
            </w:tcBorders>
            <w:shd w:val="clear" w:color="auto" w:fill="auto"/>
          </w:tcPr>
          <w:p w14:paraId="5E815193"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60,26</w:t>
            </w:r>
          </w:p>
        </w:tc>
        <w:tc>
          <w:tcPr>
            <w:tcW w:w="724" w:type="pct"/>
            <w:tcBorders>
              <w:top w:val="single" w:sz="4" w:space="0" w:color="auto"/>
              <w:bottom w:val="nil"/>
            </w:tcBorders>
            <w:shd w:val="clear" w:color="auto" w:fill="auto"/>
          </w:tcPr>
          <w:p w14:paraId="22236300"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59,82</w:t>
            </w:r>
          </w:p>
        </w:tc>
        <w:tc>
          <w:tcPr>
            <w:tcW w:w="573" w:type="pct"/>
            <w:tcBorders>
              <w:top w:val="single" w:sz="4" w:space="0" w:color="auto"/>
              <w:bottom w:val="nil"/>
            </w:tcBorders>
          </w:tcPr>
          <w:p w14:paraId="4299AE5F"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59,80</w:t>
            </w:r>
          </w:p>
        </w:tc>
        <w:tc>
          <w:tcPr>
            <w:tcW w:w="780" w:type="pct"/>
            <w:tcBorders>
              <w:top w:val="single" w:sz="4" w:space="0" w:color="auto"/>
              <w:bottom w:val="nil"/>
            </w:tcBorders>
          </w:tcPr>
          <w:p w14:paraId="1CC35545"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59,21</w:t>
            </w:r>
          </w:p>
        </w:tc>
        <w:tc>
          <w:tcPr>
            <w:tcW w:w="573" w:type="pct"/>
            <w:tcBorders>
              <w:top w:val="single" w:sz="4" w:space="0" w:color="auto"/>
              <w:bottom w:val="nil"/>
            </w:tcBorders>
          </w:tcPr>
          <w:p w14:paraId="0CAAFAFB"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60,03</w:t>
            </w:r>
          </w:p>
        </w:tc>
        <w:tc>
          <w:tcPr>
            <w:tcW w:w="781" w:type="pct"/>
            <w:tcBorders>
              <w:top w:val="single" w:sz="4" w:space="0" w:color="auto"/>
              <w:bottom w:val="nil"/>
            </w:tcBorders>
          </w:tcPr>
          <w:p w14:paraId="166B2A8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59,54</w:t>
            </w:r>
          </w:p>
        </w:tc>
      </w:tr>
      <w:tr w:rsidR="00E05681" w:rsidRPr="00FE13EB" w14:paraId="45D931B3" w14:textId="77777777" w:rsidTr="00E05681">
        <w:trPr>
          <w:cantSplit/>
        </w:trPr>
        <w:tc>
          <w:tcPr>
            <w:tcW w:w="997" w:type="pct"/>
            <w:tcBorders>
              <w:top w:val="nil"/>
              <w:left w:val="single" w:sz="4" w:space="0" w:color="auto"/>
              <w:bottom w:val="single" w:sz="4" w:space="0" w:color="auto"/>
            </w:tcBorders>
            <w:shd w:val="clear" w:color="auto" w:fill="auto"/>
          </w:tcPr>
          <w:p w14:paraId="6C81F715" w14:textId="77777777" w:rsidR="00CD3FEE" w:rsidRPr="00FE13EB" w:rsidRDefault="00CD3FEE"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Gennemsnitlig ændring i LS ved uge 24</w:t>
            </w:r>
          </w:p>
        </w:tc>
        <w:tc>
          <w:tcPr>
            <w:tcW w:w="573" w:type="pct"/>
            <w:tcBorders>
              <w:top w:val="nil"/>
              <w:bottom w:val="single" w:sz="4" w:space="0" w:color="auto"/>
            </w:tcBorders>
            <w:shd w:val="clear" w:color="auto" w:fill="auto"/>
          </w:tcPr>
          <w:p w14:paraId="50F0D63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-8,58</w:t>
            </w:r>
          </w:p>
        </w:tc>
        <w:tc>
          <w:tcPr>
            <w:tcW w:w="724" w:type="pct"/>
            <w:tcBorders>
              <w:top w:val="nil"/>
              <w:bottom w:val="single" w:sz="4" w:space="0" w:color="auto"/>
            </w:tcBorders>
            <w:shd w:val="clear" w:color="auto" w:fill="auto"/>
          </w:tcPr>
          <w:p w14:paraId="4255EF7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-24,70</w:t>
            </w:r>
          </w:p>
        </w:tc>
        <w:tc>
          <w:tcPr>
            <w:tcW w:w="573" w:type="pct"/>
            <w:tcBorders>
              <w:top w:val="nil"/>
              <w:bottom w:val="single" w:sz="4" w:space="0" w:color="auto"/>
            </w:tcBorders>
          </w:tcPr>
          <w:p w14:paraId="75D1788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-6,55</w:t>
            </w:r>
          </w:p>
        </w:tc>
        <w:tc>
          <w:tcPr>
            <w:tcW w:w="780" w:type="pct"/>
            <w:tcBorders>
              <w:top w:val="nil"/>
              <w:bottom w:val="single" w:sz="4" w:space="0" w:color="auto"/>
            </w:tcBorders>
          </w:tcPr>
          <w:p w14:paraId="0008F4D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-21,59</w:t>
            </w:r>
          </w:p>
        </w:tc>
        <w:tc>
          <w:tcPr>
            <w:tcW w:w="573" w:type="pct"/>
            <w:tcBorders>
              <w:top w:val="nil"/>
              <w:bottom w:val="single" w:sz="4" w:space="0" w:color="auto"/>
            </w:tcBorders>
          </w:tcPr>
          <w:p w14:paraId="72A6697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-7,73</w:t>
            </w:r>
          </w:p>
        </w:tc>
        <w:tc>
          <w:tcPr>
            <w:tcW w:w="781" w:type="pct"/>
            <w:tcBorders>
              <w:top w:val="nil"/>
              <w:bottom w:val="single" w:sz="4" w:space="0" w:color="auto"/>
            </w:tcBorders>
          </w:tcPr>
          <w:p w14:paraId="752920B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-23,10</w:t>
            </w:r>
          </w:p>
        </w:tc>
      </w:tr>
      <w:tr w:rsidR="00C932C0" w:rsidRPr="00FE13EB" w14:paraId="36852A2B" w14:textId="77777777" w:rsidTr="00E05681">
        <w:trPr>
          <w:cantSplit/>
        </w:trPr>
        <w:tc>
          <w:tcPr>
            <w:tcW w:w="997" w:type="pct"/>
            <w:tcBorders>
              <w:top w:val="single" w:sz="4" w:space="0" w:color="auto"/>
              <w:left w:val="single" w:sz="4" w:space="0" w:color="auto"/>
              <w:bottom w:val="nil"/>
            </w:tcBorders>
            <w:shd w:val="clear" w:color="auto" w:fill="auto"/>
          </w:tcPr>
          <w:p w14:paraId="3854676F" w14:textId="786C1B6B"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AA5848">
              <w:rPr>
                <w:rFonts w:eastAsia="PMingLiU"/>
                <w:color w:val="000000"/>
                <w:szCs w:val="22"/>
                <w:lang w:eastAsia="zh-TW"/>
              </w:rPr>
              <w:t xml:space="preserve"> CI</w:t>
            </w:r>
            <w:r w:rsidRPr="00FE13EB">
              <w:rPr>
                <w:rFonts w:eastAsia="PMingLiU"/>
                <w:color w:val="000000"/>
                <w:szCs w:val="22"/>
                <w:lang w:eastAsia="zh-TW"/>
              </w:rPr>
              <w:t>)</w:t>
            </w:r>
          </w:p>
        </w:tc>
        <w:tc>
          <w:tcPr>
            <w:tcW w:w="1297" w:type="pct"/>
            <w:gridSpan w:val="2"/>
            <w:tcBorders>
              <w:top w:val="single" w:sz="4" w:space="0" w:color="auto"/>
              <w:bottom w:val="nil"/>
            </w:tcBorders>
            <w:shd w:val="clear" w:color="auto" w:fill="auto"/>
          </w:tcPr>
          <w:p w14:paraId="1910EB23"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-16,12 (-21,86, -10,38)</w:t>
            </w:r>
          </w:p>
        </w:tc>
        <w:tc>
          <w:tcPr>
            <w:tcW w:w="1352" w:type="pct"/>
            <w:gridSpan w:val="2"/>
            <w:tcBorders>
              <w:top w:val="single" w:sz="4" w:space="0" w:color="auto"/>
              <w:bottom w:val="nil"/>
              <w:right w:val="nil"/>
            </w:tcBorders>
          </w:tcPr>
          <w:p w14:paraId="39196113"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-15,04 (-21,26, -8,82)</w:t>
            </w:r>
          </w:p>
        </w:tc>
        <w:tc>
          <w:tcPr>
            <w:tcW w:w="1353" w:type="pct"/>
            <w:gridSpan w:val="2"/>
            <w:tcBorders>
              <w:top w:val="single" w:sz="4" w:space="0" w:color="auto"/>
              <w:bottom w:val="nil"/>
            </w:tcBorders>
          </w:tcPr>
          <w:p w14:paraId="1DADFB0F"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-15,36 (-19,57, -11,16)</w:t>
            </w:r>
          </w:p>
        </w:tc>
      </w:tr>
      <w:tr w:rsidR="00CD3FEE" w:rsidRPr="00FE13EB" w14:paraId="738D291F" w14:textId="77777777" w:rsidTr="0075791D">
        <w:trPr>
          <w:cantSplit/>
        </w:trPr>
        <w:tc>
          <w:tcPr>
            <w:tcW w:w="997" w:type="pct"/>
            <w:tcBorders>
              <w:top w:val="nil"/>
              <w:bottom w:val="nil"/>
            </w:tcBorders>
            <w:shd w:val="clear" w:color="auto" w:fill="auto"/>
          </w:tcPr>
          <w:p w14:paraId="2DAF848C"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97" w:type="pct"/>
            <w:gridSpan w:val="2"/>
            <w:tcBorders>
              <w:top w:val="nil"/>
              <w:bottom w:val="nil"/>
            </w:tcBorders>
            <w:shd w:val="clear" w:color="auto" w:fill="auto"/>
          </w:tcPr>
          <w:p w14:paraId="417CA8E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&lt;0,0001</w:t>
            </w:r>
          </w:p>
        </w:tc>
        <w:tc>
          <w:tcPr>
            <w:tcW w:w="1352" w:type="pct"/>
            <w:gridSpan w:val="2"/>
            <w:tcBorders>
              <w:top w:val="nil"/>
              <w:bottom w:val="nil"/>
            </w:tcBorders>
          </w:tcPr>
          <w:p w14:paraId="6669838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&lt;0,0001</w:t>
            </w:r>
          </w:p>
        </w:tc>
        <w:tc>
          <w:tcPr>
            <w:tcW w:w="1353" w:type="pct"/>
            <w:gridSpan w:val="2"/>
            <w:tcBorders>
              <w:top w:val="nil"/>
              <w:bottom w:val="nil"/>
            </w:tcBorders>
          </w:tcPr>
          <w:p w14:paraId="78E7E6C6"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&lt;0,0001</w:t>
            </w:r>
          </w:p>
        </w:tc>
      </w:tr>
      <w:tr w:rsidR="00CD3FEE" w:rsidRPr="00FE13EB" w14:paraId="0386BAEE" w14:textId="77777777" w:rsidTr="0075791D">
        <w:trPr>
          <w:cantSplit/>
        </w:trPr>
        <w:tc>
          <w:tcPr>
            <w:tcW w:w="997" w:type="pct"/>
            <w:tcBorders>
              <w:top w:val="nil"/>
              <w:bottom w:val="single" w:sz="4" w:space="0" w:color="auto"/>
            </w:tcBorders>
            <w:shd w:val="clear" w:color="auto" w:fill="auto"/>
          </w:tcPr>
          <w:p w14:paraId="096F7962" w14:textId="77777777" w:rsidR="00CD3FEE" w:rsidRPr="00FE13EB" w:rsidRDefault="00CD3FEE"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(MID = 8,9)</w:t>
            </w:r>
          </w:p>
        </w:tc>
        <w:tc>
          <w:tcPr>
            <w:tcW w:w="1297" w:type="pct"/>
            <w:gridSpan w:val="2"/>
            <w:tcBorders>
              <w:top w:val="nil"/>
              <w:bottom w:val="single" w:sz="4" w:space="0" w:color="auto"/>
            </w:tcBorders>
            <w:shd w:val="clear" w:color="auto" w:fill="auto"/>
          </w:tcPr>
          <w:p w14:paraId="14906677" w14:textId="77777777" w:rsidR="00CD3FEE" w:rsidRPr="00FE13EB" w:rsidRDefault="00CD3FEE" w:rsidP="005F2302">
            <w:pPr>
              <w:tabs>
                <w:tab w:val="left" w:pos="284"/>
              </w:tabs>
              <w:spacing w:line="240" w:lineRule="auto"/>
              <w:jc w:val="center"/>
              <w:rPr>
                <w:color w:val="000000"/>
                <w:szCs w:val="22"/>
              </w:rPr>
            </w:pPr>
          </w:p>
        </w:tc>
        <w:tc>
          <w:tcPr>
            <w:tcW w:w="1352" w:type="pct"/>
            <w:gridSpan w:val="2"/>
            <w:tcBorders>
              <w:top w:val="nil"/>
              <w:bottom w:val="single" w:sz="4" w:space="0" w:color="auto"/>
            </w:tcBorders>
          </w:tcPr>
          <w:p w14:paraId="02B7B01C" w14:textId="77777777" w:rsidR="00CD3FEE" w:rsidRPr="00FE13EB" w:rsidRDefault="00CD3FEE" w:rsidP="005F2302">
            <w:pPr>
              <w:tabs>
                <w:tab w:val="left" w:pos="284"/>
              </w:tabs>
              <w:spacing w:line="240" w:lineRule="auto"/>
              <w:jc w:val="center"/>
              <w:rPr>
                <w:color w:val="000000"/>
                <w:szCs w:val="22"/>
              </w:rPr>
            </w:pPr>
          </w:p>
        </w:tc>
        <w:tc>
          <w:tcPr>
            <w:tcW w:w="1353" w:type="pct"/>
            <w:gridSpan w:val="2"/>
            <w:tcBorders>
              <w:top w:val="nil"/>
              <w:bottom w:val="single" w:sz="4" w:space="0" w:color="auto"/>
            </w:tcBorders>
          </w:tcPr>
          <w:p w14:paraId="5BEBE395" w14:textId="77777777" w:rsidR="00CD3FEE" w:rsidRPr="00FE13EB" w:rsidRDefault="00CD3FEE" w:rsidP="005F2302">
            <w:pPr>
              <w:tabs>
                <w:tab w:val="left" w:pos="284"/>
              </w:tabs>
              <w:spacing w:line="240" w:lineRule="auto"/>
              <w:jc w:val="center"/>
              <w:rPr>
                <w:color w:val="000000"/>
                <w:szCs w:val="22"/>
              </w:rPr>
            </w:pPr>
          </w:p>
        </w:tc>
      </w:tr>
      <w:tr w:rsidR="00CD3FEE" w:rsidRPr="00FE13EB" w14:paraId="6AA5A877" w14:textId="77777777" w:rsidTr="0075791D">
        <w:trPr>
          <w:cantSplit/>
        </w:trPr>
        <w:tc>
          <w:tcPr>
            <w:tcW w:w="997" w:type="pct"/>
            <w:tcBorders>
              <w:top w:val="single" w:sz="4" w:space="0" w:color="auto"/>
              <w:bottom w:val="single" w:sz="4" w:space="0" w:color="auto"/>
            </w:tcBorders>
            <w:shd w:val="clear" w:color="auto" w:fill="auto"/>
          </w:tcPr>
          <w:p w14:paraId="62BDE0E0"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lastRenderedPageBreak/>
              <w:t>UPSIT</w:t>
            </w:r>
          </w:p>
        </w:tc>
        <w:tc>
          <w:tcPr>
            <w:tcW w:w="1297" w:type="pct"/>
            <w:gridSpan w:val="2"/>
            <w:tcBorders>
              <w:top w:val="single" w:sz="4" w:space="0" w:color="auto"/>
              <w:bottom w:val="single" w:sz="4" w:space="0" w:color="auto"/>
            </w:tcBorders>
            <w:shd w:val="clear" w:color="auto" w:fill="auto"/>
          </w:tcPr>
          <w:p w14:paraId="2968D5DB" w14:textId="77777777" w:rsidR="00CD3FEE" w:rsidRPr="00FE13EB" w:rsidRDefault="00CD3FEE" w:rsidP="005F2302">
            <w:pPr>
              <w:keepNext/>
              <w:tabs>
                <w:tab w:val="left" w:pos="284"/>
              </w:tabs>
              <w:spacing w:line="240" w:lineRule="auto"/>
              <w:jc w:val="center"/>
              <w:rPr>
                <w:color w:val="000000"/>
                <w:szCs w:val="22"/>
              </w:rPr>
            </w:pPr>
          </w:p>
        </w:tc>
        <w:tc>
          <w:tcPr>
            <w:tcW w:w="1352" w:type="pct"/>
            <w:gridSpan w:val="2"/>
            <w:tcBorders>
              <w:top w:val="single" w:sz="4" w:space="0" w:color="auto"/>
              <w:bottom w:val="single" w:sz="4" w:space="0" w:color="auto"/>
            </w:tcBorders>
          </w:tcPr>
          <w:p w14:paraId="35E0FC4A" w14:textId="77777777" w:rsidR="00CD3FEE" w:rsidRPr="00FE13EB" w:rsidRDefault="00CD3FEE" w:rsidP="005F2302">
            <w:pPr>
              <w:keepNext/>
              <w:tabs>
                <w:tab w:val="left" w:pos="284"/>
              </w:tabs>
              <w:spacing w:line="240" w:lineRule="auto"/>
              <w:jc w:val="center"/>
              <w:rPr>
                <w:color w:val="000000"/>
                <w:szCs w:val="22"/>
              </w:rPr>
            </w:pPr>
          </w:p>
        </w:tc>
        <w:tc>
          <w:tcPr>
            <w:tcW w:w="1353" w:type="pct"/>
            <w:gridSpan w:val="2"/>
            <w:tcBorders>
              <w:top w:val="single" w:sz="4" w:space="0" w:color="auto"/>
              <w:bottom w:val="single" w:sz="4" w:space="0" w:color="auto"/>
            </w:tcBorders>
          </w:tcPr>
          <w:p w14:paraId="133B7289" w14:textId="77777777" w:rsidR="00CD3FEE" w:rsidRPr="00FE13EB" w:rsidRDefault="00CD3FEE" w:rsidP="005F2302">
            <w:pPr>
              <w:keepNext/>
              <w:tabs>
                <w:tab w:val="left" w:pos="284"/>
              </w:tabs>
              <w:spacing w:line="240" w:lineRule="auto"/>
              <w:jc w:val="center"/>
              <w:rPr>
                <w:color w:val="000000"/>
                <w:szCs w:val="22"/>
              </w:rPr>
            </w:pPr>
          </w:p>
        </w:tc>
      </w:tr>
      <w:tr w:rsidR="00E05681" w:rsidRPr="00FE13EB" w14:paraId="6F267259" w14:textId="77777777" w:rsidTr="00E05681">
        <w:trPr>
          <w:cantSplit/>
        </w:trPr>
        <w:tc>
          <w:tcPr>
            <w:tcW w:w="997" w:type="pct"/>
            <w:tcBorders>
              <w:top w:val="single" w:sz="4" w:space="0" w:color="auto"/>
              <w:bottom w:val="nil"/>
            </w:tcBorders>
            <w:shd w:val="clear" w:color="auto" w:fill="auto"/>
          </w:tcPr>
          <w:p w14:paraId="703CCDFF" w14:textId="77777777" w:rsidR="00CD3FEE" w:rsidRPr="00FE13EB" w:rsidRDefault="00CD3FEE"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73" w:type="pct"/>
            <w:tcBorders>
              <w:top w:val="single" w:sz="4" w:space="0" w:color="auto"/>
              <w:bottom w:val="nil"/>
            </w:tcBorders>
            <w:shd w:val="clear" w:color="auto" w:fill="auto"/>
          </w:tcPr>
          <w:p w14:paraId="67B797A3"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13,56</w:t>
            </w:r>
          </w:p>
        </w:tc>
        <w:tc>
          <w:tcPr>
            <w:tcW w:w="724" w:type="pct"/>
            <w:tcBorders>
              <w:top w:val="single" w:sz="4" w:space="0" w:color="auto"/>
              <w:bottom w:val="nil"/>
            </w:tcBorders>
            <w:shd w:val="clear" w:color="auto" w:fill="auto"/>
          </w:tcPr>
          <w:p w14:paraId="0941268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12,78</w:t>
            </w:r>
          </w:p>
        </w:tc>
        <w:tc>
          <w:tcPr>
            <w:tcW w:w="573" w:type="pct"/>
            <w:tcBorders>
              <w:top w:val="single" w:sz="4" w:space="0" w:color="auto"/>
              <w:bottom w:val="nil"/>
            </w:tcBorders>
          </w:tcPr>
          <w:p w14:paraId="2370BD00"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13,27</w:t>
            </w:r>
          </w:p>
        </w:tc>
        <w:tc>
          <w:tcPr>
            <w:tcW w:w="780" w:type="pct"/>
            <w:tcBorders>
              <w:top w:val="single" w:sz="4" w:space="0" w:color="auto"/>
              <w:bottom w:val="nil"/>
            </w:tcBorders>
          </w:tcPr>
          <w:p w14:paraId="370F714F"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12,87</w:t>
            </w:r>
          </w:p>
        </w:tc>
        <w:tc>
          <w:tcPr>
            <w:tcW w:w="573" w:type="pct"/>
            <w:tcBorders>
              <w:top w:val="single" w:sz="4" w:space="0" w:color="auto"/>
              <w:bottom w:val="nil"/>
            </w:tcBorders>
          </w:tcPr>
          <w:p w14:paraId="667AA20A"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13,41</w:t>
            </w:r>
          </w:p>
        </w:tc>
        <w:tc>
          <w:tcPr>
            <w:tcW w:w="781" w:type="pct"/>
            <w:tcBorders>
              <w:top w:val="single" w:sz="4" w:space="0" w:color="auto"/>
              <w:bottom w:val="nil"/>
            </w:tcBorders>
          </w:tcPr>
          <w:p w14:paraId="09A73845"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12,82</w:t>
            </w:r>
          </w:p>
        </w:tc>
      </w:tr>
      <w:tr w:rsidR="00E05681" w:rsidRPr="00FE13EB" w14:paraId="62997D8A" w14:textId="77777777" w:rsidTr="00E05681">
        <w:trPr>
          <w:cantSplit/>
        </w:trPr>
        <w:tc>
          <w:tcPr>
            <w:tcW w:w="997" w:type="pct"/>
            <w:tcBorders>
              <w:top w:val="nil"/>
              <w:left w:val="single" w:sz="4" w:space="0" w:color="auto"/>
              <w:bottom w:val="single" w:sz="4" w:space="0" w:color="auto"/>
            </w:tcBorders>
            <w:shd w:val="clear" w:color="auto" w:fill="auto"/>
          </w:tcPr>
          <w:p w14:paraId="30FDC4E2" w14:textId="77777777" w:rsidR="00CD3FEE" w:rsidRPr="00FE13EB" w:rsidRDefault="00CD3FEE" w:rsidP="005F2302">
            <w:pPr>
              <w:keepNext/>
              <w:tabs>
                <w:tab w:val="left" w:pos="0"/>
              </w:tabs>
              <w:spacing w:line="240" w:lineRule="auto"/>
              <w:ind w:hanging="3"/>
              <w:rPr>
                <w:rFonts w:eastAsia="PMingLiU"/>
                <w:color w:val="000000"/>
                <w:szCs w:val="22"/>
                <w:lang w:val="da-DK" w:eastAsia="zh-TW"/>
              </w:rPr>
            </w:pPr>
            <w:r w:rsidRPr="00FE13EB">
              <w:rPr>
                <w:color w:val="000000"/>
                <w:szCs w:val="22"/>
                <w:lang w:val="da-DK"/>
              </w:rPr>
              <w:t>Gennemsnitlig ændring i LS ved uge 24</w:t>
            </w:r>
          </w:p>
        </w:tc>
        <w:tc>
          <w:tcPr>
            <w:tcW w:w="573" w:type="pct"/>
            <w:tcBorders>
              <w:top w:val="nil"/>
              <w:bottom w:val="single" w:sz="4" w:space="0" w:color="auto"/>
            </w:tcBorders>
            <w:shd w:val="clear" w:color="auto" w:fill="auto"/>
          </w:tcPr>
          <w:p w14:paraId="1276D205"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0,63</w:t>
            </w:r>
          </w:p>
        </w:tc>
        <w:tc>
          <w:tcPr>
            <w:tcW w:w="724" w:type="pct"/>
            <w:tcBorders>
              <w:top w:val="nil"/>
              <w:bottom w:val="single" w:sz="4" w:space="0" w:color="auto"/>
            </w:tcBorders>
            <w:shd w:val="clear" w:color="auto" w:fill="auto"/>
          </w:tcPr>
          <w:p w14:paraId="7363BAF7"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4,44</w:t>
            </w:r>
          </w:p>
        </w:tc>
        <w:tc>
          <w:tcPr>
            <w:tcW w:w="573" w:type="pct"/>
            <w:tcBorders>
              <w:top w:val="nil"/>
              <w:bottom w:val="single" w:sz="4" w:space="0" w:color="auto"/>
            </w:tcBorders>
          </w:tcPr>
          <w:p w14:paraId="54089BED"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0,44</w:t>
            </w:r>
          </w:p>
        </w:tc>
        <w:tc>
          <w:tcPr>
            <w:tcW w:w="780" w:type="pct"/>
            <w:tcBorders>
              <w:top w:val="nil"/>
              <w:bottom w:val="single" w:sz="4" w:space="0" w:color="auto"/>
            </w:tcBorders>
          </w:tcPr>
          <w:p w14:paraId="6952B939"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4,31</w:t>
            </w:r>
          </w:p>
        </w:tc>
        <w:tc>
          <w:tcPr>
            <w:tcW w:w="573" w:type="pct"/>
            <w:tcBorders>
              <w:top w:val="nil"/>
              <w:bottom w:val="single" w:sz="4" w:space="0" w:color="auto"/>
            </w:tcBorders>
          </w:tcPr>
          <w:p w14:paraId="2598AFA7"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0,54</w:t>
            </w:r>
          </w:p>
        </w:tc>
        <w:tc>
          <w:tcPr>
            <w:tcW w:w="781" w:type="pct"/>
            <w:tcBorders>
              <w:top w:val="nil"/>
              <w:bottom w:val="single" w:sz="4" w:space="0" w:color="auto"/>
            </w:tcBorders>
          </w:tcPr>
          <w:p w14:paraId="6D975B6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4,38</w:t>
            </w:r>
          </w:p>
        </w:tc>
      </w:tr>
      <w:tr w:rsidR="00C932C0" w:rsidRPr="00FE13EB" w14:paraId="37EA1E14" w14:textId="77777777" w:rsidTr="00E05681">
        <w:trPr>
          <w:cantSplit/>
        </w:trPr>
        <w:tc>
          <w:tcPr>
            <w:tcW w:w="997" w:type="pct"/>
            <w:tcBorders>
              <w:top w:val="single" w:sz="4" w:space="0" w:color="auto"/>
              <w:left w:val="single" w:sz="4" w:space="0" w:color="auto"/>
              <w:bottom w:val="nil"/>
            </w:tcBorders>
            <w:shd w:val="clear" w:color="auto" w:fill="auto"/>
          </w:tcPr>
          <w:p w14:paraId="35720727" w14:textId="7843B31D"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AA5848">
              <w:rPr>
                <w:rFonts w:eastAsia="PMingLiU"/>
                <w:color w:val="000000"/>
                <w:szCs w:val="22"/>
                <w:lang w:eastAsia="zh-TW"/>
              </w:rPr>
              <w:t xml:space="preserve"> CI</w:t>
            </w:r>
            <w:r w:rsidRPr="00FE13EB">
              <w:rPr>
                <w:rFonts w:eastAsia="PMingLiU"/>
                <w:color w:val="000000"/>
                <w:szCs w:val="22"/>
                <w:lang w:eastAsia="zh-TW"/>
              </w:rPr>
              <w:t>)</w:t>
            </w:r>
          </w:p>
        </w:tc>
        <w:tc>
          <w:tcPr>
            <w:tcW w:w="1297" w:type="pct"/>
            <w:gridSpan w:val="2"/>
            <w:tcBorders>
              <w:top w:val="single" w:sz="4" w:space="0" w:color="auto"/>
              <w:bottom w:val="nil"/>
            </w:tcBorders>
            <w:shd w:val="clear" w:color="auto" w:fill="auto"/>
          </w:tcPr>
          <w:p w14:paraId="72892BD8"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3,81 (1,38, 6,24)</w:t>
            </w:r>
          </w:p>
        </w:tc>
        <w:tc>
          <w:tcPr>
            <w:tcW w:w="1352" w:type="pct"/>
            <w:gridSpan w:val="2"/>
            <w:tcBorders>
              <w:top w:val="single" w:sz="4" w:space="0" w:color="auto"/>
              <w:bottom w:val="nil"/>
              <w:right w:val="nil"/>
            </w:tcBorders>
          </w:tcPr>
          <w:p w14:paraId="13640504"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3,86 (1,57, 6,15)</w:t>
            </w:r>
          </w:p>
        </w:tc>
        <w:tc>
          <w:tcPr>
            <w:tcW w:w="1353" w:type="pct"/>
            <w:gridSpan w:val="2"/>
            <w:tcBorders>
              <w:top w:val="single" w:sz="4" w:space="0" w:color="auto"/>
              <w:bottom w:val="nil"/>
            </w:tcBorders>
          </w:tcPr>
          <w:p w14:paraId="7F21348E"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3,84 (2,17, 5,51)</w:t>
            </w:r>
          </w:p>
        </w:tc>
      </w:tr>
      <w:tr w:rsidR="00CD3FEE" w:rsidRPr="00FE13EB" w14:paraId="65810322" w14:textId="77777777" w:rsidTr="0075791D">
        <w:trPr>
          <w:cantSplit/>
        </w:trPr>
        <w:tc>
          <w:tcPr>
            <w:tcW w:w="997" w:type="pct"/>
            <w:tcBorders>
              <w:top w:val="nil"/>
              <w:bottom w:val="single" w:sz="4" w:space="0" w:color="auto"/>
            </w:tcBorders>
            <w:shd w:val="clear" w:color="auto" w:fill="auto"/>
          </w:tcPr>
          <w:p w14:paraId="2B90ADB9" w14:textId="77777777" w:rsidR="00CD3FEE" w:rsidRPr="00FE13EB" w:rsidRDefault="00CD3FEE"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97" w:type="pct"/>
            <w:gridSpan w:val="2"/>
            <w:tcBorders>
              <w:top w:val="nil"/>
              <w:bottom w:val="single" w:sz="4" w:space="0" w:color="auto"/>
            </w:tcBorders>
            <w:shd w:val="clear" w:color="auto" w:fill="auto"/>
          </w:tcPr>
          <w:p w14:paraId="68655E7B"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0,0024</w:t>
            </w:r>
          </w:p>
        </w:tc>
        <w:tc>
          <w:tcPr>
            <w:tcW w:w="1352" w:type="pct"/>
            <w:gridSpan w:val="2"/>
            <w:tcBorders>
              <w:top w:val="nil"/>
              <w:bottom w:val="single" w:sz="4" w:space="0" w:color="auto"/>
            </w:tcBorders>
          </w:tcPr>
          <w:p w14:paraId="13E69171"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0,0011</w:t>
            </w:r>
          </w:p>
        </w:tc>
        <w:tc>
          <w:tcPr>
            <w:tcW w:w="1353" w:type="pct"/>
            <w:gridSpan w:val="2"/>
            <w:tcBorders>
              <w:top w:val="nil"/>
              <w:bottom w:val="single" w:sz="4" w:space="0" w:color="auto"/>
            </w:tcBorders>
          </w:tcPr>
          <w:p w14:paraId="0F666017" w14:textId="77777777" w:rsidR="00CD3FEE" w:rsidRPr="00FE13EB" w:rsidRDefault="00CD3FEE" w:rsidP="005F2302">
            <w:pPr>
              <w:keepNext/>
              <w:tabs>
                <w:tab w:val="left" w:pos="284"/>
              </w:tabs>
              <w:spacing w:line="240" w:lineRule="auto"/>
              <w:jc w:val="center"/>
              <w:rPr>
                <w:color w:val="000000"/>
                <w:szCs w:val="22"/>
              </w:rPr>
            </w:pPr>
            <w:r w:rsidRPr="00FE13EB">
              <w:rPr>
                <w:color w:val="000000"/>
                <w:szCs w:val="22"/>
              </w:rPr>
              <w:t>&lt;0,0001</w:t>
            </w:r>
          </w:p>
        </w:tc>
      </w:tr>
    </w:tbl>
    <w:p w14:paraId="216212B5" w14:textId="77777777" w:rsidR="00CD3FEE" w:rsidRPr="0075791D" w:rsidRDefault="00CD3FEE" w:rsidP="005F2302">
      <w:pPr>
        <w:pStyle w:val="Text"/>
        <w:spacing w:before="0"/>
        <w:ind w:left="142"/>
        <w:jc w:val="left"/>
        <w:rPr>
          <w:sz w:val="22"/>
          <w:szCs w:val="22"/>
        </w:rPr>
      </w:pPr>
      <w:r w:rsidRPr="00FE13EB">
        <w:rPr>
          <w:color w:val="000000"/>
          <w:sz w:val="22"/>
          <w:szCs w:val="22"/>
          <w:lang w:val="en-GB"/>
        </w:rPr>
        <w:t>LS</w:t>
      </w:r>
      <w:r w:rsidRPr="00FE13EB">
        <w:rPr>
          <w:color w:val="000000"/>
          <w:sz w:val="22"/>
          <w:szCs w:val="22"/>
        </w:rPr>
        <w:t xml:space="preserve">=Least square (mindste kvadraters metode); </w:t>
      </w:r>
      <w:r w:rsidRPr="00FE13EB">
        <w:rPr>
          <w:sz w:val="22"/>
          <w:szCs w:val="22"/>
        </w:rPr>
        <w:t xml:space="preserve">CI = </w:t>
      </w:r>
      <w:r w:rsidRPr="00FE13EB">
        <w:rPr>
          <w:i/>
          <w:sz w:val="22"/>
          <w:szCs w:val="22"/>
        </w:rPr>
        <w:t>confidence interval</w:t>
      </w:r>
      <w:r w:rsidRPr="00FE13EB">
        <w:rPr>
          <w:sz w:val="22"/>
          <w:szCs w:val="22"/>
        </w:rPr>
        <w:t xml:space="preserve">; TNSS = Total nasal symptom score; SNOT-22 = </w:t>
      </w:r>
      <w:r w:rsidRPr="00FE13EB">
        <w:rPr>
          <w:i/>
          <w:sz w:val="22"/>
          <w:szCs w:val="22"/>
        </w:rPr>
        <w:t>Sino-Nasal Outcome Test</w:t>
      </w:r>
      <w:r w:rsidRPr="00FE13EB">
        <w:rPr>
          <w:sz w:val="22"/>
          <w:szCs w:val="22"/>
        </w:rPr>
        <w:t xml:space="preserve"> 22 </w:t>
      </w:r>
      <w:r w:rsidRPr="009C6CEA">
        <w:rPr>
          <w:sz w:val="22"/>
          <w:szCs w:val="22"/>
        </w:rPr>
        <w:t xml:space="preserve">spørgeskema; UPSIT = </w:t>
      </w:r>
      <w:r w:rsidRPr="009C6CEA">
        <w:rPr>
          <w:i/>
          <w:sz w:val="22"/>
          <w:szCs w:val="22"/>
        </w:rPr>
        <w:t>University of Pennsylvania Smell Identification Test;</w:t>
      </w:r>
      <w:r w:rsidRPr="009C6CEA">
        <w:rPr>
          <w:sz w:val="22"/>
          <w:szCs w:val="22"/>
        </w:rPr>
        <w:t xml:space="preserve"> MID = minimale vigtige forskel.</w:t>
      </w:r>
    </w:p>
    <w:p w14:paraId="4A747E0C" w14:textId="77777777" w:rsidR="00CD3FEE" w:rsidRPr="009C6CEA" w:rsidRDefault="00CD3FEE" w:rsidP="005F2302">
      <w:pPr>
        <w:tabs>
          <w:tab w:val="clear" w:pos="567"/>
        </w:tabs>
        <w:spacing w:line="240" w:lineRule="auto"/>
        <w:rPr>
          <w:szCs w:val="22"/>
          <w:lang w:val="en-US"/>
        </w:rPr>
      </w:pPr>
    </w:p>
    <w:p w14:paraId="72147975" w14:textId="77777777" w:rsidR="00CD3FEE" w:rsidRPr="00FE13EB" w:rsidRDefault="00CD3FEE" w:rsidP="005F2302">
      <w:pPr>
        <w:keepNext/>
        <w:keepLines/>
        <w:spacing w:line="240" w:lineRule="auto"/>
        <w:ind w:left="1134" w:hanging="1134"/>
        <w:rPr>
          <w:b/>
          <w:bCs/>
          <w:lang w:val="da-DK"/>
        </w:rPr>
      </w:pPr>
      <w:r w:rsidRPr="009C6CEA">
        <w:rPr>
          <w:b/>
          <w:bCs/>
          <w:szCs w:val="22"/>
          <w:lang w:val="da-DK"/>
        </w:rPr>
        <w:t>Figur 1</w:t>
      </w:r>
      <w:r w:rsidRPr="009C6CEA">
        <w:rPr>
          <w:b/>
          <w:bCs/>
          <w:szCs w:val="22"/>
          <w:lang w:val="da-DK"/>
        </w:rPr>
        <w:tab/>
        <w:t>Gennemsnitlig ændring fra baseline i nasal kongestion score og</w:t>
      </w:r>
      <w:r w:rsidRPr="00FE13EB">
        <w:rPr>
          <w:b/>
          <w:bCs/>
          <w:lang w:val="da-DK"/>
        </w:rPr>
        <w:t xml:space="preserve"> gennemsnitlig ændring fra baseline i nasal polyp score pr behandlingsgruppe i nasal polyp studie 1 og studie 2</w:t>
      </w:r>
    </w:p>
    <w:p w14:paraId="16847B50" w14:textId="77777777" w:rsidR="00CD3FEE" w:rsidRPr="00FE13EB" w:rsidRDefault="00CD3FEE" w:rsidP="005F2302">
      <w:pPr>
        <w:tabs>
          <w:tab w:val="clear" w:pos="567"/>
        </w:tabs>
        <w:spacing w:line="240" w:lineRule="auto"/>
        <w:rPr>
          <w:szCs w:val="22"/>
          <w:u w:val="single"/>
          <w:lang w:val="da-DK"/>
        </w:rPr>
      </w:pPr>
    </w:p>
    <w:p w14:paraId="737B5EA3" w14:textId="77777777" w:rsidR="00CD3FEE" w:rsidRPr="00FE13EB" w:rsidRDefault="00CD3FEE" w:rsidP="005F2302">
      <w:pPr>
        <w:pStyle w:val="Text"/>
        <w:spacing w:before="0"/>
        <w:jc w:val="left"/>
        <w:rPr>
          <w:i/>
          <w:sz w:val="22"/>
          <w:szCs w:val="22"/>
        </w:rPr>
      </w:pPr>
      <w:r w:rsidRPr="00FE13EB">
        <w:rPr>
          <w:i/>
          <w:noProof/>
          <w:color w:val="2B579A"/>
          <w:shd w:val="clear" w:color="auto" w:fill="E6E6E6"/>
        </w:rPr>
        <mc:AlternateContent>
          <mc:Choice Requires="wps">
            <w:drawing>
              <wp:anchor distT="0" distB="0" distL="114300" distR="114300" simplePos="0" relativeHeight="251658336" behindDoc="0" locked="0" layoutInCell="1" allowOverlap="1" wp14:anchorId="0969E69B" wp14:editId="3EC08FB7">
                <wp:simplePos x="0" y="0"/>
                <wp:positionH relativeFrom="column">
                  <wp:posOffset>4021427</wp:posOffset>
                </wp:positionH>
                <wp:positionV relativeFrom="paragraph">
                  <wp:posOffset>2538674</wp:posOffset>
                </wp:positionV>
                <wp:extent cx="444500" cy="254331"/>
                <wp:effectExtent l="0" t="0" r="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4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87EB" w14:textId="77777777" w:rsidR="00D44B08" w:rsidRPr="009B07F4" w:rsidRDefault="00D44B08" w:rsidP="00CD3FEE">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9E69B" id="_x0000_t202" coordsize="21600,21600" o:spt="202" path="m,l,21600r21600,l21600,xe">
                <v:stroke joinstyle="miter"/>
                <v:path gradientshapeok="t" o:connecttype="rect"/>
              </v:shapetype>
              <v:shape id="Text Box 615" o:spid="_x0000_s1026" type="#_x0000_t202" style="position:absolute;margin-left:316.65pt;margin-top:199.9pt;width:35pt;height:20.0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" filled="f" stroked="f">
                <v:textbox>
                  <w:txbxContent>
                    <w:p w14:paraId="1F9087EB" w14:textId="77777777" w:rsidR="00D44B08" w:rsidRPr="009B07F4" w:rsidRDefault="00D44B08" w:rsidP="00CD3FEE">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7" behindDoc="0" locked="0" layoutInCell="1" allowOverlap="1" wp14:anchorId="7C563D4A" wp14:editId="137A299C">
                <wp:simplePos x="0" y="0"/>
                <wp:positionH relativeFrom="column">
                  <wp:posOffset>1190763</wp:posOffset>
                </wp:positionH>
                <wp:positionV relativeFrom="paragraph">
                  <wp:posOffset>2546626</wp:posOffset>
                </wp:positionV>
                <wp:extent cx="444500" cy="246408"/>
                <wp:effectExtent l="0" t="0" r="0" b="127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DD32" w14:textId="77777777" w:rsidR="00D44B08" w:rsidRPr="009B07F4" w:rsidRDefault="00D44B08" w:rsidP="00CD3FEE">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3D4A" id="Text Box 616" o:spid="_x0000_s1027" type="#_x0000_t202" style="position:absolute;margin-left:93.75pt;margin-top:200.5pt;width:35pt;height:19.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" filled="f" stroked="f">
                <v:textbox>
                  <w:txbxContent>
                    <w:p w14:paraId="4CF7DD32" w14:textId="77777777" w:rsidR="00D44B08" w:rsidRPr="009B07F4" w:rsidRDefault="00D44B08" w:rsidP="00CD3FEE">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17" behindDoc="0" locked="0" layoutInCell="1" allowOverlap="1" wp14:anchorId="509B0489" wp14:editId="6609E4D1">
                <wp:simplePos x="0" y="0"/>
                <wp:positionH relativeFrom="column">
                  <wp:posOffset>4665980</wp:posOffset>
                </wp:positionH>
                <wp:positionV relativeFrom="paragraph">
                  <wp:posOffset>82246</wp:posOffset>
                </wp:positionV>
                <wp:extent cx="1189355" cy="401320"/>
                <wp:effectExtent l="0" t="0" r="0" b="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C7EB" w14:textId="6D4C2C4C" w:rsidR="00D44B08" w:rsidRPr="007261E7" w:rsidRDefault="00D44B08" w:rsidP="00CD3FEE">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33DC4FA0" w14:textId="77777777" w:rsidR="00D44B08" w:rsidRPr="007261E7" w:rsidRDefault="00D44B08" w:rsidP="00CD3FEE">
                            <w:pPr>
                              <w:rPr>
                                <w:sz w:val="12"/>
                                <w:szCs w:val="12"/>
                                <w:lang w:val="de-CH"/>
                              </w:rPr>
                            </w:pPr>
                            <w:r w:rsidRPr="007261E7">
                              <w:rPr>
                                <w:sz w:val="12"/>
                                <w:szCs w:val="12"/>
                                <w:lang w:val="de-CH"/>
                              </w:rPr>
                              <w:t>Studie 2 / Omalizumab (N=62)</w:t>
                            </w:r>
                          </w:p>
                          <w:p w14:paraId="25E76B05" w14:textId="77777777" w:rsidR="00D44B08" w:rsidRPr="007261E7" w:rsidRDefault="00D44B08" w:rsidP="00CD3FEE">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0489" id="Text Box 617" o:spid="_x0000_s1028" type="#_x0000_t202" style="position:absolute;margin-left:367.4pt;margin-top:6.5pt;width:93.65pt;height:31.6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715AEAAKg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" filled="f" stroked="f">
                <v:textbox>
                  <w:txbxContent>
                    <w:p w14:paraId="44A2C7EB" w14:textId="6D4C2C4C" w:rsidR="00D44B08" w:rsidRPr="007261E7" w:rsidRDefault="00D44B08" w:rsidP="00CD3FEE">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33DC4FA0" w14:textId="77777777" w:rsidR="00D44B08" w:rsidRPr="007261E7" w:rsidRDefault="00D44B08" w:rsidP="00CD3FEE">
                      <w:pPr>
                        <w:rPr>
                          <w:sz w:val="12"/>
                          <w:szCs w:val="12"/>
                          <w:lang w:val="de-CH"/>
                        </w:rPr>
                      </w:pPr>
                      <w:r w:rsidRPr="007261E7">
                        <w:rPr>
                          <w:sz w:val="12"/>
                          <w:szCs w:val="12"/>
                          <w:lang w:val="de-CH"/>
                        </w:rPr>
                        <w:t>Studie 2 / Omalizumab (N=62)</w:t>
                      </w:r>
                    </w:p>
                    <w:p w14:paraId="25E76B05" w14:textId="77777777" w:rsidR="00D44B08" w:rsidRPr="007261E7" w:rsidRDefault="00D44B08" w:rsidP="00CD3FEE">
                      <w:pPr>
                        <w:rPr>
                          <w:sz w:val="12"/>
                          <w:szCs w:val="12"/>
                          <w:lang w:val="de-CH"/>
                        </w:rPr>
                      </w:pP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18" behindDoc="0" locked="0" layoutInCell="1" allowOverlap="1" wp14:anchorId="249C1918" wp14:editId="137B682A">
                <wp:simplePos x="0" y="0"/>
                <wp:positionH relativeFrom="column">
                  <wp:posOffset>1833880</wp:posOffset>
                </wp:positionH>
                <wp:positionV relativeFrom="paragraph">
                  <wp:posOffset>81584</wp:posOffset>
                </wp:positionV>
                <wp:extent cx="1189355" cy="401320"/>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29697" w14:textId="1E4C631C" w:rsidR="00D44B08" w:rsidRPr="007261E7" w:rsidRDefault="00D44B08" w:rsidP="00CD3FEE">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7887FACA" w14:textId="77777777" w:rsidR="00D44B08" w:rsidRPr="007261E7" w:rsidRDefault="00D44B08" w:rsidP="00CD3FEE">
                            <w:pPr>
                              <w:rPr>
                                <w:sz w:val="12"/>
                                <w:szCs w:val="12"/>
                                <w:lang w:val="de-CH"/>
                              </w:rPr>
                            </w:pPr>
                            <w:r w:rsidRPr="007261E7">
                              <w:rPr>
                                <w:sz w:val="12"/>
                                <w:szCs w:val="12"/>
                                <w:lang w:val="de-CH"/>
                              </w:rPr>
                              <w:t>Studie 2 / Omalizumab (N=62)</w:t>
                            </w:r>
                          </w:p>
                          <w:p w14:paraId="13AD12B8" w14:textId="77777777" w:rsidR="00D44B08" w:rsidRPr="007261E7" w:rsidRDefault="00D44B08" w:rsidP="00CD3FEE">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1918" id="Text Box 618" o:spid="_x0000_s1029" type="#_x0000_t202" style="position:absolute;margin-left:144.4pt;margin-top:6.4pt;width:93.65pt;height:31.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sZ5QEAAKg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" filled="f" stroked="f">
                <v:textbox>
                  <w:txbxContent>
                    <w:p w14:paraId="5FF29697" w14:textId="1E4C631C" w:rsidR="00D44B08" w:rsidRPr="007261E7" w:rsidRDefault="00D44B08" w:rsidP="00CD3FEE">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7887FACA" w14:textId="77777777" w:rsidR="00D44B08" w:rsidRPr="007261E7" w:rsidRDefault="00D44B08" w:rsidP="00CD3FEE">
                      <w:pPr>
                        <w:rPr>
                          <w:sz w:val="12"/>
                          <w:szCs w:val="12"/>
                          <w:lang w:val="de-CH"/>
                        </w:rPr>
                      </w:pPr>
                      <w:r w:rsidRPr="007261E7">
                        <w:rPr>
                          <w:sz w:val="12"/>
                          <w:szCs w:val="12"/>
                          <w:lang w:val="de-CH"/>
                        </w:rPr>
                        <w:t>Studie 2 / Omalizumab (N=62)</w:t>
                      </w:r>
                    </w:p>
                    <w:p w14:paraId="13AD12B8" w14:textId="77777777" w:rsidR="00D44B08" w:rsidRPr="007261E7" w:rsidRDefault="00D44B08" w:rsidP="00CD3FEE">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9" behindDoc="0" locked="0" layoutInCell="1" allowOverlap="1" wp14:anchorId="0057E0D0" wp14:editId="46583EF7">
                <wp:simplePos x="0" y="0"/>
                <wp:positionH relativeFrom="margin">
                  <wp:posOffset>2742883</wp:posOffset>
                </wp:positionH>
                <wp:positionV relativeFrom="paragraph">
                  <wp:posOffset>150178</wp:posOffset>
                </wp:positionV>
                <wp:extent cx="366395" cy="2476500"/>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AC80" w14:textId="77777777" w:rsidR="00D44B08" w:rsidRPr="001F014B" w:rsidRDefault="00D44B08" w:rsidP="00CD3FEE">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E0D0" id="Text Box 619" o:spid="_x0000_s1030" type="#_x0000_t202" style="position:absolute;margin-left:3in;margin-top:11.85pt;width:28.85pt;height:19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" filled="f" stroked="f">
                <v:textbox style="layout-flow:vertical;mso-layout-flow-alt:bottom-to-top">
                  <w:txbxContent>
                    <w:p w14:paraId="1A34AC80" w14:textId="77777777" w:rsidR="00D44B08" w:rsidRPr="001F014B" w:rsidRDefault="00D44B08" w:rsidP="00CD3FEE">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53" behindDoc="0" locked="0" layoutInCell="1" allowOverlap="1" wp14:anchorId="42745470" wp14:editId="03D8123A">
                <wp:simplePos x="0" y="0"/>
                <wp:positionH relativeFrom="margin">
                  <wp:posOffset>124460</wp:posOffset>
                </wp:positionH>
                <wp:positionV relativeFrom="paragraph">
                  <wp:posOffset>2164715</wp:posOffset>
                </wp:positionV>
                <wp:extent cx="355600" cy="182880"/>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99B51"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45470" id="Text Box 620" o:spid="_x0000_s1031" type="#_x0000_t202" style="position:absolute;margin-left:9.8pt;margin-top:170.45pt;width:28pt;height:14.4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HZVFLTU0R1KDMG8LbTddOsCfnI20KRX3P/YCFWf9B0uOvC1Wq7haKVit3ywp&#10;wMtKfVkRVhJUxQNn8/U2zOu4d2jajjrNM7BwQy5qkxQ+szrRp21Iwk+bG9ftMk6vnv+v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Nhn9bkAQAApwMAAA4AAAAAAAAAAAAAAAAALgIAAGRycy9lMm9Eb2MueG1sUEsBAi0A&#10;FAAGAAgAAAAhAJQFwobcAAAACQEAAA8AAAAAAAAAAAAAAAAAPgQAAGRycy9kb3ducmV2LnhtbFBL&#10;BQYAAAAABAAEAPMAAABHBQAAAAA=&#10;" filled="f" stroked="f">
                <v:textbox>
                  <w:txbxContent>
                    <w:p w14:paraId="7AA99B51"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54" behindDoc="0" locked="0" layoutInCell="1" allowOverlap="1" wp14:anchorId="133FDDC4" wp14:editId="142B5F81">
                <wp:simplePos x="0" y="0"/>
                <wp:positionH relativeFrom="margin">
                  <wp:posOffset>2938780</wp:posOffset>
                </wp:positionH>
                <wp:positionV relativeFrom="paragraph">
                  <wp:posOffset>2172970</wp:posOffset>
                </wp:positionV>
                <wp:extent cx="355600" cy="182880"/>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51E3"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FDDC4" id="Text Box 621" o:spid="_x0000_s1032" type="#_x0000_t202" style="position:absolute;margin-left:231.4pt;margin-top:171.1pt;width:28pt;height:14.4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crTxOOQBAACnAwAADgAAAAAAAAAAAAAAAAAuAgAAZHJzL2Uyb0RvYy54bWxQSwEC&#10;LQAUAAYACAAAACEAy93R9N4AAAALAQAADwAAAAAAAAAAAAAAAAA+BAAAZHJzL2Rvd25yZXYueG1s&#10;UEsFBgAAAAAEAAQA8wAAAEkFAAAAAA==&#10;" filled="f" stroked="f">
                <v:textbox>
                  <w:txbxContent>
                    <w:p w14:paraId="5AF851E3"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52" behindDoc="0" locked="0" layoutInCell="1" allowOverlap="1" wp14:anchorId="5EFB8D49" wp14:editId="736816E9">
                <wp:simplePos x="0" y="0"/>
                <wp:positionH relativeFrom="margin">
                  <wp:posOffset>2933065</wp:posOffset>
                </wp:positionH>
                <wp:positionV relativeFrom="paragraph">
                  <wp:posOffset>1819910</wp:posOffset>
                </wp:positionV>
                <wp:extent cx="355600" cy="182880"/>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BADC"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8D49" id="Text Box 622" o:spid="_x0000_s1033" type="#_x0000_t202" style="position:absolute;margin-left:230.95pt;margin-top:143.3pt;width:28pt;height:14.4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NL6BNTkAQAApwMAAA4AAAAAAAAAAAAAAAAALgIAAGRycy9lMm9Eb2MueG1sUEsB&#10;Ai0AFAAGAAgAAAAhAFXPDV7fAAAACwEAAA8AAAAAAAAAAAAAAAAAPgQAAGRycy9kb3ducmV2Lnht&#10;bFBLBQYAAAAABAAEAPMAAABKBQAAAAA=&#10;" filled="f" stroked="f">
                <v:textbox>
                  <w:txbxContent>
                    <w:p w14:paraId="2327BADC"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51" behindDoc="0" locked="0" layoutInCell="1" allowOverlap="1" wp14:anchorId="7B43F056" wp14:editId="786811A5">
                <wp:simplePos x="0" y="0"/>
                <wp:positionH relativeFrom="margin">
                  <wp:posOffset>124460</wp:posOffset>
                </wp:positionH>
                <wp:positionV relativeFrom="paragraph">
                  <wp:posOffset>1819910</wp:posOffset>
                </wp:positionV>
                <wp:extent cx="355600" cy="182880"/>
                <wp:effectExtent l="0" t="0" r="0" b="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0FF0"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3F056" id="Text Box 623" o:spid="_x0000_s1034" type="#_x0000_t202" style="position:absolute;margin-left:9.8pt;margin-top:143.3pt;width:28pt;height:14.4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dXUzNeQBAACnAwAADgAAAAAAAAAAAAAAAAAuAgAAZHJzL2Uyb0RvYy54bWxQSwEC&#10;LQAUAAYACAAAACEAfdjPpd4AAAAJAQAADwAAAAAAAAAAAAAAAAA+BAAAZHJzL2Rvd25yZXYueG1s&#10;UEsFBgAAAAAEAAQA8wAAAEkFAAAAAA==&#10;" filled="f" stroked="f">
                <v:textbox>
                  <w:txbxContent>
                    <w:p w14:paraId="78500FF0" w14:textId="77777777" w:rsidR="00D44B08" w:rsidRPr="00820BF1" w:rsidRDefault="00D44B08" w:rsidP="00CD3FE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50" behindDoc="0" locked="0" layoutInCell="1" allowOverlap="1" wp14:anchorId="4B79D144" wp14:editId="1B5DEDF4">
                <wp:simplePos x="0" y="0"/>
                <wp:positionH relativeFrom="margin">
                  <wp:posOffset>119380</wp:posOffset>
                </wp:positionH>
                <wp:positionV relativeFrom="paragraph">
                  <wp:posOffset>1470660</wp:posOffset>
                </wp:positionV>
                <wp:extent cx="355600" cy="182880"/>
                <wp:effectExtent l="0" t="0" r="0" b="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0DC5"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D144" id="Text Box 624" o:spid="_x0000_s1035" type="#_x0000_t202" style="position:absolute;margin-left:9.4pt;margin-top:115.8pt;width:28pt;height:14.4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U7xtnkAQAApwMAAA4AAAAAAAAAAAAAAAAALgIAAGRycy9lMm9Eb2MueG1sUEsBAi0A&#10;FAAGAAgAAAAhAEhxnEncAAAACQEAAA8AAAAAAAAAAAAAAAAAPgQAAGRycy9kb3ducmV2LnhtbFBL&#10;BQYAAAAABAAEAPMAAABHBQAAAAA=&#10;" filled="f" stroked="f">
                <v:textbox>
                  <w:txbxContent>
                    <w:p w14:paraId="00EC0DC5"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9" behindDoc="0" locked="0" layoutInCell="1" allowOverlap="1" wp14:anchorId="7D7E71B8" wp14:editId="76DD9601">
                <wp:simplePos x="0" y="0"/>
                <wp:positionH relativeFrom="margin">
                  <wp:posOffset>2915285</wp:posOffset>
                </wp:positionH>
                <wp:positionV relativeFrom="paragraph">
                  <wp:posOffset>1470660</wp:posOffset>
                </wp:positionV>
                <wp:extent cx="355600" cy="182880"/>
                <wp:effectExtent l="0" t="0" r="0" b="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84E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71B8" id="Text Box 625" o:spid="_x0000_s1036" type="#_x0000_t202" style="position:absolute;margin-left:229.55pt;margin-top:115.8pt;width:28pt;height:14.4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Z/2lD+MBAACoAwAADgAAAAAAAAAAAAAAAAAuAgAAZHJzL2Uyb0RvYy54bWxQSwEC&#10;LQAUAAYACAAAACEA+qOm798AAAALAQAADwAAAAAAAAAAAAAAAAA9BAAAZHJzL2Rvd25yZXYueG1s&#10;UEsFBgAAAAAEAAQA8wAAAEkFAAAAAA==&#10;" filled="f" stroked="f">
                <v:textbox>
                  <w:txbxContent>
                    <w:p w14:paraId="6F8284E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8" behindDoc="0" locked="0" layoutInCell="1" allowOverlap="1" wp14:anchorId="2DD08F70" wp14:editId="351B84E5">
                <wp:simplePos x="0" y="0"/>
                <wp:positionH relativeFrom="margin">
                  <wp:posOffset>2915285</wp:posOffset>
                </wp:positionH>
                <wp:positionV relativeFrom="paragraph">
                  <wp:posOffset>1121410</wp:posOffset>
                </wp:positionV>
                <wp:extent cx="355600" cy="182880"/>
                <wp:effectExtent l="0" t="0"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44C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8F70" id="Text Box 626" o:spid="_x0000_s1037" type="#_x0000_t202" style="position:absolute;margin-left:229.55pt;margin-top:88.3pt;width:28pt;height:14.4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" filled="f" stroked="f">
                <v:textbox>
                  <w:txbxContent>
                    <w:p w14:paraId="6BDD44C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7" behindDoc="0" locked="0" layoutInCell="1" allowOverlap="1" wp14:anchorId="7BC60A6C" wp14:editId="778ACB24">
                <wp:simplePos x="0" y="0"/>
                <wp:positionH relativeFrom="margin">
                  <wp:posOffset>115570</wp:posOffset>
                </wp:positionH>
                <wp:positionV relativeFrom="paragraph">
                  <wp:posOffset>1121410</wp:posOffset>
                </wp:positionV>
                <wp:extent cx="355600" cy="182880"/>
                <wp:effectExtent l="0" t="0" r="0"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6DCC"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0A6C" id="Text Box 627" o:spid="_x0000_s1038" type="#_x0000_t202" style="position:absolute;margin-left:9.1pt;margin-top:88.3pt;width:28pt;height:14.4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mZj4N5AEAAKgDAAAOAAAAAAAAAAAAAAAAAC4CAABkcnMvZTJvRG9jLnhtbFBLAQIt&#10;ABQABgAIAAAAIQBSOU2m3QAAAAkBAAAPAAAAAAAAAAAAAAAAAD4EAABkcnMvZG93bnJldi54bWxQ&#10;SwUGAAAAAAQABADzAAAASAUAAAAA&#10;" filled="f" stroked="f">
                <v:textbox>
                  <w:txbxContent>
                    <w:p w14:paraId="13EF6DCC"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6" behindDoc="0" locked="0" layoutInCell="1" allowOverlap="1" wp14:anchorId="22A0124D" wp14:editId="71EACEF0">
                <wp:simplePos x="0" y="0"/>
                <wp:positionH relativeFrom="margin">
                  <wp:posOffset>115570</wp:posOffset>
                </wp:positionH>
                <wp:positionV relativeFrom="paragraph">
                  <wp:posOffset>777875</wp:posOffset>
                </wp:positionV>
                <wp:extent cx="355600" cy="182880"/>
                <wp:effectExtent l="0" t="0"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9E32"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124D" id="Text Box 628" o:spid="_x0000_s1039" type="#_x0000_t202" style="position:absolute;margin-left:9.1pt;margin-top:61.25pt;width:28pt;height:14.4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MYoy+HkAQAAqAMAAA4AAAAAAAAAAAAAAAAALgIAAGRycy9lMm9Eb2MueG1sUEsBAi0A&#10;FAAGAAgAAAAhAM1eTsrcAAAACQEAAA8AAAAAAAAAAAAAAAAAPgQAAGRycy9kb3ducmV2LnhtbFBL&#10;BQYAAAAABAAEAPMAAABHBQAAAAA=&#10;" filled="f" stroked="f">
                <v:textbox>
                  <w:txbxContent>
                    <w:p w14:paraId="22839E32"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5" behindDoc="0" locked="0" layoutInCell="1" allowOverlap="1" wp14:anchorId="5811CB84" wp14:editId="3DB96A62">
                <wp:simplePos x="0" y="0"/>
                <wp:positionH relativeFrom="margin">
                  <wp:posOffset>2915285</wp:posOffset>
                </wp:positionH>
                <wp:positionV relativeFrom="paragraph">
                  <wp:posOffset>772795</wp:posOffset>
                </wp:positionV>
                <wp:extent cx="355600" cy="182880"/>
                <wp:effectExtent l="0" t="0" r="0"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A1AD"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CB84" id="Text Box 629" o:spid="_x0000_s1040" type="#_x0000_t202" style="position:absolute;margin-left:229.55pt;margin-top:60.85pt;width:28pt;height:14.4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ZcuSCuQBAACoAwAADgAAAAAAAAAAAAAAAAAuAgAAZHJzL2Uyb0RvYy54bWxQSwEC&#10;LQAUAAYACAAAACEAP6Dnnt4AAAALAQAADwAAAAAAAAAAAAAAAAA+BAAAZHJzL2Rvd25yZXYueG1s&#10;UEsFBgAAAAAEAAQA8wAAAEkFAAAAAA==&#10;" filled="f" stroked="f">
                <v:textbox>
                  <w:txbxContent>
                    <w:p w14:paraId="179EA1AD"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4" behindDoc="0" locked="0" layoutInCell="1" allowOverlap="1" wp14:anchorId="0D330CDE" wp14:editId="7A815D43">
                <wp:simplePos x="0" y="0"/>
                <wp:positionH relativeFrom="margin">
                  <wp:posOffset>2915285</wp:posOffset>
                </wp:positionH>
                <wp:positionV relativeFrom="paragraph">
                  <wp:posOffset>427990</wp:posOffset>
                </wp:positionV>
                <wp:extent cx="355600" cy="182880"/>
                <wp:effectExtent l="0" t="0"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DF92"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30CDE" id="Text Box 630" o:spid="_x0000_s1041" type="#_x0000_t202" style="position:absolute;margin-left:229.55pt;margin-top:33.7pt;width:28pt;height:14.4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FhWfm5AEAAKgDAAAOAAAAAAAAAAAAAAAAAC4CAABkcnMvZTJvRG9jLnhtbFBLAQIt&#10;ABQABgAIAAAAIQD1L+Vi3QAAAAkBAAAPAAAAAAAAAAAAAAAAAD4EAABkcnMvZG93bnJldi54bWxQ&#10;SwUGAAAAAAQABADzAAAASAUAAAAA&#10;" filled="f" stroked="f">
                <v:textbox>
                  <w:txbxContent>
                    <w:p w14:paraId="7C44DF92"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3" behindDoc="0" locked="0" layoutInCell="1" allowOverlap="1" wp14:anchorId="4FE3D185" wp14:editId="71E9B0A8">
                <wp:simplePos x="0" y="0"/>
                <wp:positionH relativeFrom="margin">
                  <wp:posOffset>115570</wp:posOffset>
                </wp:positionH>
                <wp:positionV relativeFrom="paragraph">
                  <wp:posOffset>424180</wp:posOffset>
                </wp:positionV>
                <wp:extent cx="355600" cy="182880"/>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E7DC"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D185" id="Text Box 631" o:spid="_x0000_s1042" type="#_x0000_t202" style="position:absolute;margin-left:9.1pt;margin-top:33.4pt;width:28pt;height:14.4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FAJCOQBAACoAwAADgAAAAAAAAAAAAAAAAAuAgAAZHJzL2Uyb0RvYy54bWxQSwECLQAU&#10;AAYACAAAACEAVRha79sAAAAHAQAADwAAAAAAAAAAAAAAAAA+BAAAZHJzL2Rvd25yZXYueG1sUEsF&#10;BgAAAAAEAAQA8wAAAEYFAAAAAA==&#10;" filled="f" stroked="f">
                <v:textbox>
                  <w:txbxContent>
                    <w:p w14:paraId="6DCFE7DC"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2" behindDoc="0" locked="0" layoutInCell="1" allowOverlap="1" wp14:anchorId="2D2B18F7" wp14:editId="69697FFD">
                <wp:simplePos x="0" y="0"/>
                <wp:positionH relativeFrom="margin">
                  <wp:posOffset>115570</wp:posOffset>
                </wp:positionH>
                <wp:positionV relativeFrom="paragraph">
                  <wp:posOffset>79375</wp:posOffset>
                </wp:positionV>
                <wp:extent cx="355600" cy="182880"/>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ABA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B18F7" id="Text Box 632" o:spid="_x0000_s1043" type="#_x0000_t202" style="position:absolute;margin-left:9.1pt;margin-top:6.25pt;width:28pt;height:14.4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EHvzk5AEAAKgDAAAOAAAAAAAAAAAAAAAAAC4CAABkcnMvZTJvRG9jLnhtbFBLAQItABQA&#10;BgAIAAAAIQDCJM+22gAAAAcBAAAPAAAAAAAAAAAAAAAAAD4EAABkcnMvZG93bnJldi54bWxQSwUG&#10;AAAAAAQABADzAAAARQUAAAAA&#10;" filled="f" stroked="f">
                <v:textbox>
                  <w:txbxContent>
                    <w:p w14:paraId="5A56ABA6"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1" behindDoc="0" locked="0" layoutInCell="1" allowOverlap="1" wp14:anchorId="0F5FF8F6" wp14:editId="6FDEA5FE">
                <wp:simplePos x="0" y="0"/>
                <wp:positionH relativeFrom="margin">
                  <wp:posOffset>2915285</wp:posOffset>
                </wp:positionH>
                <wp:positionV relativeFrom="paragraph">
                  <wp:posOffset>83820</wp:posOffset>
                </wp:positionV>
                <wp:extent cx="355600" cy="182880"/>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B09F"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F8F6" id="Text Box 633" o:spid="_x0000_s1044" type="#_x0000_t202" style="position:absolute;margin-left:229.55pt;margin-top:6.6pt;width:28pt;height:14.4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" filled="f" stroked="f">
                <v:textbox>
                  <w:txbxContent>
                    <w:p w14:paraId="1396B09F" w14:textId="77777777" w:rsidR="00D44B08" w:rsidRPr="00820BF1" w:rsidRDefault="00D44B08" w:rsidP="00CD3FE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40" behindDoc="0" locked="0" layoutInCell="1" allowOverlap="1" wp14:anchorId="4B92FD0E" wp14:editId="6102DE9F">
                <wp:simplePos x="0" y="0"/>
                <wp:positionH relativeFrom="margin">
                  <wp:posOffset>-56515</wp:posOffset>
                </wp:positionH>
                <wp:positionV relativeFrom="paragraph">
                  <wp:posOffset>165735</wp:posOffset>
                </wp:positionV>
                <wp:extent cx="366395" cy="2103120"/>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85D7" w14:textId="77777777" w:rsidR="00D44B08" w:rsidRPr="001F014B" w:rsidRDefault="00D44B08" w:rsidP="00CD3FEE">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2FD0E" id="Text Box 634" o:spid="_x0000_s1045" type="#_x0000_t202" style="position:absolute;margin-left:-4.45pt;margin-top:13.05pt;width:28.85pt;height:165.6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Oul1AfmAQAArAMAAA4AAAAAAAAAAAAAAAAALgIAAGRycy9lMm9Eb2MueG1s&#10;UEsBAi0AFAAGAAgAAAAhAMmOIQ/gAAAACAEAAA8AAAAAAAAAAAAAAAAAQAQAAGRycy9kb3ducmV2&#10;LnhtbFBLBQYAAAAABAAEAPMAAABNBQAAAAA=&#10;" filled="f" stroked="f">
                <v:textbox style="layout-flow:vertical;mso-layout-flow-alt:bottom-to-top">
                  <w:txbxContent>
                    <w:p w14:paraId="559985D7" w14:textId="77777777" w:rsidR="00D44B08" w:rsidRPr="001F014B" w:rsidRDefault="00D44B08" w:rsidP="00CD3FEE">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38" behindDoc="0" locked="0" layoutInCell="1" allowOverlap="1" wp14:anchorId="4623601D" wp14:editId="562B1705">
                <wp:simplePos x="0" y="0"/>
                <wp:positionH relativeFrom="column">
                  <wp:posOffset>3160395</wp:posOffset>
                </wp:positionH>
                <wp:positionV relativeFrom="paragraph">
                  <wp:posOffset>2440940</wp:posOffset>
                </wp:positionV>
                <wp:extent cx="465455" cy="166370"/>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D906" w14:textId="77777777" w:rsidR="00D44B08" w:rsidRPr="001F014B" w:rsidRDefault="00D44B08" w:rsidP="00CD3FEE">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601D" id="Text Box 635" o:spid="_x0000_s1046" type="#_x0000_t202" style="position:absolute;margin-left:248.85pt;margin-top:192.2pt;width:36.65pt;height:13.1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hs5AEAAKgDAAAOAAAAZHJzL2Uyb0RvYy54bWysU12P0zAQfEfiP1h+p2lK2oOo6em40yGk&#10;40M6+AGOYycWides3Sbl17N2er0Cb4gXy/Y6szOzk+31NPTsoNAbsBXPF0vOlJXQGNtW/NvX+1dv&#10;OP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my2KyL9ZozSaV8s3l9lYaSifLpY4c+vFcwsLipONJME7g4PPgQyYjy6UnsZeHe9H2aa29/u6CH&#10;8SaRj3xn5mGqJ2aaiq9S4yimhuZIchDmuFC8adMB/uRspKhU3P/YC1Sc9R8sWfI2L4qYrXQo1lcE&#10;xPCyUl9WhJUEVfHA2by9DXMe9w5N21GneQgWbshGbZLEZ1Yn/hSHpPwU3Zi3y3N69fyD7X4B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I+/WGzkAQAAqAMAAA4AAAAAAAAAAAAAAAAALgIAAGRycy9lMm9Eb2MueG1sUEsB&#10;Ai0AFAAGAAgAAAAhAIG7gHzfAAAACwEAAA8AAAAAAAAAAAAAAAAAPgQAAGRycy9kb3ducmV2Lnht&#10;bFBLBQYAAAAABAAEAPMAAABKBQAAAAA=&#10;" filled="f" stroked="f">
                <v:textbox>
                  <w:txbxContent>
                    <w:p w14:paraId="71FED906" w14:textId="77777777" w:rsidR="00D44B08" w:rsidRPr="001F014B" w:rsidRDefault="00D44B08" w:rsidP="00CD3FEE">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5" behindDoc="0" locked="0" layoutInCell="1" allowOverlap="1" wp14:anchorId="4E1EF687" wp14:editId="14E47F79">
                <wp:simplePos x="0" y="0"/>
                <wp:positionH relativeFrom="column">
                  <wp:posOffset>2177415</wp:posOffset>
                </wp:positionH>
                <wp:positionV relativeFrom="paragraph">
                  <wp:posOffset>2444115</wp:posOffset>
                </wp:positionV>
                <wp:extent cx="267335" cy="166370"/>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3B79" w14:textId="77777777" w:rsidR="00D44B08" w:rsidRPr="00820BF1" w:rsidRDefault="00D44B08" w:rsidP="00CD3FEE">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EF687" id="Text Box 636" o:spid="_x0000_s1047" type="#_x0000_t202" style="position:absolute;margin-left:171.45pt;margin-top:192.45pt;width:21.05pt;height:13.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SJIWxVRQH0kOwrQutN50aQF/cjbQqpTc/9gLVJx1Hy1Z8i5freJupWB1tVlQ&#10;gJeV6rIirCSokgfOputtmPZx79A0LXWahmDhhmzUJkl8YXXiT+uQlJ9WN+7bZZxevfxgu18A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C7HuDjkAQAAqAMAAA4AAAAAAAAAAAAAAAAALgIAAGRycy9lMm9Eb2MueG1sUEsB&#10;Ai0AFAAGAAgAAAAhACsR0v7fAAAACwEAAA8AAAAAAAAAAAAAAAAAPgQAAGRycy9kb3ducmV2Lnht&#10;bFBLBQYAAAAABAAEAPMAAABKBQAAAAA=&#10;" filled="f" stroked="f">
                <v:textbox>
                  <w:txbxContent>
                    <w:p w14:paraId="0CA23B79" w14:textId="77777777" w:rsidR="00D44B08" w:rsidRPr="00820BF1" w:rsidRDefault="00D44B08" w:rsidP="00CD3FEE">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4" behindDoc="0" locked="0" layoutInCell="1" allowOverlap="1" wp14:anchorId="1CFB040D" wp14:editId="64D717F3">
                <wp:simplePos x="0" y="0"/>
                <wp:positionH relativeFrom="column">
                  <wp:posOffset>1910080</wp:posOffset>
                </wp:positionH>
                <wp:positionV relativeFrom="paragraph">
                  <wp:posOffset>2440940</wp:posOffset>
                </wp:positionV>
                <wp:extent cx="267335" cy="166370"/>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ECF8" w14:textId="77777777" w:rsidR="00D44B08" w:rsidRPr="00820BF1" w:rsidRDefault="00D44B08" w:rsidP="00CD3FEE">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040D" id="Text Box 637" o:spid="_x0000_s1048" type="#_x0000_t202" style="position:absolute;margin-left:150.4pt;margin-top:192.2pt;width:21.05pt;height:13.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PEtbW5QEAAKgDAAAOAAAAAAAAAAAAAAAAAC4CAABkcnMvZTJvRG9jLnhtbFBL&#10;AQItABQABgAIAAAAIQC4/fuP3wAAAAsBAAAPAAAAAAAAAAAAAAAAAD8EAABkcnMvZG93bnJldi54&#10;bWxQSwUGAAAAAAQABADzAAAASwUAAAAA&#10;" filled="f" stroked="f">
                <v:textbox>
                  <w:txbxContent>
                    <w:p w14:paraId="4136ECF8" w14:textId="77777777" w:rsidR="00D44B08" w:rsidRPr="00820BF1" w:rsidRDefault="00D44B08" w:rsidP="00CD3FEE">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3" behindDoc="0" locked="0" layoutInCell="1" allowOverlap="1" wp14:anchorId="2ABEAC15" wp14:editId="6FDC5D32">
                <wp:simplePos x="0" y="0"/>
                <wp:positionH relativeFrom="column">
                  <wp:posOffset>1593850</wp:posOffset>
                </wp:positionH>
                <wp:positionV relativeFrom="paragraph">
                  <wp:posOffset>2440940</wp:posOffset>
                </wp:positionV>
                <wp:extent cx="267335" cy="166370"/>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C426" w14:textId="77777777" w:rsidR="00D44B08" w:rsidRPr="00820BF1" w:rsidRDefault="00D44B08" w:rsidP="00CD3FEE">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EAC15" id="Text Box 638" o:spid="_x0000_s1049" type="#_x0000_t202" style="position:absolute;margin-left:125.5pt;margin-top:192.2pt;width:21.05pt;height:13.1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1wjOuUBAACoAwAADgAAAAAAAAAAAAAAAAAuAgAAZHJzL2Uyb0RvYy54bWxQ&#10;SwECLQAUAAYACAAAACEATP7Yf+AAAAALAQAADwAAAAAAAAAAAAAAAAA/BAAAZHJzL2Rvd25yZXYu&#10;eG1sUEsFBgAAAAAEAAQA8wAAAEwFAAAAAA==&#10;" filled="f" stroked="f">
                <v:textbox>
                  <w:txbxContent>
                    <w:p w14:paraId="3A7FC426" w14:textId="77777777" w:rsidR="00D44B08" w:rsidRPr="00820BF1" w:rsidRDefault="00D44B08" w:rsidP="00CD3FEE">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2" behindDoc="0" locked="0" layoutInCell="1" allowOverlap="1" wp14:anchorId="73F03083" wp14:editId="6081FA6A">
                <wp:simplePos x="0" y="0"/>
                <wp:positionH relativeFrom="column">
                  <wp:posOffset>1271270</wp:posOffset>
                </wp:positionH>
                <wp:positionV relativeFrom="paragraph">
                  <wp:posOffset>2444115</wp:posOffset>
                </wp:positionV>
                <wp:extent cx="267335" cy="166370"/>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5316" w14:textId="77777777" w:rsidR="00D44B08" w:rsidRPr="00820BF1" w:rsidRDefault="00D44B08" w:rsidP="00CD3FEE">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3083" id="Text Box 639" o:spid="_x0000_s1050" type="#_x0000_t202" style="position:absolute;margin-left:100.1pt;margin-top:192.45pt;width:21.05pt;height:13.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y/etHlAQAAqAMAAA4AAAAAAAAAAAAAAAAALgIAAGRycy9lMm9Eb2MueG1sUEsB&#10;Ai0AFAAGAAgAAAAhAEeT4areAAAACwEAAA8AAAAAAAAAAAAAAAAAPwQAAGRycy9kb3ducmV2Lnht&#10;bFBLBQYAAAAABAAEAPMAAABKBQAAAAA=&#10;" filled="f" stroked="f">
                <v:textbox>
                  <w:txbxContent>
                    <w:p w14:paraId="2C5E5316" w14:textId="77777777" w:rsidR="00D44B08" w:rsidRPr="00820BF1" w:rsidRDefault="00D44B08" w:rsidP="00CD3FEE">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1" behindDoc="0" locked="0" layoutInCell="1" allowOverlap="1" wp14:anchorId="757092D7" wp14:editId="7ABE363E">
                <wp:simplePos x="0" y="0"/>
                <wp:positionH relativeFrom="column">
                  <wp:posOffset>1003935</wp:posOffset>
                </wp:positionH>
                <wp:positionV relativeFrom="paragraph">
                  <wp:posOffset>2444115</wp:posOffset>
                </wp:positionV>
                <wp:extent cx="267335" cy="166370"/>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88A5" w14:textId="77777777" w:rsidR="00D44B08" w:rsidRPr="00820BF1" w:rsidRDefault="00D44B08" w:rsidP="00CD3FEE">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92D7" id="Text Box 640" o:spid="_x0000_s1051" type="#_x0000_t202" style="position:absolute;margin-left:79.05pt;margin-top:192.45pt;width:21.05pt;height:13.1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zxjz3lAQAAqAMAAA4AAAAAAAAAAAAAAAAALgIAAGRycy9lMm9Eb2MueG1sUEsB&#10;Ai0AFAAGAAgAAAAhAPWDR2DeAAAACwEAAA8AAAAAAAAAAAAAAAAAPwQAAGRycy9kb3ducmV2Lnht&#10;bFBLBQYAAAAABAAEAPMAAABKBQAAAAA=&#10;" filled="f" stroked="f">
                <v:textbox>
                  <w:txbxContent>
                    <w:p w14:paraId="37BC88A5" w14:textId="77777777" w:rsidR="00D44B08" w:rsidRPr="00820BF1" w:rsidRDefault="00D44B08" w:rsidP="00CD3FEE">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30" behindDoc="0" locked="0" layoutInCell="1" allowOverlap="1" wp14:anchorId="6E33D757" wp14:editId="55D91752">
                <wp:simplePos x="0" y="0"/>
                <wp:positionH relativeFrom="column">
                  <wp:posOffset>694055</wp:posOffset>
                </wp:positionH>
                <wp:positionV relativeFrom="paragraph">
                  <wp:posOffset>2440940</wp:posOffset>
                </wp:positionV>
                <wp:extent cx="267335" cy="166370"/>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D924" w14:textId="77777777" w:rsidR="00D44B08" w:rsidRPr="00820BF1" w:rsidRDefault="00D44B08" w:rsidP="00CD3FEE">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3D757" id="Text Box 641" o:spid="_x0000_s1052" type="#_x0000_t202" style="position:absolute;margin-left:54.65pt;margin-top:192.2pt;width:21.05pt;height:13.1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jSTh0+QBAACoAwAADgAAAAAAAAAAAAAAAAAuAgAAZHJzL2Uyb0RvYy54bWxQSwEC&#10;LQAUAAYACAAAACEA+D33mN4AAAALAQAADwAAAAAAAAAAAAAAAAA+BAAAZHJzL2Rvd25yZXYueG1s&#10;UEsFBgAAAAAEAAQA8wAAAEkFAAAAAA==&#10;" filled="f" stroked="f">
                <v:textbox>
                  <w:txbxContent>
                    <w:p w14:paraId="744ED924" w14:textId="77777777" w:rsidR="00D44B08" w:rsidRPr="00820BF1" w:rsidRDefault="00D44B08" w:rsidP="00CD3FEE">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9" behindDoc="0" locked="0" layoutInCell="1" allowOverlap="1" wp14:anchorId="0460823B" wp14:editId="0570B1F5">
                <wp:simplePos x="0" y="0"/>
                <wp:positionH relativeFrom="column">
                  <wp:posOffset>3515995</wp:posOffset>
                </wp:positionH>
                <wp:positionV relativeFrom="paragraph">
                  <wp:posOffset>2444115</wp:posOffset>
                </wp:positionV>
                <wp:extent cx="267335" cy="166370"/>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354B4" w14:textId="77777777" w:rsidR="00D44B08" w:rsidRPr="00820BF1" w:rsidRDefault="00D44B08" w:rsidP="00CD3FEE">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823B" id="Text Box 642" o:spid="_x0000_s1053" type="#_x0000_t202" style="position:absolute;margin-left:276.85pt;margin-top:192.45pt;width:21.05pt;height:13.1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tahQ/5QEAAKgDAAAOAAAAAAAAAAAAAAAAAC4CAABkcnMvZTJvRG9jLnhtbFBL&#10;AQItABQABgAIAAAAIQBN7t273wAAAAsBAAAPAAAAAAAAAAAAAAAAAD8EAABkcnMvZG93bnJldi54&#10;bWxQSwUGAAAAAAQABADzAAAASwUAAAAA&#10;" filled="f" stroked="f">
                <v:textbox>
                  <w:txbxContent>
                    <w:p w14:paraId="178354B4" w14:textId="77777777" w:rsidR="00D44B08" w:rsidRPr="00820BF1" w:rsidRDefault="00D44B08" w:rsidP="00CD3FEE">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8" behindDoc="0" locked="0" layoutInCell="1" allowOverlap="1" wp14:anchorId="4F67B109" wp14:editId="57FF867A">
                <wp:simplePos x="0" y="0"/>
                <wp:positionH relativeFrom="column">
                  <wp:posOffset>3787775</wp:posOffset>
                </wp:positionH>
                <wp:positionV relativeFrom="paragraph">
                  <wp:posOffset>2444115</wp:posOffset>
                </wp:positionV>
                <wp:extent cx="267335" cy="166370"/>
                <wp:effectExtent l="0" t="0" r="0" b="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0C10" w14:textId="77777777" w:rsidR="00D44B08" w:rsidRPr="00820BF1" w:rsidRDefault="00D44B08" w:rsidP="00CD3FEE">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B109" id="Text Box 643" o:spid="_x0000_s1054" type="#_x0000_t202" style="position:absolute;margin-left:298.25pt;margin-top:192.45pt;width:21.05pt;height:13.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iuUj3uUBAACoAwAADgAAAAAAAAAAAAAAAAAuAgAAZHJzL2Uyb0RvYy54bWxQ&#10;SwECLQAUAAYACAAAACEAmVOiUuAAAAALAQAADwAAAAAAAAAAAAAAAAA/BAAAZHJzL2Rvd25yZXYu&#10;eG1sUEsFBgAAAAAEAAQA8wAAAEwFAAAAAA==&#10;" filled="f" stroked="f">
                <v:textbox>
                  <w:txbxContent>
                    <w:p w14:paraId="75880C10" w14:textId="77777777" w:rsidR="00D44B08" w:rsidRPr="00820BF1" w:rsidRDefault="00D44B08" w:rsidP="00CD3FEE">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7" behindDoc="0" locked="0" layoutInCell="1" allowOverlap="1" wp14:anchorId="00D6D8DB" wp14:editId="4D49F790">
                <wp:simplePos x="0" y="0"/>
                <wp:positionH relativeFrom="column">
                  <wp:posOffset>4098925</wp:posOffset>
                </wp:positionH>
                <wp:positionV relativeFrom="paragraph">
                  <wp:posOffset>2440940</wp:posOffset>
                </wp:positionV>
                <wp:extent cx="267335" cy="166370"/>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3918" w14:textId="77777777" w:rsidR="00D44B08" w:rsidRPr="00820BF1" w:rsidRDefault="00D44B08" w:rsidP="00CD3FEE">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D8DB" id="Text Box 644" o:spid="_x0000_s1055" type="#_x0000_t202" style="position:absolute;margin-left:322.75pt;margin-top:192.2pt;width:21.05pt;height:13.1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qq9Yy5QEAAKgDAAAOAAAAAAAAAAAAAAAAAC4CAABkcnMvZTJvRG9jLnhtbFBL&#10;AQItABQABgAIAAAAIQCarQlj3wAAAAsBAAAPAAAAAAAAAAAAAAAAAD8EAABkcnMvZG93bnJldi54&#10;bWxQSwUGAAAAAAQABADzAAAASwUAAAAA&#10;" filled="f" stroked="f">
                <v:textbox>
                  <w:txbxContent>
                    <w:p w14:paraId="66823918" w14:textId="77777777" w:rsidR="00D44B08" w:rsidRPr="00820BF1" w:rsidRDefault="00D44B08" w:rsidP="00CD3FEE">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19" behindDoc="0" locked="0" layoutInCell="1" allowOverlap="1" wp14:anchorId="29AB3D63" wp14:editId="295EB763">
                <wp:simplePos x="0" y="0"/>
                <wp:positionH relativeFrom="column">
                  <wp:posOffset>4154170</wp:posOffset>
                </wp:positionH>
                <wp:positionV relativeFrom="paragraph">
                  <wp:posOffset>2188845</wp:posOffset>
                </wp:positionV>
                <wp:extent cx="753745" cy="259080"/>
                <wp:effectExtent l="0" t="0" r="0" b="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2869" w14:textId="77777777" w:rsidR="00D44B08" w:rsidRPr="007E0F48" w:rsidRDefault="00D44B08" w:rsidP="00CD3FEE">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B3D63" id="Text Box 645" o:spid="_x0000_s1056" type="#_x0000_t202" style="position:absolute;margin-left:327.1pt;margin-top:172.35pt;width:59.35pt;height:20.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Jv5Q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9S4yimgvpAchCmdaH1pksL+IuzgVal5P7nTqDirPtkyZKr+XIZdysFy9V6&#10;QQGeV6rzirCSoEoeOJuut2Hax51D07TUaRqChRuyUZsk8YXVkT+tQ1J+XN24b+dxevXyg21/Aw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ANXjJv5QEAAKgDAAAOAAAAAAAAAAAAAAAAAC4CAABkcnMvZTJvRG9jLnhtbFBL&#10;AQItABQABgAIAAAAIQAt03LY3wAAAAsBAAAPAAAAAAAAAAAAAAAAAD8EAABkcnMvZG93bnJldi54&#10;bWxQSwUGAAAAAAQABADzAAAASwUAAAAA&#10;" filled="f" stroked="f">
                <v:textbox>
                  <w:txbxContent>
                    <w:p w14:paraId="0E1B2869" w14:textId="77777777" w:rsidR="00D44B08" w:rsidRPr="007E0F48" w:rsidRDefault="00D44B08" w:rsidP="00CD3FEE">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6" behindDoc="0" locked="0" layoutInCell="1" allowOverlap="1" wp14:anchorId="31AE2230" wp14:editId="6E10E0DC">
                <wp:simplePos x="0" y="0"/>
                <wp:positionH relativeFrom="column">
                  <wp:posOffset>4398645</wp:posOffset>
                </wp:positionH>
                <wp:positionV relativeFrom="paragraph">
                  <wp:posOffset>2440940</wp:posOffset>
                </wp:positionV>
                <wp:extent cx="267335" cy="166370"/>
                <wp:effectExtent l="0" t="0" r="0" b="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2136" w14:textId="77777777" w:rsidR="00D44B08" w:rsidRPr="00820BF1" w:rsidRDefault="00D44B08" w:rsidP="00CD3FEE">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2230" id="Text Box 646" o:spid="_x0000_s1057" type="#_x0000_t202" style="position:absolute;margin-left:346.35pt;margin-top:192.2pt;width:21.05pt;height:13.1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CIkYLu5AEAAKgDAAAOAAAAAAAAAAAAAAAAAC4CAABkcnMvZTJvRG9jLnhtbFBL&#10;AQItABQABgAIAAAAIQDJzSd74AAAAAsBAAAPAAAAAAAAAAAAAAAAAD4EAABkcnMvZG93bnJldi54&#10;bWxQSwUGAAAAAAQABADzAAAASwUAAAAA&#10;" filled="f" stroked="f">
                <v:textbox>
                  <w:txbxContent>
                    <w:p w14:paraId="24BC2136" w14:textId="77777777" w:rsidR="00D44B08" w:rsidRPr="00820BF1" w:rsidRDefault="00D44B08" w:rsidP="00CD3FEE">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5" behindDoc="0" locked="0" layoutInCell="1" allowOverlap="1" wp14:anchorId="593EAD30" wp14:editId="5486FA4E">
                <wp:simplePos x="0" y="0"/>
                <wp:positionH relativeFrom="column">
                  <wp:posOffset>4704715</wp:posOffset>
                </wp:positionH>
                <wp:positionV relativeFrom="paragraph">
                  <wp:posOffset>2440940</wp:posOffset>
                </wp:positionV>
                <wp:extent cx="267335" cy="166370"/>
                <wp:effectExtent l="0" t="0" r="0" b="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687D" w14:textId="77777777" w:rsidR="00D44B08" w:rsidRPr="00820BF1" w:rsidRDefault="00D44B08" w:rsidP="00CD3FEE">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AD30" id="Text Box 647" o:spid="_x0000_s1058" type="#_x0000_t202" style="position:absolute;margin-left:370.45pt;margin-top:192.2pt;width:21.05pt;height:13.1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pROwA5QEAAKgDAAAOAAAAAAAAAAAAAAAAAC4CAABkcnMvZTJvRG9jLnhtbFBL&#10;AQItABQABgAIAAAAIQBgnnHL3wAAAAsBAAAPAAAAAAAAAAAAAAAAAD8EAABkcnMvZG93bnJldi54&#10;bWxQSwUGAAAAAAQABADzAAAASwUAAAAA&#10;" filled="f" stroked="f">
                <v:textbox>
                  <w:txbxContent>
                    <w:p w14:paraId="6676687D" w14:textId="77777777" w:rsidR="00D44B08" w:rsidRPr="00820BF1" w:rsidRDefault="00D44B08" w:rsidP="00CD3FEE">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4" behindDoc="0" locked="0" layoutInCell="1" allowOverlap="1" wp14:anchorId="593D71D4" wp14:editId="2544B6A5">
                <wp:simplePos x="0" y="0"/>
                <wp:positionH relativeFrom="column">
                  <wp:posOffset>4982210</wp:posOffset>
                </wp:positionH>
                <wp:positionV relativeFrom="paragraph">
                  <wp:posOffset>2444115</wp:posOffset>
                </wp:positionV>
                <wp:extent cx="267335" cy="166370"/>
                <wp:effectExtent l="0" t="0" r="0" b="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65C5" w14:textId="77777777" w:rsidR="00D44B08" w:rsidRPr="00820BF1" w:rsidRDefault="00D44B08" w:rsidP="00CD3FEE">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71D4" id="Text Box 648" o:spid="_x0000_s1059" type="#_x0000_t202" style="position:absolute;margin-left:392.3pt;margin-top:192.45pt;width:21.05pt;height:13.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iQoZ7OUBAACoAwAADgAAAAAAAAAAAAAAAAAuAgAAZHJzL2Uyb0RvYy54bWxQ&#10;SwECLQAUAAYACAAAACEAHWJ9q+AAAAALAQAADwAAAAAAAAAAAAAAAAA/BAAAZHJzL2Rvd25yZXYu&#10;eG1sUEsFBgAAAAAEAAQA8wAAAEwFAAAAAA==&#10;" filled="f" stroked="f">
                <v:textbox>
                  <w:txbxContent>
                    <w:p w14:paraId="1C7B65C5" w14:textId="77777777" w:rsidR="00D44B08" w:rsidRPr="00820BF1" w:rsidRDefault="00D44B08" w:rsidP="00CD3FEE">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3" behindDoc="0" locked="0" layoutInCell="1" allowOverlap="1" wp14:anchorId="581FAF9B" wp14:editId="52A0BB14">
                <wp:simplePos x="0" y="0"/>
                <wp:positionH relativeFrom="column">
                  <wp:posOffset>232410</wp:posOffset>
                </wp:positionH>
                <wp:positionV relativeFrom="paragraph">
                  <wp:posOffset>2440940</wp:posOffset>
                </wp:positionV>
                <wp:extent cx="669925" cy="166370"/>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80EA" w14:textId="77777777" w:rsidR="00D44B08" w:rsidRPr="001F014B" w:rsidRDefault="00D44B08" w:rsidP="00CD3FEE">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AF9B" id="Text Box 649" o:spid="_x0000_s1060" type="#_x0000_t202" style="position:absolute;margin-left:18.3pt;margin-top:192.2pt;width:52.75pt;height:13.1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A/uxgP5gEAAKgDAAAOAAAAAAAAAAAAAAAAAC4CAABkcnMvZTJvRG9jLnhtbFBL&#10;AQItABQABgAIAAAAIQDdKKQV3gAAAAoBAAAPAAAAAAAAAAAAAAAAAEAEAABkcnMvZG93bnJldi54&#10;bWxQSwUGAAAAAAQABADzAAAASwUAAAAA&#10;" filled="f" stroked="f">
                <v:textbox>
                  <w:txbxContent>
                    <w:p w14:paraId="0EAD80EA" w14:textId="77777777" w:rsidR="00D44B08" w:rsidRPr="001F014B" w:rsidRDefault="00D44B08" w:rsidP="00CD3FEE">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2" behindDoc="0" locked="0" layoutInCell="1" allowOverlap="1" wp14:anchorId="7B35CC13" wp14:editId="59E2DEA0">
                <wp:simplePos x="0" y="0"/>
                <wp:positionH relativeFrom="column">
                  <wp:posOffset>4737735</wp:posOffset>
                </wp:positionH>
                <wp:positionV relativeFrom="paragraph">
                  <wp:posOffset>2181860</wp:posOffset>
                </wp:positionV>
                <wp:extent cx="753745" cy="259080"/>
                <wp:effectExtent l="0" t="0" r="0" b="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DA76" w14:textId="77777777" w:rsidR="00D44B08" w:rsidRPr="007E0F48" w:rsidRDefault="00D44B08" w:rsidP="00CD3FEE">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CC13" id="Text Box 650" o:spid="_x0000_s1061" type="#_x0000_t202" style="position:absolute;margin-left:373.05pt;margin-top:171.8pt;width:59.35pt;height:20.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CvJvCG5gEAAKgDAAAOAAAAAAAAAAAAAAAAAC4CAABkcnMvZTJvRG9jLnhtbFBL&#10;AQItABQABgAIAAAAIQCD6SLv3gAAAAsBAAAPAAAAAAAAAAAAAAAAAEAEAABkcnMvZG93bnJldi54&#10;bWxQSwUGAAAAAAQABADzAAAASwUAAAAA&#10;" filled="f" stroked="f">
                <v:textbox>
                  <w:txbxContent>
                    <w:p w14:paraId="3050DA76" w14:textId="77777777" w:rsidR="00D44B08" w:rsidRPr="007E0F48" w:rsidRDefault="00D44B08" w:rsidP="00CD3FEE">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1" behindDoc="0" locked="0" layoutInCell="1" allowOverlap="1" wp14:anchorId="6F83855A" wp14:editId="239FB6BF">
                <wp:simplePos x="0" y="0"/>
                <wp:positionH relativeFrom="column">
                  <wp:posOffset>1964055</wp:posOffset>
                </wp:positionH>
                <wp:positionV relativeFrom="paragraph">
                  <wp:posOffset>2181860</wp:posOffset>
                </wp:positionV>
                <wp:extent cx="753745" cy="259080"/>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126D" w14:textId="77777777" w:rsidR="00D44B08" w:rsidRPr="007E0F48" w:rsidRDefault="00D44B08" w:rsidP="00CD3FEE">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3855A" id="Text Box 651" o:spid="_x0000_s1062" type="#_x0000_t202" style="position:absolute;margin-left:154.65pt;margin-top:171.8pt;width:59.35pt;height:20.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O855o5gEAAKgDAAAOAAAAAAAAAAAAAAAAAC4CAABkcnMvZTJvRG9jLnhtbFBL&#10;AQItABQABgAIAAAAIQD9nI/H3gAAAAsBAAAPAAAAAAAAAAAAAAAAAEAEAABkcnMvZG93bnJldi54&#10;bWxQSwUGAAAAAAQABADzAAAASwUAAAAA&#10;" filled="f" stroked="f">
                <v:textbox>
                  <w:txbxContent>
                    <w:p w14:paraId="428F126D" w14:textId="77777777" w:rsidR="00D44B08" w:rsidRPr="007E0F48" w:rsidRDefault="00D44B08" w:rsidP="00CD3FEE">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20" behindDoc="0" locked="0" layoutInCell="1" allowOverlap="1" wp14:anchorId="41328A57" wp14:editId="4AF1F3FC">
                <wp:simplePos x="0" y="0"/>
                <wp:positionH relativeFrom="column">
                  <wp:posOffset>1358265</wp:posOffset>
                </wp:positionH>
                <wp:positionV relativeFrom="paragraph">
                  <wp:posOffset>2181860</wp:posOffset>
                </wp:positionV>
                <wp:extent cx="753745" cy="259080"/>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F19E" w14:textId="77777777" w:rsidR="00D44B08" w:rsidRPr="007E0F48" w:rsidRDefault="00D44B08" w:rsidP="00CD3FEE">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8A57" id="Text Box 652" o:spid="_x0000_s1063" type="#_x0000_t202" style="position:absolute;margin-left:106.95pt;margin-top:171.8pt;width:59.35pt;height:20.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uE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rr1rhOYBAACoAwAADgAAAAAAAAAAAAAAAAAuAgAAZHJzL2Uyb0RvYy54bWxQ&#10;SwECLQAUAAYACAAAACEA9fk7lN8AAAALAQAADwAAAAAAAAAAAAAAAABABAAAZHJzL2Rvd25yZXYu&#10;eG1sUEsFBgAAAAAEAAQA8wAAAEwFAAAAAA==&#10;" filled="f" stroked="f">
                <v:textbox>
                  <w:txbxContent>
                    <w:p w14:paraId="1CE5F19E" w14:textId="77777777" w:rsidR="00D44B08" w:rsidRPr="007E0F48" w:rsidRDefault="00D44B08" w:rsidP="00CD3FEE">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16" behindDoc="0" locked="0" layoutInCell="1" allowOverlap="1" wp14:anchorId="3F29F638" wp14:editId="47D79CDB">
                <wp:simplePos x="0" y="0"/>
                <wp:positionH relativeFrom="column">
                  <wp:posOffset>3451225</wp:posOffset>
                </wp:positionH>
                <wp:positionV relativeFrom="paragraph">
                  <wp:posOffset>83820</wp:posOffset>
                </wp:positionV>
                <wp:extent cx="1189355" cy="401320"/>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696D" w14:textId="77777777" w:rsidR="00D44B08" w:rsidRPr="007261E7" w:rsidRDefault="00D44B08" w:rsidP="00CD3FEE">
                            <w:pPr>
                              <w:spacing w:line="240" w:lineRule="auto"/>
                              <w:rPr>
                                <w:sz w:val="12"/>
                                <w:szCs w:val="12"/>
                                <w:lang w:val="de-CH"/>
                              </w:rPr>
                            </w:pPr>
                            <w:r w:rsidRPr="007261E7">
                              <w:rPr>
                                <w:sz w:val="12"/>
                                <w:szCs w:val="12"/>
                                <w:lang w:val="de-CH"/>
                              </w:rPr>
                              <w:t>Studie 1 / Placebo (N=66)</w:t>
                            </w:r>
                          </w:p>
                          <w:p w14:paraId="076B4202" w14:textId="7382FA9E" w:rsidR="00D44B08" w:rsidRPr="007261E7" w:rsidRDefault="00D44B08" w:rsidP="00CD3FEE">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38CFFE2D" w14:textId="77777777" w:rsidR="00D44B08" w:rsidRPr="007261E7" w:rsidRDefault="00D44B08" w:rsidP="00CD3FEE">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F638" id="Text Box 653" o:spid="_x0000_s1064" type="#_x0000_t202" style="position:absolute;margin-left:271.75pt;margin-top:6.6pt;width:93.65pt;height:31.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21BA696D" w14:textId="77777777" w:rsidR="00D44B08" w:rsidRPr="007261E7" w:rsidRDefault="00D44B08" w:rsidP="00CD3FEE">
                      <w:pPr>
                        <w:spacing w:line="240" w:lineRule="auto"/>
                        <w:rPr>
                          <w:sz w:val="12"/>
                          <w:szCs w:val="12"/>
                          <w:lang w:val="de-CH"/>
                        </w:rPr>
                      </w:pPr>
                      <w:r w:rsidRPr="007261E7">
                        <w:rPr>
                          <w:sz w:val="12"/>
                          <w:szCs w:val="12"/>
                          <w:lang w:val="de-CH"/>
                        </w:rPr>
                        <w:t>Studie 1 / Placebo (N=66)</w:t>
                      </w:r>
                    </w:p>
                    <w:p w14:paraId="076B4202" w14:textId="7382FA9E" w:rsidR="00D44B08" w:rsidRPr="007261E7" w:rsidRDefault="00D44B08" w:rsidP="00CD3FEE">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38CFFE2D" w14:textId="77777777" w:rsidR="00D44B08" w:rsidRPr="007261E7" w:rsidRDefault="00D44B08" w:rsidP="00CD3FEE">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15" behindDoc="0" locked="0" layoutInCell="1" allowOverlap="1" wp14:anchorId="35A96795" wp14:editId="3EF799CB">
                <wp:simplePos x="0" y="0"/>
                <wp:positionH relativeFrom="column">
                  <wp:posOffset>626110</wp:posOffset>
                </wp:positionH>
                <wp:positionV relativeFrom="paragraph">
                  <wp:posOffset>83820</wp:posOffset>
                </wp:positionV>
                <wp:extent cx="1189355" cy="401320"/>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84FE9" w14:textId="77777777" w:rsidR="00D44B08" w:rsidRPr="007261E7" w:rsidRDefault="00D44B08" w:rsidP="00CD3FEE">
                            <w:pPr>
                              <w:spacing w:line="240" w:lineRule="auto"/>
                              <w:rPr>
                                <w:sz w:val="12"/>
                                <w:szCs w:val="12"/>
                                <w:lang w:val="de-CH"/>
                              </w:rPr>
                            </w:pPr>
                            <w:r w:rsidRPr="007261E7">
                              <w:rPr>
                                <w:sz w:val="12"/>
                                <w:szCs w:val="12"/>
                                <w:lang w:val="de-CH"/>
                              </w:rPr>
                              <w:t>Studie 1 / Placebo (N=66)</w:t>
                            </w:r>
                          </w:p>
                          <w:p w14:paraId="455E595D" w14:textId="02D56A40" w:rsidR="00D44B08" w:rsidRPr="007261E7" w:rsidRDefault="00D44B08" w:rsidP="00CD3FEE">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6795" id="Text Box 654" o:spid="_x0000_s1065" type="#_x0000_t202" style="position:absolute;margin-left:49.3pt;margin-top:6.6pt;width:93.65pt;height:31.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02384FE9" w14:textId="77777777" w:rsidR="00D44B08" w:rsidRPr="007261E7" w:rsidRDefault="00D44B08" w:rsidP="00CD3FEE">
                      <w:pPr>
                        <w:spacing w:line="240" w:lineRule="auto"/>
                        <w:rPr>
                          <w:sz w:val="12"/>
                          <w:szCs w:val="12"/>
                          <w:lang w:val="de-CH"/>
                        </w:rPr>
                      </w:pPr>
                      <w:r w:rsidRPr="007261E7">
                        <w:rPr>
                          <w:sz w:val="12"/>
                          <w:szCs w:val="12"/>
                          <w:lang w:val="de-CH"/>
                        </w:rPr>
                        <w:t>Studie 1 / Placebo (N=66)</w:t>
                      </w:r>
                    </w:p>
                    <w:p w14:paraId="455E595D" w14:textId="02D56A40" w:rsidR="00D44B08" w:rsidRPr="007261E7" w:rsidRDefault="00D44B08" w:rsidP="00CD3FEE">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v:textbox>
              </v:shape>
            </w:pict>
          </mc:Fallback>
        </mc:AlternateContent>
      </w:r>
      <w:r w:rsidRPr="00FE13EB">
        <w:rPr>
          <w:i/>
          <w:noProof/>
          <w:color w:val="2B579A"/>
          <w:shd w:val="clear" w:color="auto" w:fill="E6E6E6"/>
        </w:rPr>
        <w:drawing>
          <wp:inline distT="0" distB="0" distL="0" distR="0" wp14:anchorId="3BD3D258" wp14:editId="48394C64">
            <wp:extent cx="5686425" cy="279082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5EEA845B" w14:textId="77777777" w:rsidR="00CD3FEE" w:rsidRPr="00FE13EB" w:rsidRDefault="00CD3FEE" w:rsidP="005F2302">
      <w:pPr>
        <w:tabs>
          <w:tab w:val="clear" w:pos="567"/>
        </w:tabs>
        <w:spacing w:line="240" w:lineRule="auto"/>
        <w:rPr>
          <w:szCs w:val="22"/>
          <w:lang w:val="da-DK"/>
        </w:rPr>
      </w:pPr>
    </w:p>
    <w:p w14:paraId="4410963F" w14:textId="0756E9B3" w:rsidR="00CD3FEE" w:rsidRPr="00FE13EB" w:rsidRDefault="00CD3FEE" w:rsidP="005F2302">
      <w:pPr>
        <w:tabs>
          <w:tab w:val="clear" w:pos="567"/>
        </w:tabs>
        <w:spacing w:line="240" w:lineRule="auto"/>
        <w:rPr>
          <w:szCs w:val="22"/>
          <w:lang w:val="da-DK"/>
        </w:rPr>
      </w:pPr>
      <w:r w:rsidRPr="00FE13EB">
        <w:rPr>
          <w:szCs w:val="22"/>
          <w:lang w:val="da-DK"/>
        </w:rPr>
        <w:t xml:space="preserve">I en prædefineret samlet analyse af aktut behandling (systemiske kortikosteroider i </w:t>
      </w:r>
      <w:r w:rsidRPr="00FE13EB">
        <w:rPr>
          <w:rFonts w:ascii="Symbol" w:eastAsia="Symbol" w:hAnsi="Symbol" w:cs="Symbol"/>
          <w:szCs w:val="22"/>
        </w:rPr>
        <w:t></w:t>
      </w:r>
      <w:r w:rsidRPr="00FE13EB">
        <w:rPr>
          <w:rFonts w:ascii="Symbol" w:eastAsia="Symbol" w:hAnsi="Symbol" w:cs="Symbol"/>
          <w:szCs w:val="22"/>
        </w:rPr>
        <w:t></w:t>
      </w:r>
      <w:r w:rsidRPr="00FE13EB">
        <w:rPr>
          <w:szCs w:val="22"/>
          <w:lang w:val="da-DK"/>
        </w:rPr>
        <w:t xml:space="preserve"> sammenhængende dage eller nasal polypektomi) under behandlingsperioden på 24 uger, var andelen af patienter, som havde behov for akut behandling lavere for </w:t>
      </w:r>
      <w:r w:rsidR="00191FC7" w:rsidRPr="00191FC7">
        <w:rPr>
          <w:szCs w:val="22"/>
          <w:lang w:val="da-DK"/>
        </w:rPr>
        <w:t>omalizumab</w:t>
      </w:r>
      <w:r w:rsidRPr="00FE13EB">
        <w:rPr>
          <w:szCs w:val="22"/>
          <w:lang w:val="da-DK"/>
        </w:rPr>
        <w:t xml:space="preserve"> sammenlignet med placebo (2,3 % versus 6,2 % henholdvis). Odds ratio for at have fået akut behandling i </w:t>
      </w:r>
      <w:r w:rsidR="00191FC7">
        <w:rPr>
          <w:szCs w:val="22"/>
          <w:lang w:val="da-DK"/>
        </w:rPr>
        <w:t>o</w:t>
      </w:r>
      <w:r w:rsidR="00191FC7" w:rsidRPr="00FE13EB">
        <w:rPr>
          <w:szCs w:val="22"/>
          <w:lang w:val="da-DK"/>
        </w:rPr>
        <w:t>malizumab</w:t>
      </w:r>
      <w:r w:rsidR="00191FC7">
        <w:rPr>
          <w:szCs w:val="22"/>
          <w:lang w:val="da-DK"/>
        </w:rPr>
        <w:t>-</w:t>
      </w:r>
      <w:r w:rsidRPr="00FE13EB">
        <w:rPr>
          <w:szCs w:val="22"/>
          <w:lang w:val="da-DK"/>
        </w:rPr>
        <w:t>gruppen sammenlignet med placebogruppen var 0,38 (95 % CI: 0,10, 1,49). Der er ikke rapporteret om sinonasale operationer i nogen af studierne.</w:t>
      </w:r>
    </w:p>
    <w:p w14:paraId="26E11DA4" w14:textId="77777777" w:rsidR="00F23CC1" w:rsidRPr="00FE13EB" w:rsidRDefault="00F23CC1" w:rsidP="005F2302">
      <w:pPr>
        <w:tabs>
          <w:tab w:val="clear" w:pos="567"/>
        </w:tabs>
        <w:spacing w:line="240" w:lineRule="auto"/>
        <w:rPr>
          <w:szCs w:val="22"/>
          <w:lang w:val="da-DK"/>
        </w:rPr>
      </w:pPr>
    </w:p>
    <w:p w14:paraId="21792ED9" w14:textId="2C501DCB" w:rsidR="00F23CC1" w:rsidRPr="00FE13EB" w:rsidRDefault="00F23CC1" w:rsidP="005F2302">
      <w:pPr>
        <w:tabs>
          <w:tab w:val="clear" w:pos="567"/>
        </w:tabs>
        <w:spacing w:line="240" w:lineRule="auto"/>
        <w:rPr>
          <w:szCs w:val="22"/>
          <w:lang w:val="da-DK"/>
        </w:rPr>
      </w:pPr>
      <w:r w:rsidRPr="00FE13EB">
        <w:rPr>
          <w:szCs w:val="22"/>
          <w:lang w:val="da-DK"/>
        </w:rPr>
        <w:t xml:space="preserve">Langtidseffekten og sikkerheden ved </w:t>
      </w:r>
      <w:r w:rsidR="00191FC7">
        <w:rPr>
          <w:szCs w:val="22"/>
          <w:lang w:val="da-DK"/>
        </w:rPr>
        <w:t>o</w:t>
      </w:r>
      <w:r w:rsidR="00191FC7" w:rsidRPr="00FE13EB">
        <w:rPr>
          <w:szCs w:val="22"/>
          <w:lang w:val="da-DK"/>
        </w:rPr>
        <w:t>malizumab</w:t>
      </w:r>
      <w:r w:rsidRPr="00FE13EB">
        <w:rPr>
          <w:szCs w:val="22"/>
          <w:lang w:val="da-DK"/>
        </w:rPr>
        <w:t xml:space="preserve"> hos patienter med KRSmNP, der deltog i nasal polyp-studie 1 og 2, blev undersøgt i et åbent forlængelsesstudie. Effektdata fra dette studie tyder på, at kliniske fordele </w:t>
      </w:r>
      <w:r w:rsidR="003F33DB" w:rsidRPr="00FE13EB">
        <w:rPr>
          <w:szCs w:val="22"/>
          <w:lang w:val="da-DK"/>
        </w:rPr>
        <w:t>opnået</w:t>
      </w:r>
      <w:r w:rsidRPr="00FE13EB">
        <w:rPr>
          <w:szCs w:val="22"/>
          <w:lang w:val="da-DK"/>
        </w:rPr>
        <w:t xml:space="preserve"> ved uge 24 blev vedligeholdt indtil uge 52. Sikkerhedsdata var overordnet konsistent med den kendte sikkerhedsprofil for omalizumab.</w:t>
      </w:r>
    </w:p>
    <w:p w14:paraId="3E16EF3C" w14:textId="77777777" w:rsidR="008C04D4" w:rsidRPr="00FE13EB" w:rsidRDefault="008C04D4" w:rsidP="005F2302">
      <w:pPr>
        <w:tabs>
          <w:tab w:val="clear" w:pos="567"/>
        </w:tabs>
        <w:spacing w:line="240" w:lineRule="auto"/>
        <w:rPr>
          <w:szCs w:val="22"/>
          <w:u w:val="single"/>
          <w:lang w:val="da-DK"/>
        </w:rPr>
      </w:pPr>
    </w:p>
    <w:p w14:paraId="10E4A88B" w14:textId="77777777" w:rsidR="008C04D4" w:rsidRPr="00FE13EB" w:rsidRDefault="008C04D4" w:rsidP="005F2302">
      <w:pPr>
        <w:keepNext/>
        <w:tabs>
          <w:tab w:val="clear" w:pos="567"/>
        </w:tabs>
        <w:spacing w:line="240" w:lineRule="auto"/>
        <w:ind w:left="567" w:hanging="567"/>
        <w:rPr>
          <w:szCs w:val="22"/>
          <w:lang w:val="da-DK"/>
        </w:rPr>
      </w:pPr>
      <w:r w:rsidRPr="00FE13EB">
        <w:rPr>
          <w:b/>
          <w:szCs w:val="22"/>
          <w:lang w:val="da-DK"/>
        </w:rPr>
        <w:t>5.2</w:t>
      </w:r>
      <w:r w:rsidRPr="00FE13EB">
        <w:rPr>
          <w:b/>
          <w:szCs w:val="22"/>
          <w:lang w:val="da-DK"/>
        </w:rPr>
        <w:tab/>
        <w:t>Farmakokinetiske egenskaber</w:t>
      </w:r>
    </w:p>
    <w:p w14:paraId="2F228482" w14:textId="77777777" w:rsidR="008C04D4" w:rsidRPr="00FE13EB" w:rsidRDefault="008C04D4" w:rsidP="005F2302">
      <w:pPr>
        <w:pStyle w:val="TextTegnTegnTegn"/>
        <w:keepNext/>
        <w:spacing w:before="0"/>
        <w:jc w:val="left"/>
        <w:rPr>
          <w:sz w:val="22"/>
          <w:szCs w:val="22"/>
          <w:lang w:val="da-DK"/>
        </w:rPr>
      </w:pPr>
    </w:p>
    <w:p w14:paraId="5A4248EA" w14:textId="4F642210" w:rsidR="008C04D4" w:rsidRPr="00FE13EB" w:rsidRDefault="008C04D4" w:rsidP="005F2302">
      <w:pPr>
        <w:pStyle w:val="TextTegnTegnTegn"/>
        <w:spacing w:before="0"/>
        <w:jc w:val="left"/>
        <w:rPr>
          <w:color w:val="000000"/>
          <w:sz w:val="22"/>
          <w:szCs w:val="22"/>
          <w:lang w:val="da-DK"/>
        </w:rPr>
      </w:pPr>
      <w:r w:rsidRPr="00FE13EB">
        <w:rPr>
          <w:sz w:val="22"/>
          <w:szCs w:val="22"/>
          <w:lang w:val="da-DK"/>
        </w:rPr>
        <w:t>Omalizumabs farmakokinetik er blevet undersøgt hos voksne og unge patienter med allergisk astma</w:t>
      </w:r>
      <w:r w:rsidR="00CD3FEE" w:rsidRPr="00FE13EB">
        <w:rPr>
          <w:sz w:val="22"/>
          <w:szCs w:val="22"/>
          <w:lang w:val="da-DK"/>
        </w:rPr>
        <w:t xml:space="preserve"> og hos voksne patienter med KRSmNP. Omalizumabs generelle farmakokinetiske karakteristika er sammenlignelige hos disse patientpopulationer.</w:t>
      </w:r>
      <w:r w:rsidRPr="00FE13EB">
        <w:rPr>
          <w:sz w:val="22"/>
          <w:szCs w:val="22"/>
          <w:lang w:val="da-DK"/>
        </w:rPr>
        <w:t>.</w:t>
      </w:r>
    </w:p>
    <w:p w14:paraId="3BF4231B" w14:textId="77777777" w:rsidR="008C04D4" w:rsidRPr="00FE13EB" w:rsidRDefault="008C04D4" w:rsidP="005F2302">
      <w:pPr>
        <w:pStyle w:val="TextTegnTegnTegn"/>
        <w:spacing w:before="0"/>
        <w:jc w:val="left"/>
        <w:rPr>
          <w:sz w:val="22"/>
          <w:szCs w:val="22"/>
          <w:lang w:val="da-DK"/>
        </w:rPr>
      </w:pPr>
    </w:p>
    <w:p w14:paraId="1FF3A471" w14:textId="77777777" w:rsidR="008C04D4" w:rsidRPr="00FE13EB" w:rsidRDefault="008C04D4" w:rsidP="005F2302">
      <w:pPr>
        <w:keepNext/>
        <w:keepLines/>
        <w:spacing w:line="240" w:lineRule="auto"/>
        <w:rPr>
          <w:u w:val="single"/>
          <w:lang w:val="da-DK"/>
        </w:rPr>
      </w:pPr>
      <w:r w:rsidRPr="00FE13EB">
        <w:rPr>
          <w:u w:val="single"/>
          <w:lang w:val="da-DK"/>
        </w:rPr>
        <w:t>Absorption</w:t>
      </w:r>
    </w:p>
    <w:p w14:paraId="60F85086" w14:textId="77777777" w:rsidR="001012B0" w:rsidRPr="00FE13EB" w:rsidRDefault="001012B0" w:rsidP="005F2302">
      <w:pPr>
        <w:pStyle w:val="TextTegnTegnTegn"/>
        <w:keepNext/>
        <w:spacing w:before="0"/>
        <w:jc w:val="left"/>
        <w:rPr>
          <w:sz w:val="22"/>
          <w:szCs w:val="22"/>
          <w:lang w:val="da-DK"/>
        </w:rPr>
      </w:pPr>
    </w:p>
    <w:p w14:paraId="31361DD7" w14:textId="6C2D04B5" w:rsidR="008C04D4" w:rsidRPr="00FE13EB" w:rsidRDefault="008C04D4" w:rsidP="005F2302">
      <w:pPr>
        <w:pStyle w:val="TextTegnTegnTegn"/>
        <w:spacing w:before="0"/>
        <w:jc w:val="left"/>
        <w:rPr>
          <w:sz w:val="22"/>
          <w:szCs w:val="22"/>
          <w:lang w:val="da-DK"/>
        </w:rPr>
      </w:pPr>
      <w:r w:rsidRPr="00FE13EB">
        <w:rPr>
          <w:sz w:val="22"/>
          <w:szCs w:val="22"/>
          <w:lang w:val="da-DK"/>
        </w:rPr>
        <w:t>Efter subkutan administration absorberes omalizumab med en gennemsnitlig absolut biotilgængelighed på 62 %. Efter en enkelt subkutan dosis hos voksne og unge patienter med astma blev omalizumab absorberet langsomt, idet peak</w:t>
      </w:r>
      <w:r w:rsidR="008468BD">
        <w:rPr>
          <w:sz w:val="22"/>
          <w:szCs w:val="22"/>
          <w:lang w:val="da-DK"/>
        </w:rPr>
        <w:t>-</w:t>
      </w:r>
      <w:r w:rsidRPr="00FE13EB">
        <w:rPr>
          <w:sz w:val="22"/>
          <w:szCs w:val="22"/>
          <w:lang w:val="da-DK"/>
        </w:rPr>
        <w:t xml:space="preserve">koncentrationer af serum blev opnået efter </w:t>
      </w:r>
      <w:r w:rsidRPr="00FE13EB">
        <w:rPr>
          <w:sz w:val="22"/>
          <w:szCs w:val="22"/>
          <w:lang w:val="da-DK"/>
        </w:rPr>
        <w:lastRenderedPageBreak/>
        <w:t>gennemsnitligt 7</w:t>
      </w:r>
      <w:r w:rsidRPr="00FE13EB">
        <w:rPr>
          <w:sz w:val="22"/>
          <w:szCs w:val="22"/>
          <w:lang w:val="da-DK"/>
        </w:rPr>
        <w:noBreakHyphen/>
        <w:t>8 dage. Omalizumabs farmakokinetik er lineær ved doser på over 0,5 mg/kg. Efter multiple doser af omalizumab blev arealerne under koncentrations-tidskurven for serum fra dag 0 til dag 14 i ligevægtstilstand seksdoblet sammenlignet med arealerne efter den første dosis.</w:t>
      </w:r>
    </w:p>
    <w:p w14:paraId="04238FEF" w14:textId="77777777" w:rsidR="008C04D4" w:rsidRPr="00FE13EB" w:rsidRDefault="008C04D4" w:rsidP="005F2302">
      <w:pPr>
        <w:pStyle w:val="TextTegnTegnTegn"/>
        <w:spacing w:before="0"/>
        <w:jc w:val="left"/>
        <w:rPr>
          <w:sz w:val="22"/>
          <w:szCs w:val="22"/>
          <w:lang w:val="da-DK"/>
        </w:rPr>
      </w:pPr>
    </w:p>
    <w:p w14:paraId="63557A98" w14:textId="77777777" w:rsidR="008C04D4" w:rsidRPr="00FE13EB" w:rsidRDefault="008C04D4" w:rsidP="005F2302">
      <w:pPr>
        <w:pStyle w:val="TextTegnTegnTegn"/>
        <w:spacing w:before="0"/>
        <w:jc w:val="left"/>
        <w:rPr>
          <w:sz w:val="22"/>
          <w:szCs w:val="22"/>
          <w:lang w:val="da-DK"/>
        </w:rPr>
      </w:pPr>
      <w:r w:rsidRPr="00FE13EB">
        <w:rPr>
          <w:sz w:val="22"/>
          <w:szCs w:val="22"/>
          <w:lang w:val="da-DK"/>
        </w:rPr>
        <w:t>Administration af Xolair fremstillet som en lyofiliseret eller som en flydende formulering resulterede i sammenlignelige serumkoncentration/tid-profiler for omalizumab.</w:t>
      </w:r>
    </w:p>
    <w:p w14:paraId="614D10F4" w14:textId="77777777" w:rsidR="008C04D4" w:rsidRPr="00FE13EB" w:rsidRDefault="008C04D4" w:rsidP="005F2302">
      <w:pPr>
        <w:pStyle w:val="TextTegnTegnTegn"/>
        <w:spacing w:before="0"/>
        <w:jc w:val="left"/>
        <w:rPr>
          <w:sz w:val="22"/>
          <w:szCs w:val="22"/>
          <w:lang w:val="da-DK"/>
        </w:rPr>
      </w:pPr>
    </w:p>
    <w:p w14:paraId="64904485" w14:textId="77777777" w:rsidR="00EC4AF5" w:rsidRPr="00FE13EB" w:rsidRDefault="00EC4AF5" w:rsidP="005F2302">
      <w:pPr>
        <w:keepNext/>
        <w:keepLines/>
        <w:spacing w:line="240" w:lineRule="auto"/>
        <w:rPr>
          <w:u w:val="single"/>
          <w:lang w:val="da-DK"/>
        </w:rPr>
      </w:pPr>
      <w:r w:rsidRPr="00FE13EB">
        <w:rPr>
          <w:u w:val="single"/>
          <w:lang w:val="da-DK"/>
        </w:rPr>
        <w:t>Fordeling</w:t>
      </w:r>
    </w:p>
    <w:p w14:paraId="0DA18107" w14:textId="77777777" w:rsidR="001012B0" w:rsidRPr="00FE13EB" w:rsidRDefault="001012B0" w:rsidP="005F2302">
      <w:pPr>
        <w:pStyle w:val="TextTegnTegnTegn"/>
        <w:keepNext/>
        <w:spacing w:before="0"/>
        <w:jc w:val="left"/>
        <w:rPr>
          <w:i/>
          <w:color w:val="000000"/>
          <w:sz w:val="22"/>
          <w:szCs w:val="22"/>
          <w:lang w:val="da-DK"/>
        </w:rPr>
      </w:pPr>
    </w:p>
    <w:p w14:paraId="07DFB3CD" w14:textId="77777777" w:rsidR="008C04D4" w:rsidRPr="00FE13EB" w:rsidRDefault="008C04D4" w:rsidP="005F2302">
      <w:pPr>
        <w:pStyle w:val="TextTegnTegnTegn"/>
        <w:spacing w:before="0"/>
        <w:jc w:val="left"/>
        <w:rPr>
          <w:sz w:val="22"/>
          <w:szCs w:val="22"/>
          <w:lang w:val="da-DK"/>
        </w:rPr>
      </w:pPr>
      <w:r w:rsidRPr="00FE13EB">
        <w:rPr>
          <w:i/>
          <w:color w:val="000000"/>
          <w:sz w:val="22"/>
          <w:szCs w:val="22"/>
          <w:lang w:val="da-DK"/>
        </w:rPr>
        <w:t>In vitro</w:t>
      </w:r>
      <w:r w:rsidRPr="00FE13EB">
        <w:rPr>
          <w:color w:val="000000"/>
          <w:sz w:val="22"/>
          <w:szCs w:val="22"/>
          <w:lang w:val="da-DK"/>
        </w:rPr>
        <w:t xml:space="preserve"> danner </w:t>
      </w:r>
      <w:r w:rsidRPr="00FE13EB">
        <w:rPr>
          <w:sz w:val="22"/>
          <w:szCs w:val="22"/>
          <w:lang w:val="da-DK"/>
        </w:rPr>
        <w:t xml:space="preserve">omalizumab komplekser af begrænset størrelse med IgE. Præcipiterende komplekser og komplekser med en molekylevægt på over én million dalton er ikke observeret </w:t>
      </w:r>
      <w:r w:rsidRPr="00FE13EB">
        <w:rPr>
          <w:i/>
          <w:iCs/>
          <w:sz w:val="22"/>
          <w:szCs w:val="22"/>
          <w:lang w:val="da-DK"/>
        </w:rPr>
        <w:t>in vitro</w:t>
      </w:r>
      <w:r w:rsidRPr="00FE13EB">
        <w:rPr>
          <w:sz w:val="22"/>
          <w:szCs w:val="22"/>
          <w:lang w:val="da-DK"/>
        </w:rPr>
        <w:t xml:space="preserve"> eller </w:t>
      </w:r>
      <w:r w:rsidRPr="00FE13EB">
        <w:rPr>
          <w:i/>
          <w:iCs/>
          <w:sz w:val="22"/>
          <w:szCs w:val="22"/>
          <w:lang w:val="da-DK"/>
        </w:rPr>
        <w:t>in vivo</w:t>
      </w:r>
      <w:r w:rsidRPr="00FE13EB">
        <w:rPr>
          <w:sz w:val="22"/>
          <w:szCs w:val="22"/>
          <w:lang w:val="da-DK"/>
        </w:rPr>
        <w:t>. Den tilsyneladende fordelingsvolumen hos patienter efter subkutan administration var 78 ± 32 ml/kg.</w:t>
      </w:r>
    </w:p>
    <w:p w14:paraId="2C01732D" w14:textId="77777777" w:rsidR="008C04D4" w:rsidRPr="00FE13EB" w:rsidRDefault="008C04D4" w:rsidP="005F2302">
      <w:pPr>
        <w:pStyle w:val="TextTegnTegnTegn"/>
        <w:spacing w:before="0"/>
        <w:jc w:val="left"/>
        <w:rPr>
          <w:sz w:val="22"/>
          <w:szCs w:val="22"/>
          <w:lang w:val="da-DK"/>
        </w:rPr>
      </w:pPr>
    </w:p>
    <w:p w14:paraId="4EAC4590" w14:textId="77777777" w:rsidR="008C04D4" w:rsidRPr="00FE13EB" w:rsidRDefault="008C04D4" w:rsidP="005F2302">
      <w:pPr>
        <w:keepNext/>
        <w:keepLines/>
        <w:spacing w:line="240" w:lineRule="auto"/>
        <w:rPr>
          <w:u w:val="single"/>
          <w:lang w:val="da-DK"/>
        </w:rPr>
      </w:pPr>
      <w:r w:rsidRPr="00FE13EB">
        <w:rPr>
          <w:u w:val="single"/>
          <w:lang w:val="da-DK"/>
        </w:rPr>
        <w:t>Elimination</w:t>
      </w:r>
    </w:p>
    <w:p w14:paraId="41F57257" w14:textId="77777777" w:rsidR="001012B0" w:rsidRPr="00FE13EB" w:rsidRDefault="001012B0" w:rsidP="005F2302">
      <w:pPr>
        <w:pStyle w:val="TextTegnTegnTegn"/>
        <w:keepNext/>
        <w:spacing w:before="0"/>
        <w:jc w:val="left"/>
        <w:rPr>
          <w:i/>
          <w:iCs/>
          <w:sz w:val="22"/>
          <w:szCs w:val="22"/>
          <w:lang w:val="da-DK"/>
        </w:rPr>
      </w:pPr>
    </w:p>
    <w:p w14:paraId="003042F5" w14:textId="77777777" w:rsidR="008C04D4" w:rsidRPr="00FE13EB" w:rsidRDefault="008C04D4" w:rsidP="005F2302">
      <w:pPr>
        <w:pStyle w:val="TextTegnTegnTegn"/>
        <w:spacing w:before="0"/>
        <w:jc w:val="left"/>
        <w:rPr>
          <w:sz w:val="22"/>
          <w:szCs w:val="22"/>
          <w:lang w:val="da-DK"/>
        </w:rPr>
      </w:pPr>
      <w:r w:rsidRPr="00FE13EB">
        <w:rPr>
          <w:i/>
          <w:iCs/>
          <w:sz w:val="22"/>
          <w:szCs w:val="22"/>
          <w:lang w:val="da-DK"/>
        </w:rPr>
        <w:t>Clearance</w:t>
      </w:r>
      <w:r w:rsidRPr="00FE13EB">
        <w:rPr>
          <w:sz w:val="22"/>
          <w:szCs w:val="22"/>
          <w:lang w:val="da-DK"/>
        </w:rPr>
        <w:t xml:space="preserve"> af omalizumab omfatter IgG-clearanceprocesser samt </w:t>
      </w:r>
      <w:r w:rsidRPr="00FE13EB">
        <w:rPr>
          <w:i/>
          <w:iCs/>
          <w:sz w:val="22"/>
          <w:szCs w:val="22"/>
          <w:lang w:val="da-DK"/>
        </w:rPr>
        <w:t>clearance</w:t>
      </w:r>
      <w:r w:rsidRPr="00FE13EB">
        <w:rPr>
          <w:sz w:val="22"/>
          <w:szCs w:val="22"/>
          <w:lang w:val="da-DK"/>
        </w:rPr>
        <w:t xml:space="preserve"> via specifik binding og kompleksdannelse med dens målligand, IgE. Leverens elimination af IgG inkluderer degradering i det reticuloendotheliale system og endotelcellerne. Intakt IgG udskilles også i galde</w:t>
      </w:r>
      <w:r w:rsidRPr="00FE13EB">
        <w:rPr>
          <w:color w:val="000000"/>
          <w:sz w:val="22"/>
          <w:szCs w:val="22"/>
          <w:lang w:val="da-DK"/>
        </w:rPr>
        <w:t xml:space="preserve">. Hos astmapatienter var halveringstiden for serumelimination for omalizumab gennemsnitligt 26 dage med en tilsyneladende gennemsnitlig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på 2,4 </w:t>
      </w:r>
      <w:r w:rsidRPr="00FE13EB">
        <w:rPr>
          <w:rFonts w:ascii="Symbol" w:eastAsia="Symbol" w:hAnsi="Symbol" w:cs="Symbol"/>
          <w:sz w:val="22"/>
          <w:szCs w:val="22"/>
          <w:lang w:val="da-DK"/>
        </w:rPr>
        <w:t></w:t>
      </w:r>
      <w:r w:rsidRPr="00FE13EB">
        <w:rPr>
          <w:sz w:val="22"/>
          <w:szCs w:val="22"/>
          <w:lang w:val="da-DK"/>
        </w:rPr>
        <w:t xml:space="preserve"> 1,1 ml/kg/dagligt. Derudover medførte en fordobling af legemsvægt cirka en fordobling af en tilsyneladende </w:t>
      </w:r>
      <w:r w:rsidRPr="00FE13EB">
        <w:rPr>
          <w:i/>
          <w:iCs/>
          <w:sz w:val="22"/>
          <w:szCs w:val="22"/>
          <w:lang w:val="da-DK"/>
        </w:rPr>
        <w:t>clearance</w:t>
      </w:r>
      <w:r w:rsidRPr="00FE13EB">
        <w:rPr>
          <w:sz w:val="22"/>
          <w:szCs w:val="22"/>
          <w:lang w:val="da-DK"/>
        </w:rPr>
        <w:t>.</w:t>
      </w:r>
    </w:p>
    <w:p w14:paraId="56857231" w14:textId="77777777" w:rsidR="008C04D4" w:rsidRPr="00FE13EB" w:rsidRDefault="008C04D4" w:rsidP="005F2302">
      <w:pPr>
        <w:pStyle w:val="TextTegnTegnTegn"/>
        <w:spacing w:before="0"/>
        <w:jc w:val="left"/>
        <w:rPr>
          <w:sz w:val="22"/>
          <w:szCs w:val="22"/>
          <w:lang w:val="da-DK"/>
        </w:rPr>
      </w:pPr>
    </w:p>
    <w:p w14:paraId="587A9CB0" w14:textId="77777777" w:rsidR="008C04D4" w:rsidRPr="00FE13EB" w:rsidRDefault="008C04D4" w:rsidP="005F2302">
      <w:pPr>
        <w:keepNext/>
        <w:keepLines/>
        <w:spacing w:line="240" w:lineRule="auto"/>
        <w:rPr>
          <w:u w:val="single"/>
          <w:lang w:val="da-DK"/>
        </w:rPr>
      </w:pPr>
      <w:r w:rsidRPr="00FE13EB">
        <w:rPr>
          <w:u w:val="single"/>
          <w:lang w:val="da-DK"/>
        </w:rPr>
        <w:t>Karakteristika hos patientpopulationer</w:t>
      </w:r>
    </w:p>
    <w:p w14:paraId="72DA00D3" w14:textId="77777777" w:rsidR="001012B0" w:rsidRPr="00FE13EB" w:rsidRDefault="001012B0" w:rsidP="005F2302">
      <w:pPr>
        <w:keepNext/>
        <w:spacing w:line="240" w:lineRule="auto"/>
        <w:rPr>
          <w:szCs w:val="22"/>
          <w:lang w:val="da-DK"/>
        </w:rPr>
      </w:pPr>
    </w:p>
    <w:p w14:paraId="305E8648" w14:textId="77777777" w:rsidR="008C04D4" w:rsidRPr="00FE13EB" w:rsidRDefault="008C04D4" w:rsidP="005F2302">
      <w:pPr>
        <w:keepNext/>
        <w:spacing w:line="240" w:lineRule="auto"/>
        <w:rPr>
          <w:i/>
          <w:szCs w:val="22"/>
          <w:u w:val="single"/>
          <w:lang w:val="da-DK"/>
        </w:rPr>
      </w:pPr>
      <w:r w:rsidRPr="00FE13EB">
        <w:rPr>
          <w:i/>
          <w:szCs w:val="22"/>
          <w:u w:val="single"/>
          <w:lang w:val="da-DK"/>
        </w:rPr>
        <w:t>Alder, race/etnisk oprindelse, køn, body mass index</w:t>
      </w:r>
    </w:p>
    <w:p w14:paraId="355233BA" w14:textId="1893BD34" w:rsidR="00EC4AF5" w:rsidRPr="00FE13EB" w:rsidRDefault="00EC4AF5" w:rsidP="005F2302">
      <w:pPr>
        <w:pStyle w:val="TextTegnTegnTegn"/>
        <w:spacing w:before="0"/>
        <w:jc w:val="left"/>
        <w:rPr>
          <w:sz w:val="22"/>
          <w:szCs w:val="22"/>
          <w:lang w:val="da-DK"/>
        </w:rPr>
      </w:pPr>
      <w:r w:rsidRPr="00FE13EB">
        <w:rPr>
          <w:sz w:val="22"/>
          <w:szCs w:val="22"/>
          <w:lang w:val="da-DK"/>
        </w:rPr>
        <w:t xml:space="preserve">Populationsfarmakokinetiske data for </w:t>
      </w:r>
      <w:r w:rsidR="00191FC7" w:rsidRPr="00191FC7">
        <w:rPr>
          <w:sz w:val="22"/>
          <w:szCs w:val="22"/>
          <w:lang w:val="da-DK"/>
        </w:rPr>
        <w:t>omalizumab</w:t>
      </w:r>
      <w:r w:rsidRPr="00FE13EB">
        <w:rPr>
          <w:sz w:val="22"/>
          <w:szCs w:val="22"/>
          <w:lang w:val="da-DK"/>
        </w:rPr>
        <w:t xml:space="preserve"> blev analyseret for at evaluere effekten af demografiske karakteristika. Analyser af disse begrænsede data tyder på, at det ikke er nødvendigt at justere dosis på grund af alder (6</w:t>
      </w:r>
      <w:r w:rsidRPr="00FE13EB">
        <w:rPr>
          <w:sz w:val="22"/>
          <w:szCs w:val="22"/>
          <w:lang w:val="da-DK"/>
        </w:rPr>
        <w:noBreakHyphen/>
        <w:t>76 år</w:t>
      </w:r>
      <w:r w:rsidR="00CD3FEE" w:rsidRPr="00FE13EB">
        <w:rPr>
          <w:sz w:val="22"/>
          <w:szCs w:val="22"/>
          <w:lang w:val="da-DK"/>
        </w:rPr>
        <w:t xml:space="preserve"> for patienter med allergisk astma; 18-75 år for patienter med KRSmNP</w:t>
      </w:r>
      <w:r w:rsidRPr="00FE13EB">
        <w:rPr>
          <w:sz w:val="22"/>
          <w:szCs w:val="22"/>
          <w:lang w:val="da-DK"/>
        </w:rPr>
        <w:t>), race/etnisk oprindelse, køn eller body mass index (se pkt.</w:t>
      </w:r>
      <w:r w:rsidR="001012B0" w:rsidRPr="00FE13EB">
        <w:rPr>
          <w:sz w:val="22"/>
          <w:szCs w:val="22"/>
          <w:lang w:val="da-DK"/>
        </w:rPr>
        <w:t> </w:t>
      </w:r>
      <w:r w:rsidRPr="00FE13EB">
        <w:rPr>
          <w:sz w:val="22"/>
          <w:szCs w:val="22"/>
          <w:lang w:val="da-DK"/>
        </w:rPr>
        <w:t>4.2).</w:t>
      </w:r>
    </w:p>
    <w:p w14:paraId="2D97298F" w14:textId="77777777" w:rsidR="00EC4AF5" w:rsidRPr="00FE13EB" w:rsidRDefault="00EC4AF5" w:rsidP="005F2302">
      <w:pPr>
        <w:pStyle w:val="TextTegnTegnTegn"/>
        <w:spacing w:before="0"/>
        <w:jc w:val="left"/>
        <w:rPr>
          <w:sz w:val="22"/>
          <w:szCs w:val="22"/>
          <w:lang w:val="da-DK"/>
        </w:rPr>
      </w:pPr>
    </w:p>
    <w:p w14:paraId="1B221543" w14:textId="77777777" w:rsidR="00EC4AF5" w:rsidRPr="00FE13EB" w:rsidRDefault="00EC4AF5" w:rsidP="005F2302">
      <w:pPr>
        <w:keepNext/>
        <w:spacing w:line="240" w:lineRule="auto"/>
        <w:rPr>
          <w:i/>
          <w:szCs w:val="22"/>
          <w:u w:val="single"/>
          <w:lang w:val="da-DK"/>
        </w:rPr>
      </w:pPr>
      <w:r w:rsidRPr="00FE13EB">
        <w:rPr>
          <w:i/>
          <w:szCs w:val="22"/>
          <w:u w:val="single"/>
          <w:lang w:val="da-DK"/>
        </w:rPr>
        <w:t>Nedsat nyre- og leverfunktion</w:t>
      </w:r>
    </w:p>
    <w:p w14:paraId="05967BAB" w14:textId="77777777" w:rsidR="00EC4AF5" w:rsidRPr="00FE13EB" w:rsidRDefault="00EC4AF5" w:rsidP="005F2302">
      <w:pPr>
        <w:pStyle w:val="TextTegnTegnTegn"/>
        <w:spacing w:before="0"/>
        <w:jc w:val="left"/>
        <w:rPr>
          <w:sz w:val="22"/>
          <w:szCs w:val="22"/>
          <w:lang w:val="da-DK"/>
        </w:rPr>
      </w:pPr>
      <w:r w:rsidRPr="00FE13EB">
        <w:rPr>
          <w:sz w:val="22"/>
          <w:szCs w:val="22"/>
          <w:lang w:val="da-DK"/>
        </w:rPr>
        <w:t>Der er ingen farmakokinetiske eller farmakodynamiske data for patienter med nedsat nyre- eller leverfunktion (se pkt.</w:t>
      </w:r>
      <w:r w:rsidR="001012B0" w:rsidRPr="00FE13EB">
        <w:rPr>
          <w:sz w:val="22"/>
          <w:szCs w:val="22"/>
          <w:lang w:val="da-DK"/>
        </w:rPr>
        <w:t> </w:t>
      </w:r>
      <w:r w:rsidRPr="00FE13EB">
        <w:rPr>
          <w:sz w:val="22"/>
          <w:szCs w:val="22"/>
          <w:lang w:val="da-DK"/>
        </w:rPr>
        <w:t>4.2 og 4.4).</w:t>
      </w:r>
    </w:p>
    <w:p w14:paraId="7912F7CE" w14:textId="77777777" w:rsidR="008C04D4" w:rsidRPr="00FE13EB" w:rsidRDefault="008C04D4" w:rsidP="005F2302">
      <w:pPr>
        <w:pStyle w:val="TextTegnTegnTegn"/>
        <w:spacing w:before="0"/>
        <w:jc w:val="left"/>
        <w:rPr>
          <w:sz w:val="22"/>
          <w:szCs w:val="22"/>
          <w:lang w:val="da-DK"/>
        </w:rPr>
      </w:pPr>
    </w:p>
    <w:p w14:paraId="67B98BE0" w14:textId="2686E8C0" w:rsidR="008F133A" w:rsidRPr="00FE13EB" w:rsidRDefault="008F133A" w:rsidP="005F2302">
      <w:pPr>
        <w:keepNext/>
        <w:suppressAutoHyphens/>
        <w:spacing w:line="240" w:lineRule="auto"/>
        <w:ind w:left="567" w:hanging="567"/>
        <w:rPr>
          <w:lang w:val="da-DK"/>
        </w:rPr>
      </w:pPr>
      <w:r w:rsidRPr="00FE13EB">
        <w:rPr>
          <w:b/>
          <w:lang w:val="da-DK"/>
        </w:rPr>
        <w:t>5.3</w:t>
      </w:r>
      <w:r w:rsidRPr="00FE13EB">
        <w:rPr>
          <w:b/>
          <w:lang w:val="da-DK"/>
        </w:rPr>
        <w:tab/>
      </w:r>
      <w:r w:rsidR="0011587D" w:rsidRPr="00FE13EB">
        <w:rPr>
          <w:b/>
          <w:lang w:val="da-DK"/>
        </w:rPr>
        <w:t>Non-</w:t>
      </w:r>
      <w:r w:rsidRPr="00FE13EB">
        <w:rPr>
          <w:b/>
          <w:lang w:val="da-DK"/>
        </w:rPr>
        <w:t>kliniske sikkerhedsdata</w:t>
      </w:r>
    </w:p>
    <w:p w14:paraId="5437FBE5" w14:textId="77777777" w:rsidR="008F133A" w:rsidRPr="00FE13EB" w:rsidRDefault="008F133A" w:rsidP="005F2302">
      <w:pPr>
        <w:pStyle w:val="Text"/>
        <w:keepNext/>
        <w:spacing w:before="0"/>
        <w:jc w:val="left"/>
        <w:rPr>
          <w:color w:val="000000"/>
          <w:sz w:val="22"/>
          <w:szCs w:val="22"/>
          <w:lang w:val="da-DK"/>
        </w:rPr>
      </w:pPr>
    </w:p>
    <w:p w14:paraId="02C77323" w14:textId="77777777" w:rsidR="008F133A" w:rsidRPr="00FE13EB" w:rsidRDefault="008F133A" w:rsidP="005F2302">
      <w:pPr>
        <w:pStyle w:val="TextTegnTegnTegn"/>
        <w:spacing w:before="0"/>
        <w:jc w:val="left"/>
        <w:rPr>
          <w:sz w:val="22"/>
          <w:szCs w:val="22"/>
          <w:lang w:val="da-DK"/>
        </w:rPr>
      </w:pPr>
      <w:r w:rsidRPr="00FE13EB">
        <w:rPr>
          <w:sz w:val="22"/>
          <w:szCs w:val="22"/>
          <w:lang w:val="da-DK"/>
        </w:rPr>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3898AB41" w14:textId="77777777" w:rsidR="008F133A" w:rsidRPr="00FE13EB" w:rsidRDefault="008F133A" w:rsidP="005F2302">
      <w:pPr>
        <w:pStyle w:val="Text"/>
        <w:spacing w:before="0"/>
        <w:jc w:val="left"/>
        <w:rPr>
          <w:color w:val="000000"/>
          <w:sz w:val="22"/>
          <w:szCs w:val="22"/>
          <w:lang w:val="da-DK"/>
        </w:rPr>
      </w:pPr>
    </w:p>
    <w:p w14:paraId="53EEB687" w14:textId="77777777" w:rsidR="00E834B9" w:rsidRPr="00FE13EB" w:rsidRDefault="00E834B9" w:rsidP="005F2302">
      <w:pPr>
        <w:pStyle w:val="TextTegnTegnTegn"/>
        <w:spacing w:before="0"/>
        <w:jc w:val="left"/>
        <w:rPr>
          <w:sz w:val="22"/>
          <w:szCs w:val="22"/>
          <w:lang w:val="da-DK"/>
        </w:rPr>
      </w:pPr>
      <w:r w:rsidRPr="00FE13EB">
        <w:rPr>
          <w:sz w:val="22"/>
          <w:szCs w:val="22"/>
          <w:lang w:val="da-DK"/>
        </w:rPr>
        <w:t>Kronisk administration af omalizumab i dosisniveauer på op til 250 mg/kg (</w:t>
      </w:r>
      <w:r w:rsidR="005E4E8A" w:rsidRPr="00FE13EB">
        <w:rPr>
          <w:sz w:val="22"/>
          <w:szCs w:val="22"/>
          <w:lang w:val="da-DK"/>
        </w:rPr>
        <w:t>mindst</w:t>
      </w:r>
      <w:r w:rsidRPr="00FE13EB">
        <w:rPr>
          <w:sz w:val="22"/>
          <w:szCs w:val="22"/>
          <w:lang w:val="da-DK"/>
        </w:rPr>
        <w:t xml:space="preserve"> 14 gange den </w:t>
      </w:r>
      <w:r w:rsidR="005E4E8A" w:rsidRPr="00FE13EB">
        <w:rPr>
          <w:sz w:val="22"/>
          <w:szCs w:val="22"/>
          <w:lang w:val="da-DK"/>
        </w:rPr>
        <w:t>højst anbefalede</w:t>
      </w:r>
      <w:r w:rsidRPr="00FE13EB">
        <w:rPr>
          <w:sz w:val="22"/>
          <w:szCs w:val="22"/>
          <w:lang w:val="da-DK"/>
        </w:rPr>
        <w:t xml:space="preserve"> kliniske dosis </w:t>
      </w:r>
      <w:r w:rsidR="005E4E8A" w:rsidRPr="00FE13EB">
        <w:rPr>
          <w:sz w:val="22"/>
          <w:szCs w:val="22"/>
          <w:lang w:val="da-DK"/>
        </w:rPr>
        <w:t xml:space="preserve">i </w:t>
      </w:r>
      <w:r w:rsidRPr="00FE13EB">
        <w:rPr>
          <w:sz w:val="22"/>
          <w:szCs w:val="22"/>
          <w:lang w:val="da-DK"/>
        </w:rPr>
        <w:t xml:space="preserve">mg/kg ifølge den anbefalede doseringstabel) var veltolereret hos ikke-humane primater (både voksne og unge dyr), med undtagelse af et dosisrelateret og aldersafhængigt fald i trombocytter, med en større sensibilitet hos unge dyr. Serumkoncentrationen, der var nødvendig for at opnå et fald på 50 % i trombocytter fra </w:t>
      </w:r>
      <w:r w:rsidRPr="00FE13EB">
        <w:rPr>
          <w:i/>
          <w:sz w:val="22"/>
          <w:szCs w:val="22"/>
          <w:lang w:val="da-DK"/>
        </w:rPr>
        <w:t>baseline</w:t>
      </w:r>
      <w:r w:rsidRPr="00FE13EB">
        <w:rPr>
          <w:sz w:val="22"/>
          <w:szCs w:val="22"/>
          <w:lang w:val="da-DK"/>
        </w:rPr>
        <w:t xml:space="preserve"> hos voksne cynomolgusaber, var cirka 4- til 20-gange højere end forventede maksimale kliniske serumkoncentrationer. Derudover blev akut blødning og inflammation observeret ved injektionsstedet hos cynomolgusaber.</w:t>
      </w:r>
    </w:p>
    <w:p w14:paraId="07DD48B1" w14:textId="77777777" w:rsidR="008F133A" w:rsidRPr="00FE13EB" w:rsidRDefault="008F133A" w:rsidP="005F2302">
      <w:pPr>
        <w:pStyle w:val="TextTegnTegnTegn"/>
        <w:spacing w:before="0"/>
        <w:jc w:val="left"/>
        <w:rPr>
          <w:sz w:val="22"/>
          <w:szCs w:val="22"/>
          <w:lang w:val="da-DK"/>
        </w:rPr>
      </w:pPr>
    </w:p>
    <w:p w14:paraId="4F3A5424" w14:textId="77777777" w:rsidR="00EC4AF5" w:rsidRPr="00FE13EB" w:rsidRDefault="00EC4AF5" w:rsidP="005F2302">
      <w:pPr>
        <w:pStyle w:val="TextTegnTegnTegn"/>
        <w:spacing w:before="0"/>
        <w:jc w:val="left"/>
        <w:rPr>
          <w:sz w:val="22"/>
          <w:szCs w:val="22"/>
          <w:lang w:val="da-DK"/>
        </w:rPr>
      </w:pPr>
      <w:r w:rsidRPr="00FE13EB">
        <w:rPr>
          <w:sz w:val="22"/>
          <w:szCs w:val="22"/>
          <w:lang w:val="da-DK"/>
        </w:rPr>
        <w:t>Der er ikke udført formelle karcinogenicitetsstudier med omalizumab.</w:t>
      </w:r>
    </w:p>
    <w:p w14:paraId="0BBAB881" w14:textId="77777777" w:rsidR="00EC4AF5" w:rsidRPr="00FE13EB" w:rsidRDefault="00EC4AF5" w:rsidP="005F2302">
      <w:pPr>
        <w:pStyle w:val="TextTegnTegnTegn"/>
        <w:spacing w:before="0"/>
        <w:jc w:val="left"/>
        <w:rPr>
          <w:sz w:val="22"/>
          <w:szCs w:val="22"/>
          <w:lang w:val="da-DK"/>
        </w:rPr>
      </w:pPr>
    </w:p>
    <w:p w14:paraId="1544F506" w14:textId="77777777" w:rsidR="00EC4AF5" w:rsidRPr="00FE13EB" w:rsidRDefault="00EC4AF5" w:rsidP="005F2302">
      <w:pPr>
        <w:pStyle w:val="TextTegnTegnTegn"/>
        <w:spacing w:before="0"/>
        <w:jc w:val="left"/>
        <w:rPr>
          <w:sz w:val="22"/>
          <w:szCs w:val="22"/>
          <w:lang w:val="da-DK"/>
        </w:rPr>
      </w:pPr>
      <w:r w:rsidRPr="00FE13EB">
        <w:rPr>
          <w:sz w:val="22"/>
          <w:szCs w:val="22"/>
          <w:lang w:val="da-DK"/>
        </w:rPr>
        <w:t xml:space="preserve">I reproduktionsstudier hos cynomolgusaber udløste subkutane doser på op til 75 mg/kg </w:t>
      </w:r>
      <w:r w:rsidR="00EB70EE" w:rsidRPr="00FE13EB">
        <w:rPr>
          <w:sz w:val="22"/>
          <w:szCs w:val="22"/>
          <w:lang w:val="da-DK"/>
        </w:rPr>
        <w:t xml:space="preserve">per uge </w:t>
      </w:r>
      <w:r w:rsidRPr="00FE13EB">
        <w:rPr>
          <w:sz w:val="22"/>
          <w:szCs w:val="22"/>
          <w:lang w:val="da-DK"/>
        </w:rPr>
        <w:t>(</w:t>
      </w:r>
      <w:r w:rsidR="00EB70EE" w:rsidRPr="00FE13EB">
        <w:rPr>
          <w:sz w:val="22"/>
          <w:szCs w:val="22"/>
          <w:lang w:val="da-DK"/>
        </w:rPr>
        <w:t xml:space="preserve">mindst 8 </w:t>
      </w:r>
      <w:r w:rsidRPr="00FE13EB">
        <w:rPr>
          <w:sz w:val="22"/>
          <w:szCs w:val="22"/>
          <w:lang w:val="da-DK"/>
        </w:rPr>
        <w:t xml:space="preserve">gange den </w:t>
      </w:r>
      <w:r w:rsidR="00EB70EE" w:rsidRPr="00FE13EB">
        <w:rPr>
          <w:sz w:val="22"/>
          <w:szCs w:val="22"/>
          <w:lang w:val="da-DK"/>
        </w:rPr>
        <w:t xml:space="preserve">højst anbefalede </w:t>
      </w:r>
      <w:r w:rsidRPr="00FE13EB">
        <w:rPr>
          <w:sz w:val="22"/>
          <w:szCs w:val="22"/>
          <w:lang w:val="da-DK"/>
        </w:rPr>
        <w:t>kliniske dosis</w:t>
      </w:r>
      <w:r w:rsidR="00EB70EE" w:rsidRPr="00FE13EB">
        <w:rPr>
          <w:sz w:val="22"/>
          <w:szCs w:val="22"/>
          <w:lang w:val="da-DK"/>
        </w:rPr>
        <w:t xml:space="preserve"> i mg/kg over en 4</w:t>
      </w:r>
      <w:r w:rsidR="009F738E" w:rsidRPr="00FE13EB">
        <w:rPr>
          <w:sz w:val="22"/>
          <w:szCs w:val="22"/>
          <w:lang w:val="da-DK"/>
        </w:rPr>
        <w:noBreakHyphen/>
      </w:r>
      <w:r w:rsidR="00EB70EE" w:rsidRPr="00FE13EB">
        <w:rPr>
          <w:sz w:val="22"/>
          <w:szCs w:val="22"/>
          <w:lang w:val="da-DK"/>
        </w:rPr>
        <w:t>ugers periode</w:t>
      </w:r>
      <w:r w:rsidRPr="00FE13EB">
        <w:rPr>
          <w:sz w:val="22"/>
          <w:szCs w:val="22"/>
          <w:lang w:val="da-DK"/>
        </w:rPr>
        <w:t xml:space="preserve">) ikke maternal toksicitet, embryotoksicitet eller teratogenicitet, når de blev administreret under organogenese, og de </w:t>
      </w:r>
      <w:r w:rsidRPr="00FE13EB">
        <w:rPr>
          <w:sz w:val="22"/>
          <w:szCs w:val="22"/>
          <w:lang w:val="da-DK"/>
        </w:rPr>
        <w:lastRenderedPageBreak/>
        <w:t>udløste ikke bivirkninger på føtal eller neonatal vækst, når de blev administreret under den sidste del af svangerskabsperioden, fødslen og amning.</w:t>
      </w:r>
    </w:p>
    <w:p w14:paraId="11789796" w14:textId="77777777" w:rsidR="008F133A" w:rsidRPr="00FE13EB" w:rsidRDefault="008F133A" w:rsidP="005F2302">
      <w:pPr>
        <w:pStyle w:val="TextTegnTegnTegn"/>
        <w:spacing w:before="0"/>
        <w:jc w:val="left"/>
        <w:rPr>
          <w:sz w:val="22"/>
          <w:szCs w:val="22"/>
          <w:lang w:val="da-DK"/>
        </w:rPr>
      </w:pPr>
    </w:p>
    <w:p w14:paraId="5A5C1601" w14:textId="77777777" w:rsidR="008F133A" w:rsidRPr="00FE13EB" w:rsidRDefault="008F133A" w:rsidP="005F2302">
      <w:pPr>
        <w:pStyle w:val="TextTegnTegnTegn"/>
        <w:spacing w:before="0"/>
        <w:jc w:val="left"/>
        <w:rPr>
          <w:sz w:val="22"/>
          <w:szCs w:val="22"/>
          <w:lang w:val="da-DK"/>
        </w:rPr>
      </w:pPr>
      <w:r w:rsidRPr="00FE13EB">
        <w:rPr>
          <w:sz w:val="22"/>
          <w:szCs w:val="22"/>
          <w:lang w:val="da-DK"/>
        </w:rPr>
        <w:t xml:space="preserve">Omalizumb udskilles i </w:t>
      </w:r>
      <w:r w:rsidR="00EB70EE" w:rsidRPr="00FE13EB">
        <w:rPr>
          <w:sz w:val="22"/>
          <w:szCs w:val="22"/>
          <w:lang w:val="da-DK"/>
        </w:rPr>
        <w:t>bryst</w:t>
      </w:r>
      <w:r w:rsidRPr="00FE13EB">
        <w:rPr>
          <w:sz w:val="22"/>
          <w:szCs w:val="22"/>
          <w:lang w:val="da-DK"/>
        </w:rPr>
        <w:t xml:space="preserve">mælk hos cynomolgusaber. Omalizumabniveauer i mælken var </w:t>
      </w:r>
      <w:r w:rsidR="00EB70EE" w:rsidRPr="00FE13EB">
        <w:rPr>
          <w:sz w:val="22"/>
          <w:szCs w:val="22"/>
          <w:lang w:val="da-DK"/>
        </w:rPr>
        <w:t>0,</w:t>
      </w:r>
      <w:r w:rsidRPr="00FE13EB">
        <w:rPr>
          <w:sz w:val="22"/>
          <w:szCs w:val="22"/>
          <w:lang w:val="da-DK"/>
        </w:rPr>
        <w:t xml:space="preserve">15 % af den maternale </w:t>
      </w:r>
      <w:r w:rsidR="00EB70EE" w:rsidRPr="00FE13EB">
        <w:rPr>
          <w:sz w:val="22"/>
          <w:szCs w:val="22"/>
          <w:lang w:val="da-DK"/>
        </w:rPr>
        <w:t>serum</w:t>
      </w:r>
      <w:r w:rsidRPr="00FE13EB">
        <w:rPr>
          <w:sz w:val="22"/>
          <w:szCs w:val="22"/>
          <w:lang w:val="da-DK"/>
        </w:rPr>
        <w:t>koncentration.</w:t>
      </w:r>
    </w:p>
    <w:p w14:paraId="19C50D44" w14:textId="77777777" w:rsidR="008F133A" w:rsidRPr="00FE13EB" w:rsidRDefault="008F133A" w:rsidP="005F2302">
      <w:pPr>
        <w:pStyle w:val="Text"/>
        <w:spacing w:before="0"/>
        <w:jc w:val="left"/>
        <w:rPr>
          <w:color w:val="000000"/>
          <w:sz w:val="22"/>
          <w:szCs w:val="22"/>
          <w:lang w:val="da-DK"/>
        </w:rPr>
      </w:pPr>
    </w:p>
    <w:p w14:paraId="379AA892" w14:textId="77777777" w:rsidR="008F133A" w:rsidRPr="00FE13EB" w:rsidRDefault="008F133A" w:rsidP="005F2302">
      <w:pPr>
        <w:pStyle w:val="Text"/>
        <w:spacing w:before="0"/>
        <w:jc w:val="left"/>
        <w:rPr>
          <w:color w:val="000000"/>
          <w:sz w:val="22"/>
          <w:szCs w:val="22"/>
          <w:lang w:val="da-DK"/>
        </w:rPr>
      </w:pPr>
    </w:p>
    <w:p w14:paraId="4341ABBA" w14:textId="77777777" w:rsidR="008F133A" w:rsidRPr="00FE13EB" w:rsidRDefault="008F133A" w:rsidP="005F2302">
      <w:pPr>
        <w:keepNext/>
        <w:suppressAutoHyphens/>
        <w:spacing w:line="240" w:lineRule="auto"/>
        <w:ind w:left="567" w:hanging="567"/>
        <w:rPr>
          <w:lang w:val="da-DK"/>
        </w:rPr>
      </w:pPr>
      <w:r w:rsidRPr="00FE13EB">
        <w:rPr>
          <w:b/>
          <w:lang w:val="da-DK"/>
        </w:rPr>
        <w:t>6.</w:t>
      </w:r>
      <w:r w:rsidRPr="00FE13EB">
        <w:rPr>
          <w:b/>
          <w:lang w:val="da-DK"/>
        </w:rPr>
        <w:tab/>
        <w:t>FARMACEUTISKE OPLYSNINGER</w:t>
      </w:r>
    </w:p>
    <w:p w14:paraId="4965CB5F" w14:textId="77777777" w:rsidR="008F133A" w:rsidRPr="00FE13EB" w:rsidRDefault="008F133A" w:rsidP="005F2302">
      <w:pPr>
        <w:keepNext/>
        <w:spacing w:line="240" w:lineRule="auto"/>
        <w:rPr>
          <w:lang w:val="da-DK"/>
        </w:rPr>
      </w:pPr>
    </w:p>
    <w:p w14:paraId="6137DC51" w14:textId="77777777" w:rsidR="008F133A" w:rsidRPr="00FE13EB" w:rsidRDefault="008F133A" w:rsidP="005F2302">
      <w:pPr>
        <w:keepNext/>
        <w:suppressAutoHyphens/>
        <w:spacing w:line="240" w:lineRule="auto"/>
        <w:ind w:left="567" w:hanging="567"/>
        <w:rPr>
          <w:lang w:val="da-DK"/>
        </w:rPr>
      </w:pPr>
      <w:r w:rsidRPr="00FE13EB">
        <w:rPr>
          <w:b/>
          <w:lang w:val="da-DK"/>
        </w:rPr>
        <w:t>6.1</w:t>
      </w:r>
      <w:r w:rsidRPr="00FE13EB">
        <w:rPr>
          <w:b/>
          <w:lang w:val="da-DK"/>
        </w:rPr>
        <w:tab/>
        <w:t>Hjælpestoffer</w:t>
      </w:r>
    </w:p>
    <w:p w14:paraId="370C0357" w14:textId="77777777" w:rsidR="008F133A" w:rsidRPr="00FE13EB" w:rsidRDefault="008F133A" w:rsidP="005F2302">
      <w:pPr>
        <w:pStyle w:val="Text"/>
        <w:keepNext/>
        <w:spacing w:before="0"/>
        <w:jc w:val="left"/>
        <w:rPr>
          <w:color w:val="000000"/>
          <w:sz w:val="22"/>
          <w:szCs w:val="22"/>
          <w:lang w:val="da-DK"/>
        </w:rPr>
      </w:pPr>
    </w:p>
    <w:p w14:paraId="62E8FA5E" w14:textId="76CE402A" w:rsidR="008F133A" w:rsidRPr="00FE13EB" w:rsidRDefault="003464F5" w:rsidP="005F2302">
      <w:pPr>
        <w:pStyle w:val="Text"/>
        <w:keepNext/>
        <w:spacing w:before="0"/>
        <w:jc w:val="left"/>
        <w:rPr>
          <w:color w:val="000000"/>
          <w:sz w:val="22"/>
          <w:szCs w:val="22"/>
          <w:lang w:val="da-DK"/>
        </w:rPr>
      </w:pPr>
      <w:r>
        <w:rPr>
          <w:color w:val="000000"/>
          <w:sz w:val="22"/>
          <w:szCs w:val="22"/>
          <w:lang w:val="da-DK"/>
        </w:rPr>
        <w:t>A</w:t>
      </w:r>
      <w:r w:rsidR="008F133A" w:rsidRPr="00FE13EB">
        <w:rPr>
          <w:color w:val="000000"/>
          <w:sz w:val="22"/>
          <w:szCs w:val="22"/>
          <w:lang w:val="da-DK"/>
        </w:rPr>
        <w:t>rgininhydrochlorid</w:t>
      </w:r>
    </w:p>
    <w:p w14:paraId="1ED9D938" w14:textId="61808803" w:rsidR="008F133A" w:rsidRPr="00FE13EB" w:rsidRDefault="003464F5" w:rsidP="005F2302">
      <w:pPr>
        <w:pStyle w:val="Text"/>
        <w:keepNext/>
        <w:spacing w:before="0"/>
        <w:jc w:val="left"/>
        <w:rPr>
          <w:color w:val="000000"/>
          <w:sz w:val="22"/>
          <w:szCs w:val="22"/>
          <w:lang w:val="da-DK"/>
        </w:rPr>
      </w:pPr>
      <w:r>
        <w:rPr>
          <w:color w:val="000000"/>
          <w:sz w:val="22"/>
          <w:szCs w:val="22"/>
          <w:lang w:val="da-DK"/>
        </w:rPr>
        <w:t>H</w:t>
      </w:r>
      <w:r w:rsidR="008F133A" w:rsidRPr="00FE13EB">
        <w:rPr>
          <w:color w:val="000000"/>
          <w:sz w:val="22"/>
          <w:szCs w:val="22"/>
          <w:lang w:val="da-DK"/>
        </w:rPr>
        <w:t>istidinhydrochlorid</w:t>
      </w:r>
      <w:r w:rsidR="00B4112B">
        <w:rPr>
          <w:color w:val="000000"/>
          <w:sz w:val="22"/>
          <w:szCs w:val="22"/>
          <w:lang w:val="da-DK"/>
        </w:rPr>
        <w:t>monohydrat</w:t>
      </w:r>
    </w:p>
    <w:p w14:paraId="266EF07E" w14:textId="1AEEC591" w:rsidR="008F133A" w:rsidRPr="00FE13EB" w:rsidRDefault="003464F5" w:rsidP="005F2302">
      <w:pPr>
        <w:pStyle w:val="Text"/>
        <w:keepNext/>
        <w:spacing w:before="0"/>
        <w:jc w:val="left"/>
        <w:rPr>
          <w:color w:val="000000"/>
          <w:sz w:val="22"/>
          <w:szCs w:val="22"/>
          <w:lang w:val="da-DK"/>
        </w:rPr>
      </w:pPr>
      <w:r>
        <w:rPr>
          <w:color w:val="000000"/>
          <w:sz w:val="22"/>
          <w:szCs w:val="22"/>
          <w:lang w:val="da-DK"/>
        </w:rPr>
        <w:t>H</w:t>
      </w:r>
      <w:r w:rsidR="008F133A" w:rsidRPr="00FE13EB">
        <w:rPr>
          <w:color w:val="000000"/>
          <w:sz w:val="22"/>
          <w:szCs w:val="22"/>
          <w:lang w:val="da-DK"/>
        </w:rPr>
        <w:t>istidin</w:t>
      </w:r>
    </w:p>
    <w:p w14:paraId="090CDFA1"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Polysorbat 20</w:t>
      </w:r>
    </w:p>
    <w:p w14:paraId="4DEBCC66"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Vand til injektionsvæsker</w:t>
      </w:r>
    </w:p>
    <w:p w14:paraId="6A0D45A3" w14:textId="77777777" w:rsidR="008F133A" w:rsidRPr="00FE13EB" w:rsidRDefault="008F133A" w:rsidP="005F2302">
      <w:pPr>
        <w:pStyle w:val="Text"/>
        <w:spacing w:before="0"/>
        <w:jc w:val="left"/>
        <w:rPr>
          <w:color w:val="000000"/>
          <w:sz w:val="22"/>
          <w:szCs w:val="22"/>
          <w:lang w:val="da-DK"/>
        </w:rPr>
      </w:pPr>
    </w:p>
    <w:p w14:paraId="1A355D3A" w14:textId="77777777" w:rsidR="008F133A" w:rsidRPr="00FE13EB" w:rsidRDefault="008F133A" w:rsidP="005F2302">
      <w:pPr>
        <w:keepNext/>
        <w:suppressAutoHyphens/>
        <w:spacing w:line="240" w:lineRule="auto"/>
        <w:ind w:left="570" w:hanging="570"/>
        <w:rPr>
          <w:lang w:val="da-DK"/>
        </w:rPr>
      </w:pPr>
      <w:r w:rsidRPr="00FE13EB">
        <w:rPr>
          <w:b/>
          <w:lang w:val="da-DK"/>
        </w:rPr>
        <w:t>6.2</w:t>
      </w:r>
      <w:r w:rsidRPr="00FE13EB">
        <w:rPr>
          <w:b/>
          <w:lang w:val="da-DK"/>
        </w:rPr>
        <w:tab/>
        <w:t>Uforligeligheder</w:t>
      </w:r>
    </w:p>
    <w:p w14:paraId="0C4639D6" w14:textId="77777777" w:rsidR="008F133A" w:rsidRPr="00FE13EB" w:rsidRDefault="008F133A" w:rsidP="005F2302">
      <w:pPr>
        <w:keepNext/>
        <w:spacing w:line="240" w:lineRule="auto"/>
        <w:rPr>
          <w:lang w:val="da-DK"/>
        </w:rPr>
      </w:pPr>
    </w:p>
    <w:p w14:paraId="7D259052" w14:textId="77777777" w:rsidR="008F133A" w:rsidRPr="00FE13EB" w:rsidRDefault="008F133A" w:rsidP="005F2302">
      <w:pPr>
        <w:spacing w:line="240" w:lineRule="auto"/>
        <w:rPr>
          <w:lang w:val="da-DK"/>
        </w:rPr>
      </w:pPr>
      <w:r w:rsidRPr="00FE13EB">
        <w:rPr>
          <w:lang w:val="da-DK"/>
        </w:rPr>
        <w:t>Dette lægemiddel må ikke blandes med andre lægemidler.</w:t>
      </w:r>
    </w:p>
    <w:p w14:paraId="251E81DE" w14:textId="77777777" w:rsidR="008F133A" w:rsidRPr="00FE13EB" w:rsidRDefault="008F133A" w:rsidP="005F2302">
      <w:pPr>
        <w:spacing w:line="240" w:lineRule="auto"/>
        <w:rPr>
          <w:lang w:val="da-DK"/>
        </w:rPr>
      </w:pPr>
    </w:p>
    <w:p w14:paraId="1E68E0AA" w14:textId="77777777" w:rsidR="008F133A" w:rsidRPr="00FE13EB" w:rsidRDefault="008F133A" w:rsidP="005F2302">
      <w:pPr>
        <w:keepNext/>
        <w:suppressAutoHyphens/>
        <w:spacing w:line="240" w:lineRule="auto"/>
        <w:ind w:left="570" w:hanging="570"/>
        <w:rPr>
          <w:lang w:val="da-DK"/>
        </w:rPr>
      </w:pPr>
      <w:r w:rsidRPr="00FE13EB">
        <w:rPr>
          <w:b/>
          <w:lang w:val="da-DK"/>
        </w:rPr>
        <w:t>6.3</w:t>
      </w:r>
      <w:r w:rsidRPr="00FE13EB">
        <w:rPr>
          <w:b/>
          <w:lang w:val="da-DK"/>
        </w:rPr>
        <w:tab/>
        <w:t>Opbevaringstid</w:t>
      </w:r>
    </w:p>
    <w:p w14:paraId="0AD89AB0" w14:textId="77777777" w:rsidR="003E4AE7" w:rsidRPr="00FE13EB" w:rsidRDefault="003E4AE7" w:rsidP="005F2302">
      <w:pPr>
        <w:pStyle w:val="Text"/>
        <w:keepNext/>
        <w:spacing w:before="0"/>
        <w:jc w:val="left"/>
        <w:rPr>
          <w:color w:val="000000"/>
          <w:sz w:val="22"/>
          <w:szCs w:val="22"/>
          <w:lang w:val="da-DK"/>
        </w:rPr>
      </w:pPr>
    </w:p>
    <w:p w14:paraId="32B3033E" w14:textId="728281C4" w:rsidR="003E4AE7" w:rsidRPr="00FE13EB" w:rsidRDefault="003E4AE7" w:rsidP="005F2302">
      <w:pPr>
        <w:tabs>
          <w:tab w:val="clear" w:pos="567"/>
        </w:tabs>
        <w:spacing w:line="240" w:lineRule="auto"/>
        <w:rPr>
          <w:color w:val="000000"/>
          <w:szCs w:val="22"/>
          <w:lang w:val="da-DK"/>
        </w:rPr>
      </w:pPr>
      <w:r w:rsidRPr="00FE13EB">
        <w:rPr>
          <w:color w:val="000000"/>
          <w:szCs w:val="22"/>
          <w:lang w:val="da-DK"/>
        </w:rPr>
        <w:t>18 måneder.</w:t>
      </w:r>
    </w:p>
    <w:p w14:paraId="189028EF" w14:textId="77777777" w:rsidR="003E4AE7" w:rsidRPr="00FE13EB" w:rsidRDefault="003E4AE7" w:rsidP="005F2302">
      <w:pPr>
        <w:pStyle w:val="Text"/>
        <w:spacing w:before="0"/>
        <w:jc w:val="left"/>
        <w:rPr>
          <w:color w:val="000000"/>
          <w:sz w:val="22"/>
          <w:szCs w:val="22"/>
          <w:lang w:val="da-DK"/>
        </w:rPr>
      </w:pPr>
    </w:p>
    <w:p w14:paraId="6D7F1045" w14:textId="7B762577" w:rsidR="003E4AE7" w:rsidRPr="00FE13EB" w:rsidRDefault="003E4AE7" w:rsidP="005F2302">
      <w:pPr>
        <w:pStyle w:val="Text"/>
        <w:spacing w:before="0"/>
        <w:jc w:val="left"/>
        <w:rPr>
          <w:color w:val="000000"/>
          <w:sz w:val="22"/>
          <w:szCs w:val="22"/>
          <w:lang w:val="da-DK"/>
        </w:rPr>
      </w:pPr>
      <w:r w:rsidRPr="00FE13EB">
        <w:rPr>
          <w:color w:val="000000"/>
          <w:sz w:val="22"/>
          <w:szCs w:val="22"/>
          <w:lang w:val="da-DK"/>
        </w:rPr>
        <w:t>Præparatet kan opbevares ved 25 °C i et samlet tidsrum på 48 timer.</w:t>
      </w:r>
    </w:p>
    <w:p w14:paraId="3EA010CA" w14:textId="77777777" w:rsidR="003E4AE7" w:rsidRPr="00FE13EB" w:rsidRDefault="003E4AE7" w:rsidP="005F2302">
      <w:pPr>
        <w:pStyle w:val="Text"/>
        <w:spacing w:before="0"/>
        <w:jc w:val="left"/>
        <w:rPr>
          <w:color w:val="000000"/>
          <w:sz w:val="22"/>
          <w:szCs w:val="22"/>
          <w:lang w:val="da-DK"/>
        </w:rPr>
      </w:pPr>
    </w:p>
    <w:p w14:paraId="15585008" w14:textId="77777777" w:rsidR="008F133A" w:rsidRPr="00FE13EB" w:rsidRDefault="008F133A" w:rsidP="005F2302">
      <w:pPr>
        <w:keepNext/>
        <w:suppressAutoHyphens/>
        <w:spacing w:line="240" w:lineRule="auto"/>
        <w:ind w:left="570" w:hanging="570"/>
        <w:rPr>
          <w:lang w:val="da-DK"/>
        </w:rPr>
      </w:pPr>
      <w:r w:rsidRPr="00FE13EB">
        <w:rPr>
          <w:b/>
          <w:lang w:val="da-DK"/>
        </w:rPr>
        <w:t>6.4</w:t>
      </w:r>
      <w:r w:rsidRPr="00FE13EB">
        <w:rPr>
          <w:b/>
          <w:lang w:val="da-DK"/>
        </w:rPr>
        <w:tab/>
        <w:t>Særlige opbevaringsforhold</w:t>
      </w:r>
    </w:p>
    <w:p w14:paraId="7802F914" w14:textId="77777777" w:rsidR="008F133A" w:rsidRPr="00FE13EB" w:rsidRDefault="008F133A" w:rsidP="005F2302">
      <w:pPr>
        <w:keepNext/>
        <w:tabs>
          <w:tab w:val="clear" w:pos="567"/>
        </w:tabs>
        <w:spacing w:line="240" w:lineRule="auto"/>
        <w:rPr>
          <w:color w:val="000000"/>
          <w:szCs w:val="22"/>
          <w:lang w:val="da-DK"/>
        </w:rPr>
      </w:pPr>
    </w:p>
    <w:p w14:paraId="251A5A9F" w14:textId="77777777" w:rsidR="008F133A" w:rsidRPr="00FE13EB" w:rsidRDefault="008F133A" w:rsidP="005F2302">
      <w:pPr>
        <w:pStyle w:val="TextTegnTegnTegn"/>
        <w:spacing w:before="0"/>
        <w:jc w:val="left"/>
        <w:rPr>
          <w:sz w:val="22"/>
          <w:szCs w:val="22"/>
          <w:lang w:val="da-DK"/>
        </w:rPr>
      </w:pPr>
      <w:r w:rsidRPr="00FE13EB">
        <w:rPr>
          <w:sz w:val="22"/>
          <w:szCs w:val="22"/>
          <w:lang w:val="da-DK"/>
        </w:rPr>
        <w:t>Opbevares i køleskab (2 </w:t>
      </w:r>
      <w:r w:rsidRPr="00FE13EB">
        <w:rPr>
          <w:rFonts w:ascii="Symbol" w:eastAsia="Symbol" w:hAnsi="Symbol" w:cs="Symbol"/>
          <w:sz w:val="22"/>
          <w:szCs w:val="22"/>
          <w:lang w:val="da-DK"/>
        </w:rPr>
        <w:t></w:t>
      </w:r>
      <w:r w:rsidRPr="00FE13EB">
        <w:rPr>
          <w:sz w:val="22"/>
          <w:szCs w:val="22"/>
          <w:lang w:val="da-DK"/>
        </w:rPr>
        <w:t>C – 8 </w:t>
      </w:r>
      <w:r w:rsidRPr="00FE13EB">
        <w:rPr>
          <w:rFonts w:ascii="Symbol" w:eastAsia="Symbol" w:hAnsi="Symbol" w:cs="Symbol"/>
          <w:sz w:val="22"/>
          <w:szCs w:val="22"/>
          <w:lang w:val="da-DK"/>
        </w:rPr>
        <w:t></w:t>
      </w:r>
      <w:r w:rsidRPr="00FE13EB">
        <w:rPr>
          <w:sz w:val="22"/>
          <w:szCs w:val="22"/>
          <w:lang w:val="da-DK"/>
        </w:rPr>
        <w:t>C).</w:t>
      </w:r>
    </w:p>
    <w:p w14:paraId="7F133E08" w14:textId="77777777" w:rsidR="008F133A" w:rsidRPr="00FE13EB" w:rsidRDefault="008F133A" w:rsidP="005F2302">
      <w:pPr>
        <w:pStyle w:val="TextTegnTegnTegn"/>
        <w:spacing w:before="0"/>
        <w:jc w:val="left"/>
        <w:rPr>
          <w:sz w:val="22"/>
          <w:szCs w:val="22"/>
          <w:lang w:val="da-DK"/>
        </w:rPr>
      </w:pPr>
      <w:r w:rsidRPr="00FE13EB">
        <w:rPr>
          <w:sz w:val="22"/>
          <w:szCs w:val="22"/>
          <w:lang w:val="da-DK"/>
        </w:rPr>
        <w:t>Må ikke nedfryses.</w:t>
      </w:r>
    </w:p>
    <w:p w14:paraId="203FA28F" w14:textId="77777777" w:rsidR="008F133A" w:rsidRPr="00FE13EB" w:rsidRDefault="008F133A" w:rsidP="005F2302">
      <w:pPr>
        <w:pStyle w:val="TextTegnTegnTegn"/>
        <w:spacing w:before="0"/>
        <w:jc w:val="left"/>
        <w:rPr>
          <w:sz w:val="22"/>
          <w:szCs w:val="22"/>
          <w:lang w:val="da-DK"/>
        </w:rPr>
      </w:pPr>
      <w:r w:rsidRPr="00FE13EB">
        <w:rPr>
          <w:sz w:val="22"/>
          <w:szCs w:val="22"/>
          <w:lang w:val="da-DK"/>
        </w:rPr>
        <w:t>Opbevares i den originale yderpakning for at beskytte mod lys.</w:t>
      </w:r>
    </w:p>
    <w:p w14:paraId="444BFFEC" w14:textId="77777777" w:rsidR="008F133A" w:rsidRPr="00FE13EB" w:rsidRDefault="008F133A" w:rsidP="005F2302">
      <w:pPr>
        <w:pStyle w:val="Text"/>
        <w:spacing w:before="0"/>
        <w:jc w:val="left"/>
        <w:rPr>
          <w:color w:val="000000"/>
          <w:sz w:val="22"/>
          <w:szCs w:val="22"/>
          <w:lang w:val="da-DK"/>
        </w:rPr>
      </w:pPr>
    </w:p>
    <w:p w14:paraId="32A5CE83" w14:textId="77777777" w:rsidR="008F133A" w:rsidRPr="00FE13EB" w:rsidRDefault="008F133A" w:rsidP="005F2302">
      <w:pPr>
        <w:keepNext/>
        <w:tabs>
          <w:tab w:val="clear" w:pos="567"/>
        </w:tabs>
        <w:suppressAutoHyphens/>
        <w:spacing w:line="240" w:lineRule="auto"/>
        <w:ind w:left="567" w:hanging="567"/>
        <w:rPr>
          <w:b/>
          <w:lang w:val="da-DK"/>
        </w:rPr>
      </w:pPr>
      <w:r w:rsidRPr="00FE13EB">
        <w:rPr>
          <w:b/>
          <w:lang w:val="da-DK"/>
        </w:rPr>
        <w:t>6.5</w:t>
      </w:r>
      <w:r w:rsidRPr="00FE13EB">
        <w:rPr>
          <w:b/>
          <w:lang w:val="da-DK"/>
        </w:rPr>
        <w:tab/>
        <w:t>Emballagetype og pakningsstørrelser</w:t>
      </w:r>
    </w:p>
    <w:p w14:paraId="1BAD71DB" w14:textId="596A40C3" w:rsidR="00D10EF1" w:rsidRDefault="00D10EF1" w:rsidP="005F2302">
      <w:pPr>
        <w:pStyle w:val="Text"/>
        <w:spacing w:before="0"/>
        <w:jc w:val="left"/>
        <w:rPr>
          <w:color w:val="000000"/>
          <w:sz w:val="22"/>
          <w:szCs w:val="22"/>
          <w:lang w:val="da-DK"/>
        </w:rPr>
      </w:pPr>
    </w:p>
    <w:p w14:paraId="4BAA9BE6" w14:textId="63AF234F" w:rsidR="00D10EF1" w:rsidRPr="00EB0693" w:rsidRDefault="00D10EF1" w:rsidP="005F2302">
      <w:pPr>
        <w:pStyle w:val="Text"/>
        <w:keepNext/>
        <w:keepLines/>
        <w:spacing w:before="0"/>
        <w:jc w:val="left"/>
        <w:rPr>
          <w:bCs/>
          <w:color w:val="000000"/>
          <w:sz w:val="22"/>
          <w:szCs w:val="22"/>
          <w:u w:val="single"/>
          <w:lang w:val="da-DK"/>
        </w:rPr>
      </w:pPr>
      <w:r w:rsidRPr="00EB0693">
        <w:rPr>
          <w:bCs/>
          <w:color w:val="000000"/>
          <w:sz w:val="22"/>
          <w:szCs w:val="22"/>
          <w:u w:val="single"/>
          <w:lang w:val="da-DK"/>
        </w:rPr>
        <w:t xml:space="preserve">Xolair 75 mg injektionsvæske, opløsning i fyldt injektionssprøjte (26-gauge </w:t>
      </w:r>
      <w:r w:rsidR="00D26C9B">
        <w:rPr>
          <w:bCs/>
          <w:color w:val="000000"/>
          <w:sz w:val="22"/>
          <w:szCs w:val="22"/>
          <w:u w:val="single"/>
          <w:lang w:val="da-DK"/>
        </w:rPr>
        <w:t>fastgjort</w:t>
      </w:r>
      <w:r w:rsidRPr="00EB0693">
        <w:rPr>
          <w:bCs/>
          <w:color w:val="000000"/>
          <w:sz w:val="22"/>
          <w:szCs w:val="22"/>
          <w:u w:val="single"/>
          <w:lang w:val="da-DK"/>
        </w:rPr>
        <w:t xml:space="preserve"> kanyle, blåt beskyttelsesnet)</w:t>
      </w:r>
    </w:p>
    <w:p w14:paraId="3E8581FB" w14:textId="6088DF61" w:rsidR="00D10EF1" w:rsidRDefault="00D10EF1" w:rsidP="005F2302">
      <w:pPr>
        <w:pStyle w:val="Text"/>
        <w:keepNext/>
        <w:keepLines/>
        <w:spacing w:before="0"/>
        <w:jc w:val="left"/>
        <w:rPr>
          <w:color w:val="000000"/>
          <w:sz w:val="22"/>
          <w:szCs w:val="22"/>
          <w:lang w:val="da-DK"/>
        </w:rPr>
      </w:pPr>
    </w:p>
    <w:p w14:paraId="7DEE7FED" w14:textId="2CA3D8C5" w:rsidR="00D10EF1" w:rsidRDefault="000A7913" w:rsidP="005F2302">
      <w:pPr>
        <w:pStyle w:val="Text"/>
        <w:spacing w:before="0"/>
        <w:jc w:val="left"/>
        <w:rPr>
          <w:color w:val="000000"/>
          <w:sz w:val="22"/>
          <w:szCs w:val="22"/>
          <w:lang w:val="da-DK"/>
        </w:rPr>
      </w:pPr>
      <w:r w:rsidRPr="00FE13EB">
        <w:rPr>
          <w:sz w:val="22"/>
          <w:szCs w:val="22"/>
          <w:lang w:val="da-DK"/>
        </w:rPr>
        <w:t xml:space="preserve">Xolair 75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fyldt injektionssprøjt</w:t>
      </w:r>
      <w:r>
        <w:rPr>
          <w:sz w:val="22"/>
          <w:szCs w:val="22"/>
          <w:lang w:val="da-DK"/>
        </w:rPr>
        <w:t>e leveres</w:t>
      </w:r>
      <w:r w:rsidRPr="00FE13EB">
        <w:rPr>
          <w:sz w:val="22"/>
          <w:szCs w:val="22"/>
          <w:lang w:val="da-DK"/>
        </w:rPr>
        <w:t xml:space="preserve"> </w:t>
      </w:r>
      <w:r>
        <w:rPr>
          <w:sz w:val="22"/>
          <w:szCs w:val="22"/>
          <w:lang w:val="da-DK"/>
        </w:rPr>
        <w:t xml:space="preserve">som </w:t>
      </w:r>
      <w:r w:rsidRPr="00FE13EB">
        <w:rPr>
          <w:color w:val="000000"/>
          <w:sz w:val="22"/>
          <w:szCs w:val="22"/>
          <w:lang w:val="da-DK"/>
        </w:rPr>
        <w:t>0,5 ml injektionsvæske i en fyldt injektionssprøjte (type I glas)</w:t>
      </w:r>
      <w:r>
        <w:rPr>
          <w:color w:val="000000"/>
          <w:sz w:val="22"/>
          <w:szCs w:val="22"/>
          <w:lang w:val="da-DK"/>
        </w:rPr>
        <w:t xml:space="preserve"> med en 26-gauge </w:t>
      </w:r>
      <w:r w:rsidR="00367E4E">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53835E46" w14:textId="31F18F78" w:rsidR="000A7913" w:rsidRDefault="000A7913" w:rsidP="005F2302">
      <w:pPr>
        <w:pStyle w:val="Text"/>
        <w:spacing w:before="0"/>
        <w:jc w:val="left"/>
        <w:rPr>
          <w:color w:val="000000"/>
          <w:sz w:val="22"/>
          <w:szCs w:val="22"/>
          <w:lang w:val="da-DK"/>
        </w:rPr>
      </w:pPr>
    </w:p>
    <w:p w14:paraId="1B19A9F1" w14:textId="0715DE91" w:rsidR="000A7913" w:rsidRDefault="000A7913"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injektionssprøjte og multipakninger</w:t>
      </w:r>
      <w:r>
        <w:rPr>
          <w:color w:val="000000"/>
          <w:sz w:val="22"/>
          <w:szCs w:val="22"/>
          <w:lang w:val="da-DK"/>
        </w:rPr>
        <w:t>,</w:t>
      </w:r>
      <w:r w:rsidRPr="00FE13EB">
        <w:rPr>
          <w:color w:val="000000"/>
          <w:sz w:val="22"/>
          <w:szCs w:val="22"/>
          <w:lang w:val="da-DK"/>
        </w:rPr>
        <w:t xml:space="preserve"> der indeholder 4 (4 x 1) eller 10 (10 x 1) fyldte injektionssprøjter.</w:t>
      </w:r>
    </w:p>
    <w:p w14:paraId="6D0826A8" w14:textId="105440D4" w:rsidR="003D77BA" w:rsidRDefault="003D77BA" w:rsidP="005F2302">
      <w:pPr>
        <w:pStyle w:val="Text"/>
        <w:spacing w:before="0"/>
        <w:jc w:val="left"/>
        <w:rPr>
          <w:color w:val="000000"/>
          <w:sz w:val="22"/>
          <w:szCs w:val="22"/>
          <w:lang w:val="da-DK"/>
        </w:rPr>
      </w:pPr>
    </w:p>
    <w:p w14:paraId="0C1A3F48" w14:textId="582F4316" w:rsidR="003D77BA" w:rsidRPr="00B374DE" w:rsidRDefault="003D77BA" w:rsidP="005F2302">
      <w:pPr>
        <w:pStyle w:val="Text"/>
        <w:keepNext/>
        <w:keepLines/>
        <w:spacing w:before="0"/>
        <w:jc w:val="left"/>
        <w:rPr>
          <w:color w:val="000000"/>
          <w:sz w:val="22"/>
          <w:szCs w:val="22"/>
          <w:u w:val="single"/>
          <w:lang w:val="da-DK"/>
        </w:rPr>
      </w:pPr>
      <w:r w:rsidRPr="00B374DE">
        <w:rPr>
          <w:sz w:val="22"/>
          <w:szCs w:val="22"/>
          <w:u w:val="single"/>
          <w:lang w:val="da-DK"/>
        </w:rPr>
        <w:t xml:space="preserve">Xolair 75 mg </w:t>
      </w:r>
      <w:r w:rsidRPr="00B374DE">
        <w:rPr>
          <w:bCs/>
          <w:color w:val="000000"/>
          <w:sz w:val="22"/>
          <w:szCs w:val="22"/>
          <w:u w:val="single"/>
          <w:lang w:val="da-DK"/>
        </w:rPr>
        <w:t xml:space="preserve">injektionsvæske, opløsning </w:t>
      </w:r>
      <w:r w:rsidRPr="00B374DE">
        <w:rPr>
          <w:color w:val="000000"/>
          <w:sz w:val="22"/>
          <w:szCs w:val="22"/>
          <w:u w:val="single"/>
          <w:lang w:val="da-DK"/>
        </w:rPr>
        <w:t>i fyldt injektionssprøjte (2</w:t>
      </w:r>
      <w:r>
        <w:rPr>
          <w:color w:val="000000"/>
          <w:sz w:val="22"/>
          <w:szCs w:val="22"/>
          <w:u w:val="single"/>
          <w:lang w:val="da-DK"/>
        </w:rPr>
        <w:t>7</w:t>
      </w:r>
      <w:r w:rsidRPr="00B374DE">
        <w:rPr>
          <w:color w:val="000000"/>
          <w:sz w:val="22"/>
          <w:szCs w:val="22"/>
          <w:u w:val="single"/>
          <w:lang w:val="da-DK"/>
        </w:rPr>
        <w:t xml:space="preserve">-gauge </w:t>
      </w:r>
      <w:r w:rsidR="00367E4E">
        <w:rPr>
          <w:color w:val="000000"/>
          <w:sz w:val="22"/>
          <w:szCs w:val="22"/>
          <w:u w:val="single"/>
          <w:lang w:val="da-DK"/>
        </w:rPr>
        <w:t>fastgjort</w:t>
      </w:r>
      <w:r w:rsidRPr="00B374DE">
        <w:rPr>
          <w:color w:val="000000"/>
          <w:sz w:val="22"/>
          <w:szCs w:val="22"/>
          <w:u w:val="single"/>
          <w:lang w:val="da-DK"/>
        </w:rPr>
        <w:t xml:space="preserve"> kanyle, blå</w:t>
      </w:r>
      <w:r w:rsidR="0005285B">
        <w:rPr>
          <w:color w:val="000000"/>
          <w:sz w:val="22"/>
          <w:szCs w:val="22"/>
          <w:u w:val="single"/>
          <w:lang w:val="da-DK"/>
        </w:rPr>
        <w:t>t</w:t>
      </w:r>
      <w:r w:rsidRPr="00B374DE">
        <w:rPr>
          <w:color w:val="000000"/>
          <w:sz w:val="22"/>
          <w:szCs w:val="22"/>
          <w:u w:val="single"/>
          <w:lang w:val="da-DK"/>
        </w:rPr>
        <w:t xml:space="preserve"> </w:t>
      </w:r>
      <w:r>
        <w:rPr>
          <w:color w:val="000000"/>
          <w:sz w:val="22"/>
          <w:szCs w:val="22"/>
          <w:u w:val="single"/>
          <w:lang w:val="da-DK"/>
        </w:rPr>
        <w:t>st</w:t>
      </w:r>
      <w:r w:rsidR="0005285B">
        <w:rPr>
          <w:color w:val="000000"/>
          <w:sz w:val="22"/>
          <w:szCs w:val="22"/>
          <w:u w:val="single"/>
          <w:lang w:val="da-DK"/>
        </w:rPr>
        <w:t>empel</w:t>
      </w:r>
      <w:r w:rsidRPr="00B374DE">
        <w:rPr>
          <w:color w:val="000000"/>
          <w:sz w:val="22"/>
          <w:szCs w:val="22"/>
          <w:u w:val="single"/>
          <w:lang w:val="da-DK"/>
        </w:rPr>
        <w:t>)</w:t>
      </w:r>
    </w:p>
    <w:p w14:paraId="0B47B520" w14:textId="7369D42C" w:rsidR="003D77BA" w:rsidRDefault="003D77BA" w:rsidP="005F2302">
      <w:pPr>
        <w:pStyle w:val="Text"/>
        <w:keepNext/>
        <w:keepLines/>
        <w:spacing w:before="0"/>
        <w:jc w:val="left"/>
        <w:rPr>
          <w:color w:val="000000"/>
          <w:sz w:val="22"/>
          <w:szCs w:val="22"/>
          <w:lang w:val="da-DK"/>
        </w:rPr>
      </w:pPr>
    </w:p>
    <w:p w14:paraId="63F8CFB8" w14:textId="57B4351D" w:rsidR="003D77BA" w:rsidRDefault="003D77BA" w:rsidP="005F2302">
      <w:pPr>
        <w:pStyle w:val="Text"/>
        <w:spacing w:before="0"/>
        <w:jc w:val="left"/>
        <w:rPr>
          <w:color w:val="000000"/>
          <w:sz w:val="22"/>
          <w:szCs w:val="22"/>
          <w:lang w:val="da-DK"/>
        </w:rPr>
      </w:pPr>
      <w:r w:rsidRPr="00FE13EB">
        <w:rPr>
          <w:sz w:val="22"/>
          <w:szCs w:val="22"/>
          <w:lang w:val="da-DK"/>
        </w:rPr>
        <w:t xml:space="preserve">Xolair 75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fyldt injektionssprøjt</w:t>
      </w:r>
      <w:r>
        <w:rPr>
          <w:sz w:val="22"/>
          <w:szCs w:val="22"/>
          <w:lang w:val="da-DK"/>
        </w:rPr>
        <w:t>e leveres</w:t>
      </w:r>
      <w:r w:rsidRPr="00FE13EB">
        <w:rPr>
          <w:sz w:val="22"/>
          <w:szCs w:val="22"/>
          <w:lang w:val="da-DK"/>
        </w:rPr>
        <w:t xml:space="preserve"> </w:t>
      </w:r>
      <w:r>
        <w:rPr>
          <w:sz w:val="22"/>
          <w:szCs w:val="22"/>
          <w:lang w:val="da-DK"/>
        </w:rPr>
        <w:t xml:space="preserve">som </w:t>
      </w:r>
      <w:r w:rsidRPr="00FE13EB">
        <w:rPr>
          <w:color w:val="000000"/>
          <w:sz w:val="22"/>
          <w:szCs w:val="22"/>
          <w:lang w:val="da-DK"/>
        </w:rPr>
        <w:t xml:space="preserve">0,5 ml injektionsvæske i en fyldt </w:t>
      </w:r>
      <w:r w:rsidR="009F7C5E" w:rsidRPr="00FE13EB">
        <w:rPr>
          <w:sz w:val="22"/>
          <w:szCs w:val="22"/>
          <w:lang w:val="da-DK"/>
        </w:rPr>
        <w:t>injektionssprøjt</w:t>
      </w:r>
      <w:r w:rsidR="009F7C5E">
        <w:rPr>
          <w:sz w:val="22"/>
          <w:szCs w:val="22"/>
          <w:lang w:val="da-DK"/>
        </w:rPr>
        <w:t>e</w:t>
      </w:r>
      <w:r w:rsidRPr="00FE13EB">
        <w:rPr>
          <w:color w:val="000000"/>
          <w:sz w:val="22"/>
          <w:szCs w:val="22"/>
          <w:lang w:val="da-DK"/>
        </w:rPr>
        <w:t xml:space="preserve"> (type I glas)</w:t>
      </w:r>
      <w:r>
        <w:rPr>
          <w:color w:val="000000"/>
          <w:sz w:val="22"/>
          <w:szCs w:val="22"/>
          <w:lang w:val="da-DK"/>
        </w:rPr>
        <w:t xml:space="preserve"> med en 27-gauge </w:t>
      </w:r>
      <w:r w:rsidR="00367E4E">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67F1D6BB" w14:textId="77777777" w:rsidR="00E91045" w:rsidRDefault="00E91045" w:rsidP="005F2302">
      <w:pPr>
        <w:pStyle w:val="Text"/>
        <w:spacing w:before="0"/>
        <w:jc w:val="left"/>
        <w:rPr>
          <w:color w:val="000000"/>
          <w:sz w:val="22"/>
          <w:szCs w:val="22"/>
          <w:lang w:val="da-DK"/>
        </w:rPr>
      </w:pPr>
    </w:p>
    <w:p w14:paraId="341CD7BF" w14:textId="7AEDE17A" w:rsidR="003D77BA" w:rsidRDefault="003D77BA"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injektionssprøjte og multipakninger</w:t>
      </w:r>
      <w:r>
        <w:rPr>
          <w:color w:val="000000"/>
          <w:sz w:val="22"/>
          <w:szCs w:val="22"/>
          <w:lang w:val="da-DK"/>
        </w:rPr>
        <w:t>,</w:t>
      </w:r>
      <w:r w:rsidRPr="00FE13EB">
        <w:rPr>
          <w:color w:val="000000"/>
          <w:sz w:val="22"/>
          <w:szCs w:val="22"/>
          <w:lang w:val="da-DK"/>
        </w:rPr>
        <w:t xml:space="preserve"> der indeholder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ml:space="preserve"> x 1) eller </w:t>
      </w:r>
      <w:r>
        <w:rPr>
          <w:color w:val="000000"/>
          <w:sz w:val="22"/>
          <w:szCs w:val="22"/>
          <w:lang w:val="da-DK"/>
        </w:rPr>
        <w:t>6</w:t>
      </w:r>
      <w:r w:rsidRPr="00FE13EB">
        <w:rPr>
          <w:color w:val="000000"/>
          <w:sz w:val="22"/>
          <w:szCs w:val="22"/>
          <w:lang w:val="da-DK"/>
        </w:rPr>
        <w:t> (</w:t>
      </w:r>
      <w:r>
        <w:rPr>
          <w:color w:val="000000"/>
          <w:sz w:val="22"/>
          <w:szCs w:val="22"/>
          <w:lang w:val="da-DK"/>
        </w:rPr>
        <w:t>6</w:t>
      </w:r>
      <w:r w:rsidRPr="00FE13EB">
        <w:rPr>
          <w:color w:val="000000"/>
          <w:sz w:val="22"/>
          <w:szCs w:val="22"/>
          <w:lang w:val="da-DK"/>
        </w:rPr>
        <w:t> x 1) fyldte injektionssprøjter.</w:t>
      </w:r>
    </w:p>
    <w:p w14:paraId="3DFD9824" w14:textId="1215F4EE" w:rsidR="003D77BA" w:rsidRDefault="003D77BA" w:rsidP="005F2302">
      <w:pPr>
        <w:pStyle w:val="Text"/>
        <w:spacing w:before="0"/>
        <w:jc w:val="left"/>
        <w:rPr>
          <w:color w:val="000000"/>
          <w:sz w:val="22"/>
          <w:szCs w:val="22"/>
          <w:lang w:val="da-DK"/>
        </w:rPr>
      </w:pPr>
    </w:p>
    <w:p w14:paraId="6F620AA0" w14:textId="265E4829" w:rsidR="0019448A" w:rsidRDefault="0019448A" w:rsidP="005F2302">
      <w:pPr>
        <w:pStyle w:val="Text"/>
        <w:keepNext/>
        <w:spacing w:before="0"/>
        <w:jc w:val="left"/>
        <w:rPr>
          <w:color w:val="000000"/>
          <w:sz w:val="22"/>
          <w:szCs w:val="22"/>
          <w:lang w:val="da-DK"/>
        </w:rPr>
      </w:pPr>
      <w:r w:rsidRPr="00B374DE">
        <w:rPr>
          <w:sz w:val="22"/>
          <w:szCs w:val="22"/>
          <w:u w:val="single"/>
          <w:lang w:val="da-DK"/>
        </w:rPr>
        <w:lastRenderedPageBreak/>
        <w:t xml:space="preserve">Xolair 75 mg </w:t>
      </w:r>
      <w:r w:rsidRPr="00B374DE">
        <w:rPr>
          <w:bCs/>
          <w:color w:val="000000"/>
          <w:sz w:val="22"/>
          <w:szCs w:val="22"/>
          <w:u w:val="single"/>
          <w:lang w:val="da-DK"/>
        </w:rPr>
        <w:t xml:space="preserve">injektionsvæske, opløsning </w:t>
      </w:r>
      <w:r w:rsidRPr="00B374DE">
        <w:rPr>
          <w:color w:val="000000"/>
          <w:sz w:val="22"/>
          <w:szCs w:val="22"/>
          <w:u w:val="single"/>
          <w:lang w:val="da-DK"/>
        </w:rPr>
        <w:t>i fyldt</w:t>
      </w:r>
      <w:r>
        <w:rPr>
          <w:color w:val="000000"/>
          <w:sz w:val="22"/>
          <w:szCs w:val="22"/>
          <w:u w:val="single"/>
          <w:lang w:val="da-DK"/>
        </w:rPr>
        <w:t xml:space="preserve"> pen</w:t>
      </w:r>
    </w:p>
    <w:p w14:paraId="7FD39F57" w14:textId="2CCD13DD" w:rsidR="00D10EF1" w:rsidRDefault="00D10EF1" w:rsidP="005F2302">
      <w:pPr>
        <w:pStyle w:val="Text"/>
        <w:keepNext/>
        <w:spacing w:before="0"/>
        <w:jc w:val="left"/>
        <w:rPr>
          <w:color w:val="000000"/>
          <w:sz w:val="22"/>
          <w:szCs w:val="22"/>
          <w:lang w:val="da-DK"/>
        </w:rPr>
      </w:pPr>
    </w:p>
    <w:p w14:paraId="5BE036A5" w14:textId="4A2B374F" w:rsidR="0019448A" w:rsidRDefault="0019448A" w:rsidP="005F2302">
      <w:pPr>
        <w:pStyle w:val="Text"/>
        <w:spacing w:before="0"/>
        <w:jc w:val="left"/>
        <w:rPr>
          <w:color w:val="000000"/>
          <w:sz w:val="22"/>
          <w:szCs w:val="22"/>
          <w:lang w:val="da-DK"/>
        </w:rPr>
      </w:pPr>
      <w:r w:rsidRPr="00FE13EB">
        <w:rPr>
          <w:sz w:val="22"/>
          <w:szCs w:val="22"/>
          <w:lang w:val="da-DK"/>
        </w:rPr>
        <w:t xml:space="preserve">Xolair 75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 xml:space="preserve">fyldt </w:t>
      </w:r>
      <w:r>
        <w:rPr>
          <w:sz w:val="22"/>
          <w:szCs w:val="22"/>
          <w:lang w:val="da-DK"/>
        </w:rPr>
        <w:t>pen leveres</w:t>
      </w:r>
      <w:r w:rsidRPr="00FE13EB">
        <w:rPr>
          <w:sz w:val="22"/>
          <w:szCs w:val="22"/>
          <w:lang w:val="da-DK"/>
        </w:rPr>
        <w:t xml:space="preserve"> </w:t>
      </w:r>
      <w:r>
        <w:rPr>
          <w:sz w:val="22"/>
          <w:szCs w:val="22"/>
          <w:lang w:val="da-DK"/>
        </w:rPr>
        <w:t xml:space="preserve">som </w:t>
      </w:r>
      <w:r w:rsidRPr="00FE13EB">
        <w:rPr>
          <w:color w:val="000000"/>
          <w:sz w:val="22"/>
          <w:szCs w:val="22"/>
          <w:lang w:val="da-DK"/>
        </w:rPr>
        <w:t xml:space="preserve">0,5 ml injektionsvæske i en fyldt </w:t>
      </w:r>
      <w:r w:rsidR="00672F6A">
        <w:rPr>
          <w:color w:val="000000"/>
          <w:sz w:val="22"/>
          <w:szCs w:val="22"/>
          <w:lang w:val="da-DK"/>
        </w:rPr>
        <w:t>pen</w:t>
      </w:r>
      <w:r w:rsidRPr="00FE13EB">
        <w:rPr>
          <w:color w:val="000000"/>
          <w:sz w:val="22"/>
          <w:szCs w:val="22"/>
          <w:lang w:val="da-DK"/>
        </w:rPr>
        <w:t xml:space="preserve"> (type I glas)</w:t>
      </w:r>
      <w:r>
        <w:rPr>
          <w:color w:val="000000"/>
          <w:sz w:val="22"/>
          <w:szCs w:val="22"/>
          <w:lang w:val="da-DK"/>
        </w:rPr>
        <w:t xml:space="preserve"> med en 2</w:t>
      </w:r>
      <w:r w:rsidR="00672F6A">
        <w:rPr>
          <w:color w:val="000000"/>
          <w:sz w:val="22"/>
          <w:szCs w:val="22"/>
          <w:lang w:val="da-DK"/>
        </w:rPr>
        <w:t>7</w:t>
      </w:r>
      <w:r>
        <w:rPr>
          <w:color w:val="000000"/>
          <w:sz w:val="22"/>
          <w:szCs w:val="22"/>
          <w:lang w:val="da-DK"/>
        </w:rPr>
        <w:t xml:space="preserve">-gauge </w:t>
      </w:r>
      <w:r w:rsidR="005E19BA">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5CB016AF" w14:textId="70FEB398" w:rsidR="00672F6A" w:rsidRDefault="00672F6A" w:rsidP="005F2302">
      <w:pPr>
        <w:pStyle w:val="Text"/>
        <w:spacing w:before="0"/>
        <w:jc w:val="left"/>
        <w:rPr>
          <w:color w:val="000000"/>
          <w:sz w:val="22"/>
          <w:szCs w:val="22"/>
          <w:lang w:val="da-DK"/>
        </w:rPr>
      </w:pPr>
    </w:p>
    <w:p w14:paraId="527FDA54" w14:textId="7442DDFE" w:rsidR="0019448A" w:rsidRPr="00FE13EB" w:rsidRDefault="00672F6A"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w:t>
      </w:r>
      <w:r>
        <w:rPr>
          <w:color w:val="000000"/>
          <w:sz w:val="22"/>
          <w:szCs w:val="22"/>
          <w:lang w:val="da-DK"/>
        </w:rPr>
        <w:t>pen</w:t>
      </w:r>
      <w:r w:rsidRPr="00FE13EB">
        <w:rPr>
          <w:color w:val="000000"/>
          <w:sz w:val="22"/>
          <w:szCs w:val="22"/>
          <w:lang w:val="da-DK"/>
        </w:rPr>
        <w:t xml:space="preserve"> og multipakninger</w:t>
      </w:r>
      <w:r>
        <w:rPr>
          <w:color w:val="000000"/>
          <w:sz w:val="22"/>
          <w:szCs w:val="22"/>
          <w:lang w:val="da-DK"/>
        </w:rPr>
        <w:t>,</w:t>
      </w:r>
      <w:r w:rsidRPr="00FE13EB">
        <w:rPr>
          <w:color w:val="000000"/>
          <w:sz w:val="22"/>
          <w:szCs w:val="22"/>
          <w:lang w:val="da-DK"/>
        </w:rPr>
        <w:t xml:space="preserve"> der indeholder </w:t>
      </w:r>
      <w:r w:rsidR="00F2747C">
        <w:rPr>
          <w:color w:val="000000"/>
          <w:sz w:val="22"/>
          <w:szCs w:val="22"/>
          <w:lang w:val="da-DK"/>
        </w:rPr>
        <w:t>3</w:t>
      </w:r>
      <w:r w:rsidRPr="00FE13EB">
        <w:rPr>
          <w:color w:val="000000"/>
          <w:sz w:val="22"/>
          <w:szCs w:val="22"/>
          <w:lang w:val="da-DK"/>
        </w:rPr>
        <w:t> (</w:t>
      </w:r>
      <w:r w:rsidR="00F2747C">
        <w:rPr>
          <w:color w:val="000000"/>
          <w:sz w:val="22"/>
          <w:szCs w:val="22"/>
          <w:lang w:val="da-DK"/>
        </w:rPr>
        <w:t>3</w:t>
      </w:r>
      <w:r w:rsidRPr="00FE13EB">
        <w:rPr>
          <w:color w:val="000000"/>
          <w:sz w:val="22"/>
          <w:szCs w:val="22"/>
          <w:lang w:val="da-DK"/>
        </w:rPr>
        <w:t xml:space="preserve"> x 1) eller </w:t>
      </w:r>
      <w:r w:rsidR="00F2747C">
        <w:rPr>
          <w:color w:val="000000"/>
          <w:sz w:val="22"/>
          <w:szCs w:val="22"/>
          <w:lang w:val="da-DK"/>
        </w:rPr>
        <w:t>6</w:t>
      </w:r>
      <w:r w:rsidRPr="00FE13EB">
        <w:rPr>
          <w:color w:val="000000"/>
          <w:sz w:val="22"/>
          <w:szCs w:val="22"/>
          <w:lang w:val="da-DK"/>
        </w:rPr>
        <w:t> (</w:t>
      </w:r>
      <w:r w:rsidR="00F2747C">
        <w:rPr>
          <w:color w:val="000000"/>
          <w:sz w:val="22"/>
          <w:szCs w:val="22"/>
          <w:lang w:val="da-DK"/>
        </w:rPr>
        <w:t>6</w:t>
      </w:r>
      <w:r w:rsidRPr="00FE13EB">
        <w:rPr>
          <w:color w:val="000000"/>
          <w:sz w:val="22"/>
          <w:szCs w:val="22"/>
          <w:lang w:val="da-DK"/>
        </w:rPr>
        <w:t> x 1) fyldte</w:t>
      </w:r>
      <w:r w:rsidR="00F2747C">
        <w:rPr>
          <w:color w:val="000000"/>
          <w:sz w:val="22"/>
          <w:szCs w:val="22"/>
          <w:lang w:val="da-DK"/>
        </w:rPr>
        <w:t xml:space="preserve"> penne</w:t>
      </w:r>
      <w:r w:rsidRPr="00FE13EB">
        <w:rPr>
          <w:color w:val="000000"/>
          <w:sz w:val="22"/>
          <w:szCs w:val="22"/>
          <w:lang w:val="da-DK"/>
        </w:rPr>
        <w:t>.</w:t>
      </w:r>
    </w:p>
    <w:p w14:paraId="68052F28" w14:textId="77777777" w:rsidR="006B0220" w:rsidRPr="00FE13EB" w:rsidRDefault="006B0220" w:rsidP="005F2302">
      <w:pPr>
        <w:pStyle w:val="Text"/>
        <w:spacing w:before="0"/>
        <w:jc w:val="left"/>
        <w:rPr>
          <w:color w:val="000000"/>
          <w:sz w:val="22"/>
          <w:szCs w:val="22"/>
          <w:lang w:val="da-DK"/>
        </w:rPr>
      </w:pPr>
    </w:p>
    <w:p w14:paraId="29EEF7CF"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Ikke alle pakningsstørrelser er nødvendigvis markedsført.</w:t>
      </w:r>
    </w:p>
    <w:p w14:paraId="4FA597B7" w14:textId="77777777" w:rsidR="008F133A" w:rsidRPr="00FE13EB" w:rsidRDefault="008F133A" w:rsidP="005F2302">
      <w:pPr>
        <w:pStyle w:val="Text"/>
        <w:spacing w:before="0"/>
        <w:jc w:val="left"/>
        <w:rPr>
          <w:color w:val="000000"/>
          <w:sz w:val="22"/>
          <w:szCs w:val="22"/>
          <w:lang w:val="da-DK"/>
        </w:rPr>
      </w:pPr>
    </w:p>
    <w:p w14:paraId="1EBA2751" w14:textId="77777777" w:rsidR="00EC4AF5" w:rsidRPr="00FE13EB" w:rsidRDefault="00EC4AF5" w:rsidP="005F2302">
      <w:pPr>
        <w:keepNext/>
        <w:tabs>
          <w:tab w:val="clear" w:pos="567"/>
        </w:tabs>
        <w:spacing w:line="240" w:lineRule="auto"/>
        <w:ind w:left="567" w:hanging="567"/>
        <w:rPr>
          <w:szCs w:val="22"/>
          <w:lang w:val="da-DK"/>
        </w:rPr>
      </w:pPr>
      <w:r w:rsidRPr="00FE13EB">
        <w:rPr>
          <w:b/>
          <w:szCs w:val="22"/>
          <w:lang w:val="da-DK"/>
        </w:rPr>
        <w:t>6.6</w:t>
      </w:r>
      <w:r w:rsidRPr="00FE13EB">
        <w:rPr>
          <w:b/>
          <w:szCs w:val="22"/>
          <w:lang w:val="da-DK"/>
        </w:rPr>
        <w:tab/>
        <w:t>Regler for bortskaffelse og anden håndtering</w:t>
      </w:r>
    </w:p>
    <w:p w14:paraId="66830E1D" w14:textId="77777777" w:rsidR="008F133A" w:rsidRPr="00FE13EB" w:rsidRDefault="008F133A" w:rsidP="005F2302">
      <w:pPr>
        <w:pStyle w:val="Text"/>
        <w:keepNext/>
        <w:spacing w:before="0"/>
        <w:rPr>
          <w:bCs/>
          <w:color w:val="000000"/>
          <w:sz w:val="22"/>
          <w:szCs w:val="22"/>
          <w:u w:val="single"/>
          <w:lang w:val="da-DK"/>
        </w:rPr>
      </w:pPr>
    </w:p>
    <w:p w14:paraId="463623F0" w14:textId="7DC2ADEB" w:rsidR="00056935" w:rsidRPr="00EB0693" w:rsidRDefault="00056935" w:rsidP="005F2302">
      <w:pPr>
        <w:pStyle w:val="Text"/>
        <w:keepNext/>
        <w:keepLines/>
        <w:spacing w:before="0"/>
        <w:jc w:val="left"/>
        <w:rPr>
          <w:bCs/>
          <w:color w:val="000000"/>
          <w:sz w:val="22"/>
          <w:szCs w:val="22"/>
          <w:u w:val="single"/>
          <w:lang w:val="da-DK"/>
        </w:rPr>
      </w:pPr>
      <w:bookmarkStart w:id="0" w:name="OLE_LINK2"/>
      <w:r w:rsidRPr="00EB0693">
        <w:rPr>
          <w:bCs/>
          <w:color w:val="000000"/>
          <w:sz w:val="22"/>
          <w:szCs w:val="22"/>
          <w:u w:val="single"/>
          <w:lang w:val="da-DK"/>
        </w:rPr>
        <w:t>Fyldt injektionssprøjte</w:t>
      </w:r>
    </w:p>
    <w:p w14:paraId="6C8216E1" w14:textId="77777777" w:rsidR="00056935" w:rsidRDefault="00056935" w:rsidP="005F2302">
      <w:pPr>
        <w:pStyle w:val="Text"/>
        <w:keepNext/>
        <w:keepLines/>
        <w:spacing w:before="0"/>
        <w:jc w:val="left"/>
        <w:rPr>
          <w:sz w:val="22"/>
          <w:szCs w:val="22"/>
          <w:lang w:val="da-DK"/>
        </w:rPr>
      </w:pPr>
    </w:p>
    <w:p w14:paraId="4CC15782" w14:textId="6A3A35A1" w:rsidR="006028E8" w:rsidRDefault="00056935" w:rsidP="005F2302">
      <w:pPr>
        <w:pStyle w:val="Text"/>
        <w:spacing w:before="0"/>
        <w:jc w:val="left"/>
        <w:rPr>
          <w:sz w:val="22"/>
          <w:szCs w:val="22"/>
          <w:lang w:val="da-DK"/>
        </w:rPr>
      </w:pPr>
      <w:r>
        <w:rPr>
          <w:sz w:val="22"/>
          <w:szCs w:val="22"/>
          <w:lang w:val="da-DK"/>
        </w:rPr>
        <w:t>D</w:t>
      </w:r>
      <w:r w:rsidR="006028E8" w:rsidRPr="00FE13EB">
        <w:rPr>
          <w:sz w:val="22"/>
          <w:szCs w:val="22"/>
          <w:lang w:val="da-DK"/>
        </w:rPr>
        <w:t>en fyldt</w:t>
      </w:r>
      <w:r>
        <w:rPr>
          <w:sz w:val="22"/>
          <w:szCs w:val="22"/>
          <w:lang w:val="da-DK"/>
        </w:rPr>
        <w:t>e</w:t>
      </w:r>
      <w:r w:rsidR="006028E8" w:rsidRPr="00FE13EB">
        <w:rPr>
          <w:sz w:val="22"/>
          <w:szCs w:val="22"/>
          <w:lang w:val="da-DK"/>
        </w:rPr>
        <w:t xml:space="preserve"> </w:t>
      </w:r>
      <w:r w:rsidR="00293424" w:rsidRPr="00FE13EB">
        <w:rPr>
          <w:sz w:val="22"/>
          <w:szCs w:val="22"/>
          <w:lang w:val="da-DK"/>
        </w:rPr>
        <w:t>injektions</w:t>
      </w:r>
      <w:r w:rsidR="006028E8" w:rsidRPr="00FE13EB">
        <w:rPr>
          <w:sz w:val="22"/>
          <w:szCs w:val="22"/>
          <w:lang w:val="da-DK"/>
        </w:rPr>
        <w:t>sprøjte</w:t>
      </w:r>
      <w:r>
        <w:rPr>
          <w:sz w:val="22"/>
          <w:szCs w:val="22"/>
          <w:lang w:val="da-DK"/>
        </w:rPr>
        <w:t xml:space="preserve"> er</w:t>
      </w:r>
      <w:r w:rsidR="006028E8" w:rsidRPr="00FE13EB">
        <w:rPr>
          <w:sz w:val="22"/>
          <w:szCs w:val="22"/>
          <w:lang w:val="da-DK"/>
        </w:rPr>
        <w:t xml:space="preserve"> til </w:t>
      </w:r>
      <w:r w:rsidR="00293424" w:rsidRPr="00FE13EB">
        <w:rPr>
          <w:sz w:val="22"/>
          <w:szCs w:val="22"/>
          <w:lang w:val="da-DK"/>
        </w:rPr>
        <w:t>individuel engangs</w:t>
      </w:r>
      <w:r w:rsidR="006028E8" w:rsidRPr="00FE13EB">
        <w:rPr>
          <w:sz w:val="22"/>
          <w:szCs w:val="22"/>
          <w:lang w:val="da-DK"/>
        </w:rPr>
        <w:t>brug</w:t>
      </w:r>
      <w:r w:rsidR="00293424" w:rsidRPr="00FE13EB">
        <w:rPr>
          <w:sz w:val="22"/>
          <w:szCs w:val="22"/>
          <w:lang w:val="da-DK"/>
        </w:rPr>
        <w:t xml:space="preserve">. </w:t>
      </w:r>
      <w:r>
        <w:rPr>
          <w:sz w:val="22"/>
          <w:szCs w:val="22"/>
          <w:lang w:val="da-DK"/>
        </w:rPr>
        <w:t>Den</w:t>
      </w:r>
      <w:r w:rsidR="00293424" w:rsidRPr="00FE13EB">
        <w:rPr>
          <w:sz w:val="22"/>
          <w:szCs w:val="22"/>
          <w:lang w:val="da-DK"/>
        </w:rPr>
        <w:t xml:space="preserve"> skal tages ud af køleskabet </w:t>
      </w:r>
      <w:r>
        <w:rPr>
          <w:sz w:val="22"/>
          <w:szCs w:val="22"/>
          <w:lang w:val="da-DK"/>
        </w:rPr>
        <w:t>3</w:t>
      </w:r>
      <w:r w:rsidR="000E3B69" w:rsidRPr="00FE13EB">
        <w:rPr>
          <w:sz w:val="22"/>
          <w:szCs w:val="22"/>
          <w:lang w:val="da-DK"/>
        </w:rPr>
        <w:t>0 minutter før injektion, så den</w:t>
      </w:r>
      <w:r w:rsidR="00293424" w:rsidRPr="00FE13EB">
        <w:rPr>
          <w:sz w:val="22"/>
          <w:szCs w:val="22"/>
          <w:lang w:val="da-DK"/>
        </w:rPr>
        <w:t xml:space="preserve"> opnå</w:t>
      </w:r>
      <w:r w:rsidR="000E3B69" w:rsidRPr="00FE13EB">
        <w:rPr>
          <w:sz w:val="22"/>
          <w:szCs w:val="22"/>
          <w:lang w:val="da-DK"/>
        </w:rPr>
        <w:t>r</w:t>
      </w:r>
      <w:r w:rsidR="00293424" w:rsidRPr="00FE13EB">
        <w:rPr>
          <w:sz w:val="22"/>
          <w:szCs w:val="22"/>
          <w:lang w:val="da-DK"/>
        </w:rPr>
        <w:t xml:space="preserve"> stuetemperatur.</w:t>
      </w:r>
    </w:p>
    <w:p w14:paraId="3797E488" w14:textId="656798A7" w:rsidR="00056935" w:rsidRDefault="00056935" w:rsidP="005F2302">
      <w:pPr>
        <w:pStyle w:val="Text"/>
        <w:spacing w:before="0"/>
        <w:jc w:val="left"/>
        <w:rPr>
          <w:sz w:val="22"/>
          <w:szCs w:val="22"/>
          <w:lang w:val="da-DK"/>
        </w:rPr>
      </w:pPr>
    </w:p>
    <w:p w14:paraId="52582279" w14:textId="09E584AA" w:rsidR="00056935" w:rsidRPr="00EB0693" w:rsidRDefault="00056935" w:rsidP="005F2302">
      <w:pPr>
        <w:pStyle w:val="Text"/>
        <w:keepNext/>
        <w:keepLines/>
        <w:spacing w:before="0"/>
        <w:jc w:val="left"/>
        <w:rPr>
          <w:bCs/>
          <w:color w:val="000000"/>
          <w:sz w:val="22"/>
          <w:szCs w:val="22"/>
          <w:u w:val="single"/>
          <w:lang w:val="da-DK"/>
        </w:rPr>
      </w:pPr>
      <w:r w:rsidRPr="00EB0693">
        <w:rPr>
          <w:bCs/>
          <w:color w:val="000000"/>
          <w:sz w:val="22"/>
          <w:szCs w:val="22"/>
          <w:u w:val="single"/>
          <w:lang w:val="da-DK"/>
        </w:rPr>
        <w:t>Fyld</w:t>
      </w:r>
      <w:r w:rsidR="00A364F0" w:rsidRPr="00EB0693">
        <w:rPr>
          <w:bCs/>
          <w:color w:val="000000"/>
          <w:sz w:val="22"/>
          <w:szCs w:val="22"/>
          <w:u w:val="single"/>
          <w:lang w:val="da-DK"/>
        </w:rPr>
        <w:t>t</w:t>
      </w:r>
      <w:r w:rsidRPr="00EB0693">
        <w:rPr>
          <w:bCs/>
          <w:color w:val="000000"/>
          <w:sz w:val="22"/>
          <w:szCs w:val="22"/>
          <w:u w:val="single"/>
          <w:lang w:val="da-DK"/>
        </w:rPr>
        <w:t xml:space="preserve"> pen</w:t>
      </w:r>
    </w:p>
    <w:p w14:paraId="5C3B269F" w14:textId="58AABDCD" w:rsidR="00056935" w:rsidRDefault="00056935" w:rsidP="005F2302">
      <w:pPr>
        <w:pStyle w:val="Text"/>
        <w:keepNext/>
        <w:keepLines/>
        <w:spacing w:before="0"/>
        <w:jc w:val="left"/>
        <w:rPr>
          <w:sz w:val="22"/>
          <w:szCs w:val="22"/>
          <w:lang w:val="da-DK"/>
        </w:rPr>
      </w:pPr>
    </w:p>
    <w:p w14:paraId="29403612" w14:textId="13D37794" w:rsidR="00056935" w:rsidRPr="009C6CEA" w:rsidRDefault="00056935" w:rsidP="005F2302">
      <w:pPr>
        <w:pStyle w:val="Text"/>
        <w:spacing w:before="0"/>
        <w:jc w:val="left"/>
        <w:rPr>
          <w:sz w:val="22"/>
          <w:szCs w:val="22"/>
          <w:lang w:val="da-DK"/>
        </w:rPr>
      </w:pPr>
      <w:r>
        <w:rPr>
          <w:sz w:val="22"/>
          <w:szCs w:val="22"/>
          <w:lang w:val="da-DK"/>
        </w:rPr>
        <w:t>Den fyldte pen er</w:t>
      </w:r>
      <w:r w:rsidRPr="00FE13EB">
        <w:rPr>
          <w:sz w:val="22"/>
          <w:szCs w:val="22"/>
          <w:lang w:val="da-DK"/>
        </w:rPr>
        <w:t xml:space="preserve"> til individuel engangsbrug. </w:t>
      </w:r>
      <w:r>
        <w:rPr>
          <w:sz w:val="22"/>
          <w:szCs w:val="22"/>
          <w:lang w:val="da-DK"/>
        </w:rPr>
        <w:t>Den</w:t>
      </w:r>
      <w:r w:rsidRPr="00FE13EB">
        <w:rPr>
          <w:sz w:val="22"/>
          <w:szCs w:val="22"/>
          <w:lang w:val="da-DK"/>
        </w:rPr>
        <w:t xml:space="preserve"> skal tages ud af køleskabet </w:t>
      </w:r>
      <w:r>
        <w:rPr>
          <w:sz w:val="22"/>
          <w:szCs w:val="22"/>
          <w:lang w:val="da-DK"/>
        </w:rPr>
        <w:t>3</w:t>
      </w:r>
      <w:r w:rsidRPr="00FE13EB">
        <w:rPr>
          <w:sz w:val="22"/>
          <w:szCs w:val="22"/>
          <w:lang w:val="da-DK"/>
        </w:rPr>
        <w:t xml:space="preserve">0 minutter før injektion, så den opnår </w:t>
      </w:r>
      <w:r w:rsidRPr="009C6CEA">
        <w:rPr>
          <w:sz w:val="22"/>
          <w:szCs w:val="22"/>
          <w:lang w:val="da-DK"/>
        </w:rPr>
        <w:t>stuetemperatur.</w:t>
      </w:r>
    </w:p>
    <w:bookmarkEnd w:id="0"/>
    <w:p w14:paraId="3047026D" w14:textId="77777777" w:rsidR="008F133A" w:rsidRPr="009C6CEA" w:rsidRDefault="008F133A" w:rsidP="005F2302">
      <w:pPr>
        <w:pStyle w:val="Text"/>
        <w:spacing w:before="0"/>
        <w:jc w:val="left"/>
        <w:rPr>
          <w:color w:val="000000"/>
          <w:sz w:val="22"/>
          <w:szCs w:val="22"/>
          <w:u w:val="single"/>
          <w:lang w:val="da-DK"/>
        </w:rPr>
      </w:pPr>
    </w:p>
    <w:p w14:paraId="2F34CE2A" w14:textId="77777777" w:rsidR="008F133A" w:rsidRPr="009C6CEA" w:rsidRDefault="008F133A" w:rsidP="005F2302">
      <w:pPr>
        <w:keepNext/>
        <w:numPr>
          <w:ilvl w:val="12"/>
          <w:numId w:val="0"/>
        </w:numPr>
        <w:tabs>
          <w:tab w:val="clear" w:pos="567"/>
        </w:tabs>
        <w:spacing w:line="240" w:lineRule="auto"/>
        <w:ind w:right="-2"/>
        <w:rPr>
          <w:color w:val="000000"/>
          <w:szCs w:val="22"/>
          <w:u w:val="single"/>
          <w:lang w:val="da-DK"/>
        </w:rPr>
      </w:pPr>
      <w:r w:rsidRPr="009C6CEA">
        <w:rPr>
          <w:color w:val="000000"/>
          <w:szCs w:val="22"/>
          <w:u w:val="single"/>
          <w:lang w:val="da-DK"/>
        </w:rPr>
        <w:t>Oplysninger om bortskaffelse</w:t>
      </w:r>
    </w:p>
    <w:p w14:paraId="17D5EE70" w14:textId="77777777" w:rsidR="001012B0" w:rsidRPr="009C6CEA" w:rsidRDefault="001012B0" w:rsidP="005F2302">
      <w:pPr>
        <w:keepNext/>
        <w:numPr>
          <w:ilvl w:val="12"/>
          <w:numId w:val="0"/>
        </w:numPr>
        <w:tabs>
          <w:tab w:val="clear" w:pos="567"/>
        </w:tabs>
        <w:spacing w:line="240" w:lineRule="auto"/>
        <w:ind w:right="-2"/>
        <w:rPr>
          <w:color w:val="000000"/>
          <w:szCs w:val="22"/>
          <w:lang w:val="da-DK"/>
        </w:rPr>
      </w:pPr>
    </w:p>
    <w:p w14:paraId="0528F59D" w14:textId="7D9E0D13" w:rsidR="008F133A" w:rsidRPr="009C6CEA" w:rsidRDefault="008F133A" w:rsidP="005F2302">
      <w:pPr>
        <w:pStyle w:val="Text"/>
        <w:spacing w:before="0"/>
        <w:jc w:val="left"/>
        <w:rPr>
          <w:sz w:val="22"/>
          <w:szCs w:val="22"/>
          <w:lang w:val="da-DK"/>
        </w:rPr>
      </w:pPr>
      <w:r w:rsidRPr="009C6CEA">
        <w:rPr>
          <w:sz w:val="22"/>
          <w:szCs w:val="22"/>
          <w:lang w:val="da-DK"/>
        </w:rPr>
        <w:t>Smid den brugte sprøjte</w:t>
      </w:r>
      <w:r w:rsidR="005C7540" w:rsidRPr="009C6CEA">
        <w:rPr>
          <w:sz w:val="22"/>
          <w:szCs w:val="22"/>
          <w:lang w:val="da-DK"/>
        </w:rPr>
        <w:t xml:space="preserve"> eller pen</w:t>
      </w:r>
      <w:r w:rsidRPr="009C6CEA">
        <w:rPr>
          <w:sz w:val="22"/>
          <w:szCs w:val="22"/>
          <w:lang w:val="da-DK"/>
        </w:rPr>
        <w:t xml:space="preserve"> i en kanyleboks straks efter brug.</w:t>
      </w:r>
    </w:p>
    <w:p w14:paraId="0F6340FC" w14:textId="77777777" w:rsidR="00382CA0" w:rsidRPr="009C6CEA" w:rsidRDefault="00382CA0" w:rsidP="005F2302">
      <w:pPr>
        <w:pStyle w:val="Text"/>
        <w:spacing w:before="0"/>
        <w:jc w:val="left"/>
        <w:rPr>
          <w:sz w:val="22"/>
          <w:szCs w:val="22"/>
          <w:lang w:val="da-DK"/>
        </w:rPr>
      </w:pPr>
    </w:p>
    <w:p w14:paraId="6DC0B8D2" w14:textId="77777777" w:rsidR="00382CA0" w:rsidRPr="0075791D" w:rsidRDefault="00382CA0" w:rsidP="005F2302">
      <w:pPr>
        <w:pStyle w:val="Text"/>
        <w:spacing w:before="0"/>
        <w:jc w:val="left"/>
        <w:rPr>
          <w:sz w:val="22"/>
          <w:szCs w:val="22"/>
          <w:lang w:val="da-DK"/>
        </w:rPr>
      </w:pPr>
      <w:r w:rsidRPr="009C6CEA">
        <w:rPr>
          <w:sz w:val="22"/>
          <w:szCs w:val="22"/>
          <w:lang w:val="da-DK"/>
        </w:rPr>
        <w:t>Ikke anvendt lægemiddel samt affald heraf skal bortskaffes i henhold til lokale retningslinjer</w:t>
      </w:r>
      <w:r w:rsidR="009F738E" w:rsidRPr="009C6CEA">
        <w:rPr>
          <w:sz w:val="22"/>
          <w:szCs w:val="22"/>
          <w:lang w:val="da-DK"/>
        </w:rPr>
        <w:t>.</w:t>
      </w:r>
    </w:p>
    <w:p w14:paraId="157F2FC0" w14:textId="77777777" w:rsidR="008F133A" w:rsidRPr="009C6CEA" w:rsidRDefault="008F133A" w:rsidP="005F2302">
      <w:pPr>
        <w:pStyle w:val="Listlevel1"/>
        <w:spacing w:before="0" w:after="0"/>
        <w:ind w:left="0" w:firstLine="0"/>
        <w:rPr>
          <w:color w:val="000000"/>
          <w:sz w:val="22"/>
          <w:szCs w:val="22"/>
          <w:lang w:val="da-DK"/>
        </w:rPr>
      </w:pPr>
    </w:p>
    <w:p w14:paraId="4B579C1C" w14:textId="77777777" w:rsidR="008F133A" w:rsidRPr="009C6CEA" w:rsidRDefault="008F133A" w:rsidP="005F2302">
      <w:pPr>
        <w:pStyle w:val="Text"/>
        <w:spacing w:before="0"/>
        <w:jc w:val="left"/>
        <w:rPr>
          <w:color w:val="000000"/>
          <w:sz w:val="22"/>
          <w:szCs w:val="22"/>
          <w:lang w:val="da-DK"/>
        </w:rPr>
      </w:pPr>
    </w:p>
    <w:p w14:paraId="7B0CC352" w14:textId="77777777" w:rsidR="008F133A" w:rsidRPr="009C6CEA" w:rsidRDefault="008F133A" w:rsidP="005F2302">
      <w:pPr>
        <w:keepNext/>
        <w:suppressAutoHyphens/>
        <w:spacing w:line="240" w:lineRule="auto"/>
        <w:ind w:left="567" w:hanging="567"/>
        <w:rPr>
          <w:szCs w:val="22"/>
          <w:lang w:val="da-DK"/>
        </w:rPr>
      </w:pPr>
      <w:r w:rsidRPr="009C6CEA">
        <w:rPr>
          <w:b/>
          <w:szCs w:val="22"/>
          <w:lang w:val="da-DK"/>
        </w:rPr>
        <w:t>7.</w:t>
      </w:r>
      <w:r w:rsidRPr="009C6CEA">
        <w:rPr>
          <w:b/>
          <w:szCs w:val="22"/>
          <w:lang w:val="da-DK"/>
        </w:rPr>
        <w:tab/>
        <w:t>INDEHAVER AF MARKEDSFØRINGSTILLADELSEN</w:t>
      </w:r>
    </w:p>
    <w:p w14:paraId="33AE293C" w14:textId="77777777" w:rsidR="008F133A" w:rsidRPr="009C6CEA" w:rsidRDefault="008F133A" w:rsidP="005F2302">
      <w:pPr>
        <w:keepNext/>
        <w:tabs>
          <w:tab w:val="clear" w:pos="567"/>
        </w:tabs>
        <w:spacing w:line="240" w:lineRule="auto"/>
        <w:rPr>
          <w:color w:val="000000"/>
          <w:szCs w:val="22"/>
          <w:lang w:val="da-DK"/>
        </w:rPr>
      </w:pPr>
    </w:p>
    <w:p w14:paraId="3B70B3CC" w14:textId="77777777" w:rsidR="008F133A" w:rsidRPr="009C6CEA" w:rsidRDefault="008F133A" w:rsidP="005F2302">
      <w:pPr>
        <w:keepNext/>
        <w:tabs>
          <w:tab w:val="clear" w:pos="567"/>
        </w:tabs>
        <w:spacing w:line="240" w:lineRule="auto"/>
        <w:rPr>
          <w:szCs w:val="22"/>
          <w:lang w:val="da-DK"/>
        </w:rPr>
      </w:pPr>
      <w:r w:rsidRPr="009C6CEA">
        <w:rPr>
          <w:szCs w:val="22"/>
          <w:lang w:val="da-DK"/>
        </w:rPr>
        <w:t>Novartis Europharm Limited</w:t>
      </w:r>
    </w:p>
    <w:p w14:paraId="6DAE5A25" w14:textId="77777777" w:rsidR="00147021" w:rsidRPr="009C6CEA" w:rsidRDefault="00147021" w:rsidP="005F2302">
      <w:pPr>
        <w:keepNext/>
        <w:spacing w:line="240" w:lineRule="auto"/>
        <w:rPr>
          <w:color w:val="000000"/>
          <w:szCs w:val="22"/>
        </w:rPr>
      </w:pPr>
      <w:r w:rsidRPr="009C6CEA">
        <w:rPr>
          <w:color w:val="000000"/>
          <w:szCs w:val="22"/>
        </w:rPr>
        <w:t>Vista Building</w:t>
      </w:r>
    </w:p>
    <w:p w14:paraId="54C530C1" w14:textId="77777777" w:rsidR="00147021" w:rsidRPr="009C6CEA" w:rsidRDefault="00147021" w:rsidP="005F2302">
      <w:pPr>
        <w:keepNext/>
        <w:spacing w:line="240" w:lineRule="auto"/>
        <w:rPr>
          <w:color w:val="000000"/>
          <w:szCs w:val="22"/>
        </w:rPr>
      </w:pPr>
      <w:r w:rsidRPr="009C6CEA">
        <w:rPr>
          <w:color w:val="000000"/>
          <w:szCs w:val="22"/>
        </w:rPr>
        <w:t>Elm Park, Merrion Road</w:t>
      </w:r>
    </w:p>
    <w:p w14:paraId="2BEC4AEF" w14:textId="77777777" w:rsidR="00147021" w:rsidRPr="009C6CEA" w:rsidRDefault="00147021" w:rsidP="005F2302">
      <w:pPr>
        <w:keepNext/>
        <w:spacing w:line="240" w:lineRule="auto"/>
        <w:rPr>
          <w:color w:val="000000"/>
          <w:szCs w:val="22"/>
          <w:lang w:val="da-DK"/>
        </w:rPr>
      </w:pPr>
      <w:r w:rsidRPr="009C6CEA">
        <w:rPr>
          <w:color w:val="000000"/>
          <w:szCs w:val="22"/>
          <w:lang w:val="da-DK"/>
        </w:rPr>
        <w:t>Dublin 4</w:t>
      </w:r>
    </w:p>
    <w:p w14:paraId="23037F1A" w14:textId="77777777" w:rsidR="008F133A" w:rsidRPr="009C6CEA" w:rsidRDefault="00147021" w:rsidP="005F2302">
      <w:pPr>
        <w:pStyle w:val="EndnoteText"/>
        <w:tabs>
          <w:tab w:val="clear" w:pos="567"/>
        </w:tabs>
        <w:rPr>
          <w:szCs w:val="22"/>
          <w:lang w:val="da-DK"/>
        </w:rPr>
      </w:pPr>
      <w:r w:rsidRPr="009C6CEA">
        <w:rPr>
          <w:color w:val="000000"/>
          <w:szCs w:val="22"/>
          <w:lang w:val="da-DK"/>
        </w:rPr>
        <w:t>Irland</w:t>
      </w:r>
    </w:p>
    <w:p w14:paraId="582FDED6" w14:textId="77777777" w:rsidR="008F133A" w:rsidRPr="009C6CEA" w:rsidRDefault="008F133A" w:rsidP="005F2302">
      <w:pPr>
        <w:pStyle w:val="Text"/>
        <w:spacing w:before="0"/>
        <w:jc w:val="left"/>
        <w:rPr>
          <w:color w:val="000000"/>
          <w:sz w:val="22"/>
          <w:szCs w:val="22"/>
          <w:lang w:val="da-DK"/>
        </w:rPr>
      </w:pPr>
    </w:p>
    <w:p w14:paraId="3F84A224" w14:textId="77777777" w:rsidR="008F133A" w:rsidRPr="009C6CEA" w:rsidRDefault="008F133A" w:rsidP="005F2302">
      <w:pPr>
        <w:pStyle w:val="Text"/>
        <w:spacing w:before="0"/>
        <w:jc w:val="left"/>
        <w:rPr>
          <w:color w:val="000000"/>
          <w:sz w:val="22"/>
          <w:szCs w:val="22"/>
          <w:lang w:val="da-DK"/>
        </w:rPr>
      </w:pPr>
    </w:p>
    <w:p w14:paraId="5E4D1638" w14:textId="77777777" w:rsidR="008F133A" w:rsidRPr="009C6CEA" w:rsidRDefault="008F133A" w:rsidP="005F2302">
      <w:pPr>
        <w:keepNext/>
        <w:suppressAutoHyphens/>
        <w:spacing w:line="240" w:lineRule="auto"/>
        <w:ind w:left="567" w:hanging="567"/>
        <w:rPr>
          <w:szCs w:val="22"/>
          <w:lang w:val="da-DK"/>
        </w:rPr>
      </w:pPr>
      <w:r w:rsidRPr="009C6CEA">
        <w:rPr>
          <w:b/>
          <w:szCs w:val="22"/>
          <w:lang w:val="da-DK"/>
        </w:rPr>
        <w:t>8.</w:t>
      </w:r>
      <w:r w:rsidRPr="009C6CEA">
        <w:rPr>
          <w:b/>
          <w:szCs w:val="22"/>
          <w:lang w:val="da-DK"/>
        </w:rPr>
        <w:tab/>
        <w:t>MARKEDSFØRINGSTILLADELSESNUMMER (</w:t>
      </w:r>
      <w:r w:rsidR="00993EA2" w:rsidRPr="009C6CEA">
        <w:rPr>
          <w:b/>
          <w:szCs w:val="22"/>
          <w:lang w:val="da-DK"/>
        </w:rPr>
        <w:t>-</w:t>
      </w:r>
      <w:r w:rsidRPr="009C6CEA">
        <w:rPr>
          <w:b/>
          <w:szCs w:val="22"/>
          <w:lang w:val="da-DK"/>
        </w:rPr>
        <w:t>NUMRE)</w:t>
      </w:r>
    </w:p>
    <w:p w14:paraId="4E5A45B3" w14:textId="7C0DA9C0" w:rsidR="008F133A" w:rsidRPr="009C6CEA" w:rsidRDefault="008F133A" w:rsidP="005F2302">
      <w:pPr>
        <w:pStyle w:val="Text"/>
        <w:keepNext/>
        <w:spacing w:before="0"/>
        <w:jc w:val="left"/>
        <w:rPr>
          <w:color w:val="000000"/>
          <w:sz w:val="22"/>
          <w:szCs w:val="22"/>
          <w:lang w:val="da-DK"/>
        </w:rPr>
      </w:pPr>
    </w:p>
    <w:p w14:paraId="0A5C4465" w14:textId="5DEA7B45" w:rsidR="005C7540" w:rsidRPr="009C6CEA" w:rsidRDefault="005C7540" w:rsidP="005F2302">
      <w:pPr>
        <w:pStyle w:val="Text"/>
        <w:keepNext/>
        <w:spacing w:before="0"/>
        <w:jc w:val="left"/>
        <w:rPr>
          <w:color w:val="000000"/>
          <w:sz w:val="22"/>
          <w:szCs w:val="22"/>
          <w:u w:val="single"/>
          <w:lang w:val="da-DK"/>
        </w:rPr>
      </w:pPr>
      <w:r w:rsidRPr="009C6CEA">
        <w:rPr>
          <w:sz w:val="22"/>
          <w:szCs w:val="22"/>
          <w:u w:val="single"/>
          <w:lang w:val="da-DK"/>
        </w:rPr>
        <w:t xml:space="preserve">Xolair 75 mg </w:t>
      </w:r>
      <w:r w:rsidRPr="009C6CEA">
        <w:rPr>
          <w:bCs/>
          <w:color w:val="000000"/>
          <w:sz w:val="22"/>
          <w:szCs w:val="22"/>
          <w:u w:val="single"/>
          <w:lang w:val="da-DK"/>
        </w:rPr>
        <w:t xml:space="preserve">injektionsvæske, opløsning </w:t>
      </w:r>
      <w:r w:rsidRPr="009C6CEA">
        <w:rPr>
          <w:color w:val="000000"/>
          <w:sz w:val="22"/>
          <w:szCs w:val="22"/>
          <w:u w:val="single"/>
          <w:lang w:val="da-DK"/>
        </w:rPr>
        <w:t>i fyldt injektionssprøjte</w:t>
      </w:r>
    </w:p>
    <w:p w14:paraId="0787DDBC" w14:textId="77777777" w:rsidR="005C7540" w:rsidRPr="009C6CEA" w:rsidRDefault="005C7540" w:rsidP="005F2302">
      <w:pPr>
        <w:pStyle w:val="Text"/>
        <w:keepNext/>
        <w:spacing w:before="0"/>
        <w:jc w:val="left"/>
        <w:rPr>
          <w:color w:val="000000"/>
          <w:sz w:val="22"/>
          <w:szCs w:val="22"/>
          <w:lang w:val="da-DK"/>
        </w:rPr>
      </w:pPr>
    </w:p>
    <w:p w14:paraId="7830B852" w14:textId="77777777" w:rsidR="00454EEC" w:rsidRPr="009C6CEA" w:rsidRDefault="008F133A" w:rsidP="005F2302">
      <w:pPr>
        <w:pStyle w:val="Text"/>
        <w:keepNext/>
        <w:spacing w:before="0"/>
        <w:jc w:val="left"/>
        <w:rPr>
          <w:color w:val="000000"/>
          <w:sz w:val="22"/>
          <w:szCs w:val="22"/>
          <w:lang w:val="da-DK"/>
        </w:rPr>
      </w:pPr>
      <w:r w:rsidRPr="009C6CEA">
        <w:rPr>
          <w:color w:val="000000"/>
          <w:sz w:val="22"/>
          <w:szCs w:val="22"/>
          <w:lang w:val="da-DK"/>
        </w:rPr>
        <w:t>EU/1/05/319/00</w:t>
      </w:r>
      <w:r w:rsidR="00454EEC" w:rsidRPr="009C6CEA">
        <w:rPr>
          <w:color w:val="000000"/>
          <w:sz w:val="22"/>
          <w:szCs w:val="22"/>
          <w:lang w:val="da-DK"/>
        </w:rPr>
        <w:t>5</w:t>
      </w:r>
    </w:p>
    <w:p w14:paraId="001C08E5" w14:textId="77777777" w:rsidR="00454EEC" w:rsidRPr="009C6CEA" w:rsidRDefault="00454EEC" w:rsidP="005F2302">
      <w:pPr>
        <w:pStyle w:val="Text"/>
        <w:keepNext/>
        <w:spacing w:before="0"/>
        <w:jc w:val="left"/>
        <w:rPr>
          <w:color w:val="000000"/>
          <w:sz w:val="22"/>
          <w:szCs w:val="22"/>
          <w:lang w:val="da-DK"/>
        </w:rPr>
      </w:pPr>
      <w:r w:rsidRPr="009C6CEA">
        <w:rPr>
          <w:color w:val="000000"/>
          <w:sz w:val="22"/>
          <w:szCs w:val="22"/>
          <w:lang w:val="da-DK"/>
        </w:rPr>
        <w:t>EU/1/05/319/006</w:t>
      </w:r>
    </w:p>
    <w:p w14:paraId="4E8DEA45" w14:textId="4341C52D" w:rsidR="008F133A" w:rsidRPr="009C6CEA" w:rsidRDefault="00454EEC" w:rsidP="005F2302">
      <w:pPr>
        <w:pStyle w:val="Text"/>
        <w:keepNext/>
        <w:spacing w:before="0"/>
        <w:jc w:val="left"/>
        <w:rPr>
          <w:color w:val="000000"/>
          <w:sz w:val="22"/>
          <w:szCs w:val="22"/>
          <w:lang w:val="da-DK"/>
        </w:rPr>
      </w:pPr>
      <w:r w:rsidRPr="009C6CEA">
        <w:rPr>
          <w:color w:val="000000"/>
          <w:sz w:val="22"/>
          <w:szCs w:val="22"/>
          <w:lang w:val="da-DK"/>
        </w:rPr>
        <w:t>EU/1/05/319/007</w:t>
      </w:r>
    </w:p>
    <w:p w14:paraId="2963A557" w14:textId="656CC317" w:rsidR="005C7540" w:rsidRPr="009C6CEA" w:rsidRDefault="005C7540" w:rsidP="005F2302">
      <w:pPr>
        <w:pStyle w:val="Text"/>
        <w:keepN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018</w:t>
      </w:r>
    </w:p>
    <w:p w14:paraId="6ECAB652" w14:textId="3EA5E234" w:rsidR="005C7540" w:rsidRPr="009C6CEA" w:rsidRDefault="005C7540" w:rsidP="005F2302">
      <w:pPr>
        <w:pStyle w:val="Text"/>
        <w:keepN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019</w:t>
      </w:r>
    </w:p>
    <w:p w14:paraId="71C15F12" w14:textId="682B65B2" w:rsidR="005C7540" w:rsidRPr="009C6CEA" w:rsidRDefault="005C7540" w:rsidP="005F2302">
      <w:pPr>
        <w:pStyle w:val="T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020</w:t>
      </w:r>
    </w:p>
    <w:p w14:paraId="4D36170E" w14:textId="77777777" w:rsidR="005C7540" w:rsidRPr="009C6CEA" w:rsidRDefault="005C7540" w:rsidP="005F2302">
      <w:pPr>
        <w:pStyle w:val="Text"/>
        <w:spacing w:before="0"/>
        <w:jc w:val="left"/>
        <w:rPr>
          <w:color w:val="000000"/>
          <w:sz w:val="22"/>
          <w:szCs w:val="22"/>
          <w:lang w:val="pt-PT"/>
        </w:rPr>
      </w:pPr>
    </w:p>
    <w:p w14:paraId="7F157C28" w14:textId="77777777" w:rsidR="005C7540" w:rsidRPr="009C6CEA" w:rsidRDefault="005C7540" w:rsidP="005F2302">
      <w:pPr>
        <w:pStyle w:val="Text"/>
        <w:keepNext/>
        <w:keepLines/>
        <w:spacing w:before="0"/>
        <w:jc w:val="left"/>
        <w:rPr>
          <w:color w:val="000000"/>
          <w:sz w:val="22"/>
          <w:szCs w:val="22"/>
          <w:lang w:val="da-DK"/>
        </w:rPr>
      </w:pPr>
      <w:r w:rsidRPr="009C6CEA">
        <w:rPr>
          <w:sz w:val="22"/>
          <w:szCs w:val="22"/>
          <w:u w:val="single"/>
          <w:lang w:val="da-DK"/>
        </w:rPr>
        <w:t xml:space="preserve">Xolair 75 mg </w:t>
      </w:r>
      <w:r w:rsidRPr="009C6CEA">
        <w:rPr>
          <w:bCs/>
          <w:color w:val="000000"/>
          <w:sz w:val="22"/>
          <w:szCs w:val="22"/>
          <w:u w:val="single"/>
          <w:lang w:val="da-DK"/>
        </w:rPr>
        <w:t xml:space="preserve">injektionsvæske, opløsning </w:t>
      </w:r>
      <w:r w:rsidRPr="009C6CEA">
        <w:rPr>
          <w:color w:val="000000"/>
          <w:sz w:val="22"/>
          <w:szCs w:val="22"/>
          <w:u w:val="single"/>
          <w:lang w:val="da-DK"/>
        </w:rPr>
        <w:t>i fyldt pen</w:t>
      </w:r>
    </w:p>
    <w:p w14:paraId="00A31079" w14:textId="77777777" w:rsidR="005C7540" w:rsidRPr="009C6CEA" w:rsidRDefault="005C7540" w:rsidP="005F2302">
      <w:pPr>
        <w:pStyle w:val="Text"/>
        <w:keepNext/>
        <w:keepLines/>
        <w:spacing w:before="0"/>
        <w:jc w:val="left"/>
        <w:rPr>
          <w:color w:val="000000"/>
          <w:sz w:val="22"/>
          <w:szCs w:val="22"/>
          <w:lang w:val="da-DK"/>
        </w:rPr>
      </w:pPr>
    </w:p>
    <w:p w14:paraId="0ABBAA62" w14:textId="654082A4" w:rsidR="005C7540" w:rsidRPr="009C6CEA" w:rsidRDefault="005C7540" w:rsidP="005F2302">
      <w:pPr>
        <w:pStyle w:val="Text"/>
        <w:keepN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021</w:t>
      </w:r>
    </w:p>
    <w:p w14:paraId="5C841C76" w14:textId="29388816" w:rsidR="005C7540" w:rsidRPr="009C6CEA" w:rsidRDefault="005C7540" w:rsidP="005F2302">
      <w:pPr>
        <w:pStyle w:val="Text"/>
        <w:keepN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022</w:t>
      </w:r>
    </w:p>
    <w:p w14:paraId="5344BC50" w14:textId="6F0FFB6E" w:rsidR="005C7540" w:rsidRPr="009C6CEA" w:rsidRDefault="005C7540" w:rsidP="005F2302">
      <w:pPr>
        <w:pStyle w:val="Text"/>
        <w:spacing w:before="0"/>
        <w:jc w:val="left"/>
        <w:rPr>
          <w:color w:val="000000"/>
          <w:sz w:val="22"/>
          <w:szCs w:val="22"/>
          <w:lang w:val="pt-PT"/>
        </w:rPr>
      </w:pPr>
      <w:r w:rsidRPr="009C6CEA">
        <w:rPr>
          <w:color w:val="000000"/>
          <w:sz w:val="22"/>
          <w:szCs w:val="22"/>
          <w:lang w:val="pt-PT"/>
        </w:rPr>
        <w:t>EU/1/05/319/</w:t>
      </w:r>
      <w:r w:rsidR="00EA4A8A">
        <w:rPr>
          <w:color w:val="000000"/>
          <w:sz w:val="22"/>
          <w:szCs w:val="22"/>
          <w:lang w:val="pt-PT"/>
        </w:rPr>
        <w:t>023</w:t>
      </w:r>
    </w:p>
    <w:p w14:paraId="356131EF" w14:textId="77777777" w:rsidR="008F133A" w:rsidRPr="00EB0693" w:rsidRDefault="008F133A" w:rsidP="005F2302">
      <w:pPr>
        <w:pStyle w:val="Text"/>
        <w:spacing w:before="0"/>
        <w:jc w:val="left"/>
        <w:rPr>
          <w:color w:val="000000"/>
          <w:sz w:val="22"/>
          <w:szCs w:val="22"/>
          <w:lang w:val="pt-PT"/>
        </w:rPr>
      </w:pPr>
    </w:p>
    <w:p w14:paraId="6CC57005" w14:textId="77777777" w:rsidR="008F133A" w:rsidRPr="00FE13EB" w:rsidRDefault="008F133A" w:rsidP="005F2302">
      <w:pPr>
        <w:pStyle w:val="Text"/>
        <w:spacing w:before="0"/>
        <w:jc w:val="left"/>
        <w:rPr>
          <w:color w:val="000000"/>
          <w:sz w:val="22"/>
          <w:szCs w:val="22"/>
          <w:lang w:val="da-DK"/>
        </w:rPr>
      </w:pPr>
    </w:p>
    <w:p w14:paraId="6D67539E" w14:textId="77777777" w:rsidR="008F133A" w:rsidRPr="00FE13EB" w:rsidRDefault="008F133A" w:rsidP="005F2302">
      <w:pPr>
        <w:keepNext/>
        <w:suppressAutoHyphens/>
        <w:spacing w:line="240" w:lineRule="auto"/>
        <w:ind w:left="567" w:hanging="567"/>
        <w:rPr>
          <w:lang w:val="da-DK"/>
        </w:rPr>
      </w:pPr>
      <w:r w:rsidRPr="00FE13EB">
        <w:rPr>
          <w:b/>
          <w:lang w:val="da-DK"/>
        </w:rPr>
        <w:lastRenderedPageBreak/>
        <w:t>9.</w:t>
      </w:r>
      <w:r w:rsidRPr="00FE13EB">
        <w:rPr>
          <w:b/>
          <w:lang w:val="da-DK"/>
        </w:rPr>
        <w:tab/>
        <w:t xml:space="preserve">DATO FOR FØRSTE </w:t>
      </w:r>
      <w:r w:rsidRPr="00FE13EB">
        <w:rPr>
          <w:b/>
          <w:szCs w:val="24"/>
          <w:lang w:val="da-DK"/>
        </w:rPr>
        <w:t>MARKEDSFØRINGS</w:t>
      </w:r>
      <w:r w:rsidRPr="00FE13EB">
        <w:rPr>
          <w:b/>
          <w:lang w:val="da-DK"/>
        </w:rPr>
        <w:t>TILLADELSE/FORNYELSE AF TILLADELSEN</w:t>
      </w:r>
    </w:p>
    <w:p w14:paraId="2FFFD281" w14:textId="77777777" w:rsidR="008F133A" w:rsidRPr="00FE13EB" w:rsidRDefault="008F133A" w:rsidP="005F2302">
      <w:pPr>
        <w:pStyle w:val="Text"/>
        <w:keepNext/>
        <w:spacing w:before="0"/>
        <w:jc w:val="left"/>
        <w:rPr>
          <w:color w:val="000000"/>
          <w:sz w:val="22"/>
          <w:szCs w:val="22"/>
          <w:lang w:val="da-DK"/>
        </w:rPr>
      </w:pPr>
    </w:p>
    <w:p w14:paraId="043B6D51" w14:textId="77777777" w:rsidR="00993EA2" w:rsidRPr="00FE13EB" w:rsidRDefault="00993EA2" w:rsidP="005F2302">
      <w:pPr>
        <w:pStyle w:val="Text"/>
        <w:keepNext/>
        <w:spacing w:before="0"/>
        <w:jc w:val="left"/>
        <w:rPr>
          <w:color w:val="000000"/>
          <w:sz w:val="22"/>
          <w:szCs w:val="22"/>
          <w:lang w:val="da-DK"/>
        </w:rPr>
      </w:pPr>
      <w:r w:rsidRPr="00FE13EB">
        <w:rPr>
          <w:color w:val="000000"/>
          <w:sz w:val="22"/>
          <w:szCs w:val="22"/>
          <w:lang w:val="da-DK"/>
        </w:rPr>
        <w:t>Dato for første markedsføringstilladelse: 25. oktober 2005</w:t>
      </w:r>
    </w:p>
    <w:p w14:paraId="76DD76B8" w14:textId="77777777" w:rsidR="00993EA2" w:rsidRPr="00FE13EB" w:rsidRDefault="00993EA2" w:rsidP="005F2302">
      <w:pPr>
        <w:pStyle w:val="Text"/>
        <w:spacing w:before="0"/>
        <w:jc w:val="left"/>
        <w:rPr>
          <w:color w:val="000000"/>
          <w:sz w:val="22"/>
          <w:szCs w:val="22"/>
          <w:lang w:val="da-DK"/>
        </w:rPr>
      </w:pPr>
      <w:r w:rsidRPr="00FE13EB">
        <w:rPr>
          <w:color w:val="000000"/>
          <w:sz w:val="22"/>
          <w:szCs w:val="22"/>
          <w:lang w:val="da-DK"/>
        </w:rPr>
        <w:t xml:space="preserve">Dato for seneste fornyelse: </w:t>
      </w:r>
      <w:r w:rsidR="00EF1BDC" w:rsidRPr="00FE13EB">
        <w:rPr>
          <w:color w:val="000000"/>
          <w:sz w:val="22"/>
          <w:szCs w:val="22"/>
          <w:lang w:val="da-DK"/>
        </w:rPr>
        <w:t>22. juni 2015</w:t>
      </w:r>
    </w:p>
    <w:p w14:paraId="292056D3" w14:textId="77777777" w:rsidR="008F133A" w:rsidRPr="00FE13EB" w:rsidRDefault="008F133A" w:rsidP="005F2302">
      <w:pPr>
        <w:pStyle w:val="Text"/>
        <w:spacing w:before="0"/>
        <w:jc w:val="left"/>
        <w:rPr>
          <w:color w:val="000000"/>
          <w:sz w:val="22"/>
          <w:szCs w:val="22"/>
          <w:lang w:val="da-DK"/>
        </w:rPr>
      </w:pPr>
    </w:p>
    <w:p w14:paraId="58AF985E" w14:textId="77777777" w:rsidR="008F133A" w:rsidRPr="00FE13EB" w:rsidRDefault="008F133A" w:rsidP="005F2302">
      <w:pPr>
        <w:pStyle w:val="Text"/>
        <w:spacing w:before="0"/>
        <w:jc w:val="left"/>
        <w:rPr>
          <w:color w:val="000000"/>
          <w:sz w:val="22"/>
          <w:szCs w:val="22"/>
          <w:lang w:val="da-DK"/>
        </w:rPr>
      </w:pPr>
    </w:p>
    <w:p w14:paraId="6375456F" w14:textId="77777777" w:rsidR="008F133A" w:rsidRPr="00FE13EB" w:rsidRDefault="008F133A" w:rsidP="005F2302">
      <w:pPr>
        <w:keepNext/>
        <w:suppressAutoHyphens/>
        <w:spacing w:line="240" w:lineRule="auto"/>
        <w:ind w:left="567" w:hanging="567"/>
        <w:rPr>
          <w:b/>
          <w:lang w:val="da-DK"/>
        </w:rPr>
      </w:pPr>
      <w:r w:rsidRPr="00FE13EB">
        <w:rPr>
          <w:b/>
          <w:lang w:val="da-DK"/>
        </w:rPr>
        <w:t>10.</w:t>
      </w:r>
      <w:r w:rsidRPr="00FE13EB">
        <w:rPr>
          <w:b/>
          <w:lang w:val="da-DK"/>
        </w:rPr>
        <w:tab/>
        <w:t>DATO FOR ÆNDRING AF TEKSTEN</w:t>
      </w:r>
    </w:p>
    <w:p w14:paraId="24F593C2" w14:textId="77777777" w:rsidR="003230C6" w:rsidRPr="00FE13EB" w:rsidRDefault="003230C6" w:rsidP="005F2302">
      <w:pPr>
        <w:keepNext/>
        <w:tabs>
          <w:tab w:val="clear" w:pos="567"/>
        </w:tabs>
        <w:suppressAutoHyphens/>
        <w:spacing w:line="240" w:lineRule="auto"/>
        <w:rPr>
          <w:szCs w:val="22"/>
          <w:lang w:val="da-DK"/>
        </w:rPr>
      </w:pPr>
    </w:p>
    <w:p w14:paraId="7C324A8C" w14:textId="77777777" w:rsidR="00772235" w:rsidRPr="00FE13EB" w:rsidRDefault="00772235" w:rsidP="005F2302">
      <w:pPr>
        <w:keepNext/>
        <w:tabs>
          <w:tab w:val="clear" w:pos="567"/>
        </w:tabs>
        <w:suppressAutoHyphens/>
        <w:spacing w:line="240" w:lineRule="auto"/>
        <w:rPr>
          <w:szCs w:val="22"/>
          <w:lang w:val="da-DK"/>
        </w:rPr>
      </w:pPr>
    </w:p>
    <w:p w14:paraId="292ADA2D" w14:textId="77777777" w:rsidR="003F268A" w:rsidRDefault="003F268A" w:rsidP="005F2302">
      <w:pPr>
        <w:tabs>
          <w:tab w:val="clear" w:pos="567"/>
        </w:tabs>
        <w:spacing w:line="240" w:lineRule="auto"/>
        <w:rPr>
          <w:szCs w:val="22"/>
          <w:lang w:val="da-DK"/>
        </w:rPr>
      </w:pPr>
      <w:r w:rsidRPr="00FE13EB">
        <w:rPr>
          <w:szCs w:val="22"/>
          <w:lang w:val="da-DK"/>
        </w:rPr>
        <w:t xml:space="preserve">Yderligere oplysninger om dette lægemiddel findes på Det Europæiske Lægemiddelagenturs hjemmeside </w:t>
      </w:r>
      <w:hyperlink r:id="rId11" w:history="1">
        <w:r w:rsidRPr="009C428B">
          <w:rPr>
            <w:rStyle w:val="Hyperlink"/>
            <w:szCs w:val="22"/>
            <w:lang w:val="da-DK"/>
          </w:rPr>
          <w:t>http://www.ema.europa.eu</w:t>
        </w:r>
      </w:hyperlink>
    </w:p>
    <w:p w14:paraId="591B5F56" w14:textId="77777777" w:rsidR="00014A47" w:rsidRPr="00FE13EB" w:rsidRDefault="008F133A" w:rsidP="005F2302">
      <w:pPr>
        <w:tabs>
          <w:tab w:val="clear" w:pos="567"/>
        </w:tabs>
        <w:suppressAutoHyphens/>
        <w:spacing w:line="240" w:lineRule="auto"/>
        <w:rPr>
          <w:lang w:val="da-DK"/>
        </w:rPr>
      </w:pPr>
      <w:r w:rsidRPr="00FE13EB">
        <w:rPr>
          <w:b/>
          <w:lang w:val="da-DK"/>
        </w:rPr>
        <w:br w:type="page"/>
      </w:r>
      <w:r w:rsidR="00014A47" w:rsidRPr="00FE13EB">
        <w:rPr>
          <w:b/>
          <w:lang w:val="da-DK"/>
        </w:rPr>
        <w:lastRenderedPageBreak/>
        <w:t>1.</w:t>
      </w:r>
      <w:r w:rsidR="00014A47" w:rsidRPr="00FE13EB">
        <w:rPr>
          <w:b/>
          <w:lang w:val="da-DK"/>
        </w:rPr>
        <w:tab/>
        <w:t>LÆGEMIDLETS NAVN</w:t>
      </w:r>
    </w:p>
    <w:p w14:paraId="0A255C55" w14:textId="77777777" w:rsidR="00014A47" w:rsidRPr="00FE13EB" w:rsidRDefault="00014A47" w:rsidP="005F2302">
      <w:pPr>
        <w:pStyle w:val="Text"/>
        <w:spacing w:before="0"/>
        <w:jc w:val="left"/>
        <w:rPr>
          <w:color w:val="000000"/>
          <w:sz w:val="22"/>
          <w:szCs w:val="22"/>
          <w:lang w:val="da-DK"/>
        </w:rPr>
      </w:pPr>
    </w:p>
    <w:p w14:paraId="5653E68B" w14:textId="77777777" w:rsidR="00014A47" w:rsidRPr="00FE13EB" w:rsidRDefault="00014A47" w:rsidP="005F2302">
      <w:pPr>
        <w:spacing w:line="240" w:lineRule="auto"/>
        <w:rPr>
          <w:szCs w:val="22"/>
          <w:lang w:val="da-DK"/>
        </w:rPr>
      </w:pPr>
      <w:r w:rsidRPr="00FE13EB">
        <w:rPr>
          <w:szCs w:val="22"/>
          <w:lang w:val="da-DK"/>
        </w:rPr>
        <w:t>Xolair 150 mg injektionsvæske, opløsning</w:t>
      </w:r>
      <w:r w:rsidR="00C47146" w:rsidRPr="00FE13EB">
        <w:rPr>
          <w:szCs w:val="22"/>
          <w:lang w:val="da-DK"/>
        </w:rPr>
        <w:t xml:space="preserve"> </w:t>
      </w:r>
      <w:r w:rsidR="00C47146" w:rsidRPr="00FE13EB">
        <w:rPr>
          <w:color w:val="000000"/>
          <w:szCs w:val="22"/>
          <w:lang w:val="da-DK"/>
        </w:rPr>
        <w:t>i fyldt injektionssprøjte</w:t>
      </w:r>
    </w:p>
    <w:p w14:paraId="68736D6A" w14:textId="7855C986" w:rsidR="00E91045" w:rsidRPr="00FE13EB" w:rsidRDefault="00E91045" w:rsidP="005F2302">
      <w:pPr>
        <w:spacing w:line="240" w:lineRule="auto"/>
        <w:rPr>
          <w:szCs w:val="22"/>
          <w:lang w:val="da-DK"/>
        </w:rPr>
      </w:pPr>
      <w:r w:rsidRPr="00FE13EB">
        <w:rPr>
          <w:szCs w:val="22"/>
          <w:lang w:val="da-DK"/>
        </w:rPr>
        <w:t xml:space="preserve">Xolair </w:t>
      </w:r>
      <w:r>
        <w:rPr>
          <w:szCs w:val="22"/>
          <w:lang w:val="da-DK"/>
        </w:rPr>
        <w:t>30</w:t>
      </w:r>
      <w:r w:rsidRPr="00FE13EB">
        <w:rPr>
          <w:szCs w:val="22"/>
          <w:lang w:val="da-DK"/>
        </w:rPr>
        <w:t xml:space="preserve">0 mg injektionsvæske, opløsning </w:t>
      </w:r>
      <w:r w:rsidRPr="00FE13EB">
        <w:rPr>
          <w:color w:val="000000"/>
          <w:szCs w:val="22"/>
          <w:lang w:val="da-DK"/>
        </w:rPr>
        <w:t>i fyldt injektionssprøjte</w:t>
      </w:r>
    </w:p>
    <w:p w14:paraId="02F50B0E" w14:textId="7A606AEE" w:rsidR="00E91045" w:rsidRDefault="00E91045"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150</w:t>
      </w:r>
      <w:r w:rsidRPr="00FE13EB">
        <w:rPr>
          <w:color w:val="000000"/>
          <w:sz w:val="22"/>
          <w:szCs w:val="22"/>
          <w:lang w:val="da-DK"/>
        </w:rPr>
        <w:t> mg injektionsvæske, opløsning i fyldt</w:t>
      </w:r>
      <w:r>
        <w:rPr>
          <w:color w:val="000000"/>
          <w:sz w:val="22"/>
          <w:szCs w:val="22"/>
          <w:lang w:val="da-DK"/>
        </w:rPr>
        <w:t xml:space="preserve"> pen</w:t>
      </w:r>
    </w:p>
    <w:p w14:paraId="6BC04F24" w14:textId="79CAFD73" w:rsidR="00014A47" w:rsidRDefault="00E91045"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300</w:t>
      </w:r>
      <w:r w:rsidRPr="00FE13EB">
        <w:rPr>
          <w:color w:val="000000"/>
          <w:sz w:val="22"/>
          <w:szCs w:val="22"/>
          <w:lang w:val="da-DK"/>
        </w:rPr>
        <w:t> mg injektionsvæske, opløsning i fyldt</w:t>
      </w:r>
      <w:r>
        <w:rPr>
          <w:color w:val="000000"/>
          <w:sz w:val="22"/>
          <w:szCs w:val="22"/>
          <w:lang w:val="da-DK"/>
        </w:rPr>
        <w:t xml:space="preserve"> pen</w:t>
      </w:r>
    </w:p>
    <w:p w14:paraId="2C3734EF" w14:textId="77777777" w:rsidR="00E91045" w:rsidRPr="00FE13EB" w:rsidRDefault="00E91045" w:rsidP="005F2302">
      <w:pPr>
        <w:pStyle w:val="Text"/>
        <w:spacing w:before="0"/>
        <w:jc w:val="left"/>
        <w:rPr>
          <w:color w:val="000000"/>
          <w:sz w:val="22"/>
          <w:szCs w:val="22"/>
          <w:lang w:val="da-DK"/>
        </w:rPr>
      </w:pPr>
    </w:p>
    <w:p w14:paraId="4BA90074" w14:textId="77777777" w:rsidR="00014A47" w:rsidRPr="00FE13EB" w:rsidRDefault="00014A47" w:rsidP="005F2302">
      <w:pPr>
        <w:pStyle w:val="Text"/>
        <w:spacing w:before="0"/>
        <w:jc w:val="left"/>
        <w:rPr>
          <w:color w:val="000000"/>
          <w:sz w:val="22"/>
          <w:szCs w:val="22"/>
          <w:lang w:val="da-DK"/>
        </w:rPr>
      </w:pPr>
    </w:p>
    <w:p w14:paraId="2D833D08" w14:textId="77777777" w:rsidR="00014A47" w:rsidRPr="009C6CEA" w:rsidRDefault="00014A47" w:rsidP="005F2302">
      <w:pPr>
        <w:keepNext/>
        <w:tabs>
          <w:tab w:val="left" w:pos="-720"/>
        </w:tabs>
        <w:suppressAutoHyphens/>
        <w:spacing w:line="240" w:lineRule="auto"/>
        <w:ind w:left="567" w:hanging="567"/>
        <w:rPr>
          <w:szCs w:val="22"/>
          <w:lang w:val="da-DK"/>
        </w:rPr>
      </w:pPr>
      <w:r w:rsidRPr="00FE13EB">
        <w:rPr>
          <w:b/>
          <w:lang w:val="da-DK"/>
        </w:rPr>
        <w:t>2.</w:t>
      </w:r>
      <w:r w:rsidRPr="00FE13EB">
        <w:rPr>
          <w:b/>
          <w:lang w:val="da-DK"/>
        </w:rPr>
        <w:tab/>
        <w:t xml:space="preserve">KVALITATIV OG </w:t>
      </w:r>
      <w:r w:rsidRPr="009C6CEA">
        <w:rPr>
          <w:b/>
          <w:szCs w:val="22"/>
          <w:lang w:val="da-DK"/>
        </w:rPr>
        <w:t>KVANTITATIV SAMMENSÆTNING</w:t>
      </w:r>
    </w:p>
    <w:p w14:paraId="1EC91C0C" w14:textId="77777777" w:rsidR="00014A47" w:rsidRPr="009C6CEA" w:rsidRDefault="00014A47" w:rsidP="005F2302">
      <w:pPr>
        <w:pStyle w:val="Text"/>
        <w:keepNext/>
        <w:spacing w:before="0"/>
        <w:jc w:val="left"/>
        <w:rPr>
          <w:color w:val="000000"/>
          <w:sz w:val="22"/>
          <w:szCs w:val="22"/>
          <w:lang w:val="da-DK"/>
        </w:rPr>
      </w:pPr>
    </w:p>
    <w:p w14:paraId="784E7624" w14:textId="77777777" w:rsidR="00E91045" w:rsidRPr="009C6CEA" w:rsidRDefault="00E91045" w:rsidP="005F2302">
      <w:pPr>
        <w:keepNext/>
        <w:keepLines/>
        <w:spacing w:line="240" w:lineRule="auto"/>
        <w:rPr>
          <w:color w:val="000000"/>
          <w:szCs w:val="22"/>
          <w:u w:val="single"/>
          <w:lang w:val="da-DK"/>
        </w:rPr>
      </w:pPr>
      <w:r w:rsidRPr="009C6CEA">
        <w:rPr>
          <w:color w:val="000000"/>
          <w:szCs w:val="22"/>
          <w:u w:val="single"/>
          <w:lang w:val="da-DK"/>
        </w:rPr>
        <w:t>Xolair 150 mg injektionsvæske, opløsning i fyldt injektionssprøjte</w:t>
      </w:r>
    </w:p>
    <w:p w14:paraId="3B1C898E" w14:textId="77777777" w:rsidR="00E91045" w:rsidRPr="009C6CEA" w:rsidRDefault="00E91045" w:rsidP="005F2302">
      <w:pPr>
        <w:keepNext/>
        <w:keepLines/>
        <w:spacing w:line="240" w:lineRule="auto"/>
        <w:rPr>
          <w:szCs w:val="22"/>
          <w:lang w:val="da-DK"/>
        </w:rPr>
      </w:pPr>
    </w:p>
    <w:p w14:paraId="2445BE6B" w14:textId="3E8531BC" w:rsidR="00014A47" w:rsidRPr="009C6CEA" w:rsidRDefault="00014A47" w:rsidP="005F2302">
      <w:pPr>
        <w:spacing w:line="240" w:lineRule="auto"/>
        <w:rPr>
          <w:szCs w:val="22"/>
          <w:lang w:val="da-DK"/>
        </w:rPr>
      </w:pPr>
      <w:r w:rsidRPr="009C6CEA">
        <w:rPr>
          <w:szCs w:val="22"/>
          <w:lang w:val="da-DK"/>
        </w:rPr>
        <w:t xml:space="preserve">Hver fyldt </w:t>
      </w:r>
      <w:r w:rsidR="001926F1" w:rsidRPr="009C6CEA">
        <w:rPr>
          <w:szCs w:val="22"/>
          <w:lang w:val="da-DK"/>
        </w:rPr>
        <w:t>injektions</w:t>
      </w:r>
      <w:r w:rsidRPr="009C6CEA">
        <w:rPr>
          <w:szCs w:val="22"/>
          <w:lang w:val="da-DK"/>
        </w:rPr>
        <w:t>sprøjte indeholder 150 mg omalizumab</w:t>
      </w:r>
      <w:r w:rsidR="001926F1" w:rsidRPr="009C6CEA">
        <w:rPr>
          <w:szCs w:val="22"/>
          <w:lang w:val="da-DK"/>
        </w:rPr>
        <w:t>*</w:t>
      </w:r>
      <w:r w:rsidR="00E91045" w:rsidRPr="009C6CEA">
        <w:rPr>
          <w:szCs w:val="22"/>
          <w:lang w:val="da-DK"/>
        </w:rPr>
        <w:t>i 1 ml opløsning.</w:t>
      </w:r>
    </w:p>
    <w:p w14:paraId="22A6E258" w14:textId="3747450A" w:rsidR="00014A47" w:rsidRPr="009C6CEA" w:rsidRDefault="00014A47" w:rsidP="005F2302">
      <w:pPr>
        <w:pStyle w:val="Text"/>
        <w:spacing w:before="0"/>
        <w:jc w:val="left"/>
        <w:rPr>
          <w:color w:val="000000"/>
          <w:sz w:val="22"/>
          <w:szCs w:val="22"/>
          <w:lang w:val="da-DK"/>
        </w:rPr>
      </w:pPr>
    </w:p>
    <w:p w14:paraId="152E28E5" w14:textId="77777777" w:rsidR="00E91045" w:rsidRPr="0075791D" w:rsidRDefault="00E91045" w:rsidP="005F2302">
      <w:pPr>
        <w:pStyle w:val="Text"/>
        <w:keepNext/>
        <w:keepLines/>
        <w:spacing w:before="0"/>
        <w:jc w:val="left"/>
        <w:rPr>
          <w:color w:val="000000"/>
          <w:sz w:val="22"/>
          <w:szCs w:val="22"/>
          <w:u w:val="single"/>
          <w:lang w:val="da-DK"/>
        </w:rPr>
      </w:pPr>
      <w:r w:rsidRPr="009C6CEA">
        <w:rPr>
          <w:color w:val="000000"/>
          <w:sz w:val="22"/>
          <w:szCs w:val="22"/>
          <w:u w:val="single"/>
          <w:lang w:val="da-DK"/>
        </w:rPr>
        <w:t>Xolair 300 mg injektionsvæske, opløsning i fyldt injektionssprøjte</w:t>
      </w:r>
    </w:p>
    <w:p w14:paraId="44304F46" w14:textId="6BE0B626" w:rsidR="00E91045" w:rsidRPr="009C6CEA" w:rsidRDefault="00E91045" w:rsidP="005F2302">
      <w:pPr>
        <w:pStyle w:val="Text"/>
        <w:keepNext/>
        <w:keepLines/>
        <w:spacing w:before="0"/>
        <w:jc w:val="left"/>
        <w:rPr>
          <w:color w:val="000000"/>
          <w:sz w:val="22"/>
          <w:szCs w:val="22"/>
          <w:lang w:val="da-DK"/>
        </w:rPr>
      </w:pPr>
    </w:p>
    <w:p w14:paraId="492D525C" w14:textId="5B04E1D2" w:rsidR="00E91045" w:rsidRPr="009C6CEA" w:rsidRDefault="00E91045" w:rsidP="005F2302">
      <w:pPr>
        <w:spacing w:line="240" w:lineRule="auto"/>
        <w:rPr>
          <w:szCs w:val="22"/>
          <w:lang w:val="da-DK"/>
        </w:rPr>
      </w:pPr>
      <w:r w:rsidRPr="009C6CEA">
        <w:rPr>
          <w:szCs w:val="22"/>
          <w:lang w:val="da-DK"/>
        </w:rPr>
        <w:t>Hver fyldt injektionssprøjte indeholder 300 mg omalizumab*i 2 ml opløsning.</w:t>
      </w:r>
    </w:p>
    <w:p w14:paraId="26B8C3A5" w14:textId="0FD4BDD1" w:rsidR="00E91045" w:rsidRPr="009C6CEA" w:rsidRDefault="00E91045" w:rsidP="005F2302">
      <w:pPr>
        <w:pStyle w:val="Text"/>
        <w:spacing w:before="0"/>
        <w:jc w:val="left"/>
        <w:rPr>
          <w:color w:val="000000"/>
          <w:sz w:val="22"/>
          <w:szCs w:val="22"/>
          <w:lang w:val="da-DK"/>
        </w:rPr>
      </w:pPr>
    </w:p>
    <w:p w14:paraId="4209FF17" w14:textId="77777777" w:rsidR="00E91045" w:rsidRPr="009C6CEA" w:rsidRDefault="00E91045" w:rsidP="005F2302">
      <w:pPr>
        <w:pStyle w:val="Text"/>
        <w:keepNext/>
        <w:keepLines/>
        <w:spacing w:before="0"/>
        <w:jc w:val="left"/>
        <w:rPr>
          <w:color w:val="000000"/>
          <w:sz w:val="22"/>
          <w:szCs w:val="22"/>
          <w:u w:val="single"/>
          <w:lang w:val="da-DK"/>
        </w:rPr>
      </w:pPr>
      <w:r w:rsidRPr="009C6CEA">
        <w:rPr>
          <w:color w:val="000000"/>
          <w:sz w:val="22"/>
          <w:szCs w:val="22"/>
          <w:u w:val="single"/>
          <w:lang w:val="da-DK"/>
        </w:rPr>
        <w:t>Xolair 150 mg injektionsvæske, opløsning i fyldt pen</w:t>
      </w:r>
    </w:p>
    <w:p w14:paraId="6F82BEE2" w14:textId="73EDE4F9" w:rsidR="00E91045" w:rsidRPr="009C6CEA" w:rsidRDefault="00E91045" w:rsidP="005F2302">
      <w:pPr>
        <w:pStyle w:val="Text"/>
        <w:keepNext/>
        <w:keepLines/>
        <w:spacing w:before="0"/>
        <w:jc w:val="left"/>
        <w:rPr>
          <w:color w:val="000000"/>
          <w:sz w:val="22"/>
          <w:szCs w:val="22"/>
          <w:lang w:val="da-DK"/>
        </w:rPr>
      </w:pPr>
    </w:p>
    <w:p w14:paraId="6E2A68D9" w14:textId="36DADE1F" w:rsidR="00E91045" w:rsidRPr="009C6CEA" w:rsidRDefault="00E91045" w:rsidP="005F2302">
      <w:pPr>
        <w:pStyle w:val="Text"/>
        <w:spacing w:before="0"/>
        <w:jc w:val="left"/>
        <w:rPr>
          <w:color w:val="000000"/>
          <w:sz w:val="22"/>
          <w:szCs w:val="22"/>
          <w:lang w:val="da-DK"/>
        </w:rPr>
      </w:pPr>
      <w:r w:rsidRPr="009C6CEA">
        <w:rPr>
          <w:color w:val="000000"/>
          <w:sz w:val="22"/>
          <w:szCs w:val="22"/>
          <w:lang w:val="da-DK"/>
        </w:rPr>
        <w:t>Hver fyldt pen indeholder 150 mg omalizumab* i 1 ml opløsning.</w:t>
      </w:r>
    </w:p>
    <w:p w14:paraId="08762BEE" w14:textId="206CABAB" w:rsidR="00E91045" w:rsidRPr="009C6CEA" w:rsidRDefault="00E91045" w:rsidP="005F2302">
      <w:pPr>
        <w:pStyle w:val="Text"/>
        <w:spacing w:before="0"/>
        <w:jc w:val="left"/>
        <w:rPr>
          <w:color w:val="000000"/>
          <w:sz w:val="22"/>
          <w:szCs w:val="22"/>
          <w:lang w:val="da-DK"/>
        </w:rPr>
      </w:pPr>
    </w:p>
    <w:p w14:paraId="56844787" w14:textId="478DBA10" w:rsidR="00547EE6" w:rsidRPr="009C6CEA" w:rsidRDefault="00547EE6" w:rsidP="005F2302">
      <w:pPr>
        <w:pStyle w:val="Text"/>
        <w:keepNext/>
        <w:keepLines/>
        <w:spacing w:before="0"/>
        <w:jc w:val="left"/>
        <w:rPr>
          <w:color w:val="000000"/>
          <w:sz w:val="22"/>
          <w:szCs w:val="22"/>
          <w:u w:val="single"/>
          <w:lang w:val="da-DK"/>
        </w:rPr>
      </w:pPr>
      <w:r w:rsidRPr="009C6CEA">
        <w:rPr>
          <w:color w:val="000000"/>
          <w:sz w:val="22"/>
          <w:szCs w:val="22"/>
          <w:u w:val="single"/>
          <w:lang w:val="da-DK"/>
        </w:rPr>
        <w:t>Xolair 300 mg injektionsvæske, opløsning i fyldt pen</w:t>
      </w:r>
    </w:p>
    <w:p w14:paraId="49629DBD" w14:textId="62AFDEED" w:rsidR="00547EE6" w:rsidRPr="009C6CEA" w:rsidRDefault="00547EE6" w:rsidP="005F2302">
      <w:pPr>
        <w:pStyle w:val="Text"/>
        <w:keepNext/>
        <w:keepLines/>
        <w:spacing w:before="0"/>
        <w:jc w:val="left"/>
        <w:rPr>
          <w:color w:val="000000"/>
          <w:sz w:val="22"/>
          <w:szCs w:val="22"/>
          <w:lang w:val="da-DK"/>
        </w:rPr>
      </w:pPr>
    </w:p>
    <w:p w14:paraId="10082189" w14:textId="6E4DA1AC" w:rsidR="00547EE6" w:rsidRPr="009C6CEA" w:rsidRDefault="00547EE6" w:rsidP="005F2302">
      <w:pPr>
        <w:pStyle w:val="Text"/>
        <w:spacing w:before="0"/>
        <w:jc w:val="left"/>
        <w:rPr>
          <w:color w:val="000000"/>
          <w:sz w:val="22"/>
          <w:szCs w:val="22"/>
          <w:lang w:val="da-DK"/>
        </w:rPr>
      </w:pPr>
      <w:r w:rsidRPr="009C6CEA">
        <w:rPr>
          <w:color w:val="000000"/>
          <w:sz w:val="22"/>
          <w:szCs w:val="22"/>
          <w:lang w:val="da-DK"/>
        </w:rPr>
        <w:t>Hver fyldt pen indeholder 300 mg omalizumab* i 2 ml opløsning.</w:t>
      </w:r>
    </w:p>
    <w:p w14:paraId="103389E9" w14:textId="77777777" w:rsidR="00E91045" w:rsidRPr="009C6CEA" w:rsidRDefault="00E91045" w:rsidP="005F2302">
      <w:pPr>
        <w:pStyle w:val="Text"/>
        <w:spacing w:before="0"/>
        <w:jc w:val="left"/>
        <w:rPr>
          <w:color w:val="000000"/>
          <w:sz w:val="22"/>
          <w:szCs w:val="22"/>
          <w:lang w:val="da-DK"/>
        </w:rPr>
      </w:pPr>
    </w:p>
    <w:p w14:paraId="77460AC7" w14:textId="79DEEBB4" w:rsidR="00014A47" w:rsidRPr="009C6CEA" w:rsidRDefault="001926F1" w:rsidP="005F2302">
      <w:pPr>
        <w:pStyle w:val="Text"/>
        <w:spacing w:before="0"/>
        <w:jc w:val="left"/>
        <w:rPr>
          <w:color w:val="000000"/>
          <w:sz w:val="22"/>
          <w:szCs w:val="22"/>
          <w:lang w:val="da-DK"/>
        </w:rPr>
      </w:pPr>
      <w:r w:rsidRPr="009C6CEA">
        <w:rPr>
          <w:color w:val="000000"/>
          <w:sz w:val="22"/>
          <w:szCs w:val="22"/>
          <w:lang w:val="da-DK"/>
        </w:rPr>
        <w:t>*</w:t>
      </w:r>
      <w:r w:rsidR="00014A47" w:rsidRPr="009C6CEA">
        <w:rPr>
          <w:color w:val="000000"/>
          <w:sz w:val="22"/>
          <w:szCs w:val="22"/>
          <w:lang w:val="da-DK"/>
        </w:rPr>
        <w:t xml:space="preserve">Omalizumab er et humaniseret monoklonalt antistof, som er fremstillet ved rekombinant dna-teknologi </w:t>
      </w:r>
      <w:r w:rsidRPr="009C6CEA">
        <w:rPr>
          <w:color w:val="000000"/>
          <w:sz w:val="22"/>
          <w:szCs w:val="22"/>
          <w:lang w:val="da-DK"/>
        </w:rPr>
        <w:t>i en</w:t>
      </w:r>
      <w:r w:rsidR="00014A47" w:rsidRPr="009C6CEA">
        <w:rPr>
          <w:color w:val="000000"/>
          <w:sz w:val="22"/>
          <w:szCs w:val="22"/>
          <w:lang w:val="da-DK"/>
        </w:rPr>
        <w:t xml:space="preserve"> pattedyrscellelinje </w:t>
      </w:r>
      <w:r w:rsidRPr="009C6CEA">
        <w:rPr>
          <w:color w:val="000000"/>
          <w:sz w:val="22"/>
          <w:szCs w:val="22"/>
          <w:lang w:val="da-DK"/>
        </w:rPr>
        <w:t>fra</w:t>
      </w:r>
      <w:r w:rsidR="00014A47" w:rsidRPr="009C6CEA">
        <w:rPr>
          <w:color w:val="000000"/>
          <w:sz w:val="22"/>
          <w:szCs w:val="22"/>
          <w:lang w:val="da-DK"/>
        </w:rPr>
        <w:t xml:space="preserve"> kinesiske hamst</w:t>
      </w:r>
      <w:r w:rsidRPr="009C6CEA">
        <w:rPr>
          <w:color w:val="000000"/>
          <w:sz w:val="22"/>
          <w:szCs w:val="22"/>
          <w:lang w:val="da-DK"/>
        </w:rPr>
        <w:t>res æggestokke</w:t>
      </w:r>
      <w:r w:rsidR="00014A47" w:rsidRPr="009C6CEA">
        <w:rPr>
          <w:color w:val="000000"/>
          <w:sz w:val="22"/>
          <w:szCs w:val="22"/>
          <w:lang w:val="da-DK"/>
        </w:rPr>
        <w:t xml:space="preserve"> (CHO)</w:t>
      </w:r>
      <w:r w:rsidRPr="009C6CEA">
        <w:rPr>
          <w:color w:val="000000"/>
          <w:sz w:val="22"/>
          <w:szCs w:val="22"/>
          <w:lang w:val="da-DK"/>
        </w:rPr>
        <w:t>.</w:t>
      </w:r>
    </w:p>
    <w:p w14:paraId="55187911" w14:textId="77777777" w:rsidR="00014A47" w:rsidRPr="0075791D" w:rsidRDefault="00014A47" w:rsidP="005F2302">
      <w:pPr>
        <w:pStyle w:val="Text"/>
        <w:spacing w:before="0"/>
        <w:rPr>
          <w:color w:val="000000"/>
          <w:sz w:val="22"/>
          <w:szCs w:val="22"/>
          <w:lang w:val="da-DK"/>
        </w:rPr>
      </w:pPr>
    </w:p>
    <w:p w14:paraId="26E955EC" w14:textId="77777777" w:rsidR="00014A47" w:rsidRPr="009C6CEA" w:rsidRDefault="00014A47" w:rsidP="005F2302">
      <w:pPr>
        <w:tabs>
          <w:tab w:val="left" w:pos="-720"/>
        </w:tabs>
        <w:suppressAutoHyphens/>
        <w:spacing w:line="240" w:lineRule="auto"/>
        <w:rPr>
          <w:szCs w:val="22"/>
          <w:lang w:val="da-DK"/>
        </w:rPr>
      </w:pPr>
      <w:r w:rsidRPr="009C6CEA">
        <w:rPr>
          <w:szCs w:val="22"/>
          <w:lang w:val="da-DK"/>
        </w:rPr>
        <w:t>Alle hjælpestoffer er anført under pkt.</w:t>
      </w:r>
      <w:r w:rsidR="004D701F" w:rsidRPr="009C6CEA">
        <w:rPr>
          <w:szCs w:val="22"/>
          <w:lang w:val="da-DK"/>
        </w:rPr>
        <w:t> </w:t>
      </w:r>
      <w:r w:rsidRPr="009C6CEA">
        <w:rPr>
          <w:szCs w:val="22"/>
          <w:lang w:val="da-DK"/>
        </w:rPr>
        <w:t>6.1.</w:t>
      </w:r>
    </w:p>
    <w:p w14:paraId="609202EB" w14:textId="77777777" w:rsidR="00014A47" w:rsidRPr="009C6CEA" w:rsidRDefault="00014A47" w:rsidP="005F2302">
      <w:pPr>
        <w:pStyle w:val="Text"/>
        <w:spacing w:before="0"/>
        <w:jc w:val="left"/>
        <w:rPr>
          <w:color w:val="000000"/>
          <w:sz w:val="22"/>
          <w:szCs w:val="22"/>
          <w:lang w:val="da-DK"/>
        </w:rPr>
      </w:pPr>
    </w:p>
    <w:p w14:paraId="5C86D673" w14:textId="77777777" w:rsidR="00014A47" w:rsidRPr="009C6CEA" w:rsidRDefault="00014A47" w:rsidP="005F2302">
      <w:pPr>
        <w:pStyle w:val="Text"/>
        <w:spacing w:before="0"/>
        <w:jc w:val="left"/>
        <w:rPr>
          <w:color w:val="000000"/>
          <w:sz w:val="22"/>
          <w:szCs w:val="22"/>
          <w:lang w:val="da-DK"/>
        </w:rPr>
      </w:pPr>
    </w:p>
    <w:p w14:paraId="3BDDD4E4" w14:textId="77777777" w:rsidR="00014A47" w:rsidRPr="009C6CEA" w:rsidRDefault="00014A47" w:rsidP="005F2302">
      <w:pPr>
        <w:keepNext/>
        <w:tabs>
          <w:tab w:val="left" w:pos="-720"/>
        </w:tabs>
        <w:suppressAutoHyphens/>
        <w:spacing w:line="240" w:lineRule="auto"/>
        <w:ind w:left="567" w:hanging="567"/>
        <w:rPr>
          <w:szCs w:val="22"/>
          <w:lang w:val="da-DK"/>
        </w:rPr>
      </w:pPr>
      <w:r w:rsidRPr="009C6CEA">
        <w:rPr>
          <w:b/>
          <w:szCs w:val="22"/>
          <w:lang w:val="da-DK"/>
        </w:rPr>
        <w:t>3.</w:t>
      </w:r>
      <w:r w:rsidRPr="009C6CEA">
        <w:rPr>
          <w:b/>
          <w:szCs w:val="22"/>
          <w:lang w:val="da-DK"/>
        </w:rPr>
        <w:tab/>
        <w:t>LÆGEMIDDELFORM</w:t>
      </w:r>
    </w:p>
    <w:p w14:paraId="483D03DF" w14:textId="77777777" w:rsidR="00014A47" w:rsidRPr="009C6CEA" w:rsidRDefault="00014A47" w:rsidP="005F2302">
      <w:pPr>
        <w:pStyle w:val="Text"/>
        <w:keepNext/>
        <w:spacing w:before="0"/>
        <w:jc w:val="left"/>
        <w:rPr>
          <w:color w:val="000000"/>
          <w:sz w:val="22"/>
          <w:szCs w:val="22"/>
          <w:lang w:val="da-DK"/>
        </w:rPr>
      </w:pPr>
    </w:p>
    <w:p w14:paraId="67CA6211" w14:textId="0AF9B340" w:rsidR="00014A47" w:rsidRPr="009C6CEA" w:rsidRDefault="00014A47" w:rsidP="005F2302">
      <w:pPr>
        <w:pStyle w:val="Text"/>
        <w:spacing w:before="0"/>
        <w:jc w:val="left"/>
        <w:rPr>
          <w:color w:val="000000"/>
          <w:sz w:val="22"/>
          <w:szCs w:val="22"/>
          <w:lang w:val="da-DK"/>
        </w:rPr>
      </w:pPr>
      <w:r w:rsidRPr="009C6CEA">
        <w:rPr>
          <w:color w:val="000000"/>
          <w:sz w:val="22"/>
          <w:szCs w:val="22"/>
          <w:lang w:val="da-DK"/>
        </w:rPr>
        <w:t>Injektionsvæske, opløsning</w:t>
      </w:r>
      <w:r w:rsidR="00C47146" w:rsidRPr="009C6CEA">
        <w:rPr>
          <w:color w:val="000000"/>
          <w:sz w:val="22"/>
          <w:szCs w:val="22"/>
          <w:lang w:val="da-DK"/>
        </w:rPr>
        <w:t xml:space="preserve"> (injektionsvæske)</w:t>
      </w:r>
    </w:p>
    <w:p w14:paraId="5A212122" w14:textId="77777777" w:rsidR="00014A47" w:rsidRPr="009C6CEA" w:rsidRDefault="00014A47" w:rsidP="005F2302">
      <w:pPr>
        <w:pStyle w:val="Text"/>
        <w:spacing w:before="0"/>
        <w:jc w:val="left"/>
        <w:rPr>
          <w:color w:val="000000"/>
          <w:sz w:val="22"/>
          <w:szCs w:val="22"/>
          <w:lang w:val="da-DK"/>
        </w:rPr>
      </w:pPr>
    </w:p>
    <w:p w14:paraId="4400F1F7" w14:textId="77777777" w:rsidR="00014A47" w:rsidRPr="009C6CEA" w:rsidRDefault="00014A47" w:rsidP="005F2302">
      <w:pPr>
        <w:pStyle w:val="Text"/>
        <w:spacing w:before="0"/>
        <w:jc w:val="left"/>
        <w:rPr>
          <w:color w:val="000000"/>
          <w:sz w:val="22"/>
          <w:szCs w:val="22"/>
          <w:lang w:val="da-DK"/>
        </w:rPr>
      </w:pPr>
      <w:r w:rsidRPr="009C6CEA">
        <w:rPr>
          <w:color w:val="000000"/>
          <w:sz w:val="22"/>
          <w:szCs w:val="22"/>
          <w:lang w:val="da-DK"/>
        </w:rPr>
        <w:t>Klar</w:t>
      </w:r>
      <w:r w:rsidRPr="009C6CEA">
        <w:rPr>
          <w:bCs/>
          <w:color w:val="000000"/>
          <w:sz w:val="22"/>
          <w:szCs w:val="22"/>
          <w:lang w:val="da-DK"/>
        </w:rPr>
        <w:t xml:space="preserve"> til </w:t>
      </w:r>
      <w:r w:rsidR="004B20C8" w:rsidRPr="009C6CEA">
        <w:rPr>
          <w:bCs/>
          <w:color w:val="000000"/>
          <w:sz w:val="22"/>
          <w:szCs w:val="22"/>
          <w:lang w:val="da-DK"/>
        </w:rPr>
        <w:t xml:space="preserve">svagt </w:t>
      </w:r>
      <w:r w:rsidRPr="009C6CEA">
        <w:rPr>
          <w:bCs/>
          <w:color w:val="000000"/>
          <w:sz w:val="22"/>
          <w:szCs w:val="22"/>
          <w:lang w:val="da-DK"/>
        </w:rPr>
        <w:t xml:space="preserve">opaliserende, </w:t>
      </w:r>
      <w:r w:rsidR="004B20C8" w:rsidRPr="009C6CEA">
        <w:rPr>
          <w:bCs/>
          <w:color w:val="000000"/>
          <w:sz w:val="22"/>
          <w:szCs w:val="22"/>
          <w:lang w:val="da-DK"/>
        </w:rPr>
        <w:t>farveløs til lys</w:t>
      </w:r>
      <w:r w:rsidRPr="009C6CEA">
        <w:rPr>
          <w:bCs/>
          <w:color w:val="000000"/>
          <w:sz w:val="22"/>
          <w:szCs w:val="22"/>
          <w:lang w:val="da-DK"/>
        </w:rPr>
        <w:t xml:space="preserve"> </w:t>
      </w:r>
      <w:r w:rsidR="004B20C8" w:rsidRPr="009C6CEA">
        <w:rPr>
          <w:bCs/>
          <w:color w:val="000000"/>
          <w:sz w:val="22"/>
          <w:szCs w:val="22"/>
          <w:lang w:val="da-DK"/>
        </w:rPr>
        <w:t>brunlig-</w:t>
      </w:r>
      <w:r w:rsidRPr="009C6CEA">
        <w:rPr>
          <w:bCs/>
          <w:color w:val="000000"/>
          <w:sz w:val="22"/>
          <w:szCs w:val="22"/>
          <w:lang w:val="da-DK"/>
        </w:rPr>
        <w:t>gul opløsning</w:t>
      </w:r>
      <w:r w:rsidR="00F345F3" w:rsidRPr="009C6CEA">
        <w:rPr>
          <w:bCs/>
          <w:color w:val="000000"/>
          <w:sz w:val="22"/>
          <w:szCs w:val="22"/>
          <w:lang w:val="da-DK"/>
        </w:rPr>
        <w:t>.</w:t>
      </w:r>
    </w:p>
    <w:p w14:paraId="734F57AF" w14:textId="77777777" w:rsidR="00014A47" w:rsidRPr="009C6CEA" w:rsidRDefault="00014A47" w:rsidP="005F2302">
      <w:pPr>
        <w:pStyle w:val="Text"/>
        <w:spacing w:before="0"/>
        <w:jc w:val="left"/>
        <w:rPr>
          <w:color w:val="000000"/>
          <w:sz w:val="22"/>
          <w:szCs w:val="22"/>
          <w:lang w:val="da-DK"/>
        </w:rPr>
      </w:pPr>
    </w:p>
    <w:p w14:paraId="45E3D54D" w14:textId="77777777" w:rsidR="00014A47" w:rsidRPr="009C6CEA" w:rsidRDefault="00014A47" w:rsidP="005F2302">
      <w:pPr>
        <w:pStyle w:val="Text"/>
        <w:spacing w:before="0"/>
        <w:jc w:val="left"/>
        <w:rPr>
          <w:color w:val="000000"/>
          <w:sz w:val="22"/>
          <w:szCs w:val="22"/>
          <w:lang w:val="da-DK"/>
        </w:rPr>
      </w:pPr>
    </w:p>
    <w:p w14:paraId="507AC735" w14:textId="77777777" w:rsidR="004F03E1" w:rsidRPr="009C6CEA" w:rsidRDefault="004F03E1" w:rsidP="005F2302">
      <w:pPr>
        <w:keepNext/>
        <w:tabs>
          <w:tab w:val="left" w:pos="-720"/>
        </w:tabs>
        <w:suppressAutoHyphens/>
        <w:spacing w:line="240" w:lineRule="auto"/>
        <w:ind w:left="567" w:hanging="567"/>
        <w:rPr>
          <w:szCs w:val="22"/>
          <w:lang w:val="da-DK"/>
        </w:rPr>
      </w:pPr>
      <w:r w:rsidRPr="009C6CEA">
        <w:rPr>
          <w:b/>
          <w:szCs w:val="22"/>
          <w:lang w:val="da-DK"/>
        </w:rPr>
        <w:t>4.</w:t>
      </w:r>
      <w:r w:rsidRPr="009C6CEA">
        <w:rPr>
          <w:b/>
          <w:szCs w:val="22"/>
          <w:lang w:val="da-DK"/>
        </w:rPr>
        <w:tab/>
        <w:t>KLINISKE OPLYSNINGER</w:t>
      </w:r>
    </w:p>
    <w:p w14:paraId="11392D19" w14:textId="77777777" w:rsidR="004F03E1" w:rsidRPr="009C6CEA" w:rsidRDefault="004F03E1" w:rsidP="005F2302">
      <w:pPr>
        <w:keepNext/>
        <w:suppressAutoHyphens/>
        <w:spacing w:line="240" w:lineRule="auto"/>
        <w:rPr>
          <w:szCs w:val="22"/>
          <w:lang w:val="da-DK"/>
        </w:rPr>
      </w:pPr>
    </w:p>
    <w:p w14:paraId="5983E0B0" w14:textId="77777777" w:rsidR="004F03E1" w:rsidRPr="00FE13EB" w:rsidRDefault="004F03E1" w:rsidP="005F2302">
      <w:pPr>
        <w:keepNext/>
        <w:tabs>
          <w:tab w:val="left" w:pos="-720"/>
        </w:tabs>
        <w:suppressAutoHyphens/>
        <w:spacing w:line="240" w:lineRule="auto"/>
        <w:ind w:left="567" w:hanging="567"/>
        <w:rPr>
          <w:lang w:val="da-DK"/>
        </w:rPr>
      </w:pPr>
      <w:r w:rsidRPr="00FE13EB">
        <w:rPr>
          <w:b/>
          <w:lang w:val="da-DK"/>
        </w:rPr>
        <w:t>4.1</w:t>
      </w:r>
      <w:r w:rsidRPr="00FE13EB">
        <w:rPr>
          <w:b/>
          <w:lang w:val="da-DK"/>
        </w:rPr>
        <w:tab/>
        <w:t>Terapeutiske indikationer</w:t>
      </w:r>
    </w:p>
    <w:p w14:paraId="334F9A27" w14:textId="77777777" w:rsidR="004F03E1" w:rsidRPr="00FE13EB" w:rsidRDefault="004F03E1" w:rsidP="005F2302">
      <w:pPr>
        <w:pStyle w:val="Text"/>
        <w:keepNext/>
        <w:spacing w:before="0"/>
        <w:jc w:val="left"/>
        <w:rPr>
          <w:color w:val="000000"/>
          <w:sz w:val="22"/>
          <w:szCs w:val="22"/>
          <w:lang w:val="da-DK"/>
        </w:rPr>
      </w:pPr>
    </w:p>
    <w:p w14:paraId="0FD99852" w14:textId="77777777" w:rsidR="00EC4AF5" w:rsidRPr="00FE13EB" w:rsidRDefault="00EC4AF5"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29B54693" w14:textId="77777777" w:rsidR="004D701F" w:rsidRPr="00FE13EB" w:rsidRDefault="004D701F" w:rsidP="005F2302">
      <w:pPr>
        <w:pStyle w:val="TextTegnTegnTegn"/>
        <w:keepNext/>
        <w:spacing w:before="0"/>
        <w:jc w:val="left"/>
        <w:rPr>
          <w:sz w:val="22"/>
          <w:szCs w:val="22"/>
          <w:lang w:val="da-DK"/>
        </w:rPr>
      </w:pPr>
    </w:p>
    <w:p w14:paraId="2A614581" w14:textId="77777777" w:rsidR="004F03E1" w:rsidRPr="00FE13EB" w:rsidRDefault="004F03E1" w:rsidP="005F2302">
      <w:pPr>
        <w:pStyle w:val="TextTegnTegnTegn"/>
        <w:spacing w:before="0"/>
        <w:jc w:val="left"/>
        <w:rPr>
          <w:sz w:val="22"/>
          <w:szCs w:val="22"/>
          <w:lang w:val="da-DK"/>
        </w:rPr>
      </w:pPr>
      <w:r w:rsidRPr="00FE13EB">
        <w:rPr>
          <w:sz w:val="22"/>
          <w:szCs w:val="22"/>
          <w:lang w:val="da-DK"/>
        </w:rPr>
        <w:t xml:space="preserve">Xolair er indiceret </w:t>
      </w:r>
      <w:r w:rsidR="00402A0F" w:rsidRPr="00FE13EB">
        <w:rPr>
          <w:sz w:val="22"/>
          <w:szCs w:val="22"/>
          <w:lang w:val="da-DK"/>
        </w:rPr>
        <w:t xml:space="preserve">til </w:t>
      </w:r>
      <w:r w:rsidRPr="00FE13EB">
        <w:rPr>
          <w:sz w:val="22"/>
          <w:szCs w:val="22"/>
          <w:lang w:val="da-DK"/>
        </w:rPr>
        <w:t>voksne, unge og børn (6 til &lt;12 år).</w:t>
      </w:r>
    </w:p>
    <w:p w14:paraId="70B42001" w14:textId="77777777" w:rsidR="004F03E1" w:rsidRPr="00FE13EB" w:rsidRDefault="004F03E1" w:rsidP="005F2302">
      <w:pPr>
        <w:pStyle w:val="TextTegnTegnTegn"/>
        <w:spacing w:before="0"/>
        <w:jc w:val="left"/>
        <w:rPr>
          <w:sz w:val="22"/>
          <w:szCs w:val="22"/>
          <w:lang w:val="da-DK"/>
        </w:rPr>
      </w:pPr>
    </w:p>
    <w:p w14:paraId="493CC4C4" w14:textId="77777777" w:rsidR="004F03E1" w:rsidRPr="00FE13EB" w:rsidRDefault="004F03E1" w:rsidP="005F2302">
      <w:pPr>
        <w:pStyle w:val="TextTegnTegnTegn"/>
        <w:spacing w:before="0"/>
        <w:jc w:val="left"/>
        <w:rPr>
          <w:sz w:val="22"/>
          <w:szCs w:val="22"/>
          <w:lang w:val="da-DK"/>
        </w:rPr>
      </w:pPr>
      <w:r w:rsidRPr="00FE13EB">
        <w:rPr>
          <w:sz w:val="22"/>
          <w:szCs w:val="22"/>
          <w:lang w:val="da-DK"/>
        </w:rPr>
        <w:t>Xolair-behandling bør kun overvejes til behandling af patienter med overbevisende IgE (immunglobulin E)-medieret astma (se pkt.</w:t>
      </w:r>
      <w:r w:rsidR="004D701F" w:rsidRPr="00FE13EB">
        <w:rPr>
          <w:sz w:val="22"/>
          <w:szCs w:val="22"/>
          <w:lang w:val="da-DK"/>
        </w:rPr>
        <w:t> </w:t>
      </w:r>
      <w:r w:rsidRPr="00FE13EB">
        <w:rPr>
          <w:sz w:val="22"/>
          <w:szCs w:val="22"/>
          <w:lang w:val="da-DK"/>
        </w:rPr>
        <w:t>4.2)</w:t>
      </w:r>
    </w:p>
    <w:p w14:paraId="3B557D87" w14:textId="77777777" w:rsidR="004F03E1" w:rsidRPr="00FE13EB" w:rsidRDefault="004F03E1" w:rsidP="005F2302">
      <w:pPr>
        <w:pStyle w:val="TextTegnTegnTegn"/>
        <w:spacing w:before="0"/>
        <w:jc w:val="left"/>
        <w:rPr>
          <w:sz w:val="22"/>
          <w:szCs w:val="22"/>
          <w:u w:val="single"/>
          <w:lang w:val="da-DK"/>
        </w:rPr>
      </w:pPr>
    </w:p>
    <w:p w14:paraId="59BD7437" w14:textId="77777777" w:rsidR="004F03E1" w:rsidRPr="00FE13EB" w:rsidRDefault="004F03E1" w:rsidP="005F2302">
      <w:pPr>
        <w:pStyle w:val="TextTegnTegnTegn"/>
        <w:keepNext/>
        <w:spacing w:before="0"/>
        <w:jc w:val="left"/>
        <w:rPr>
          <w:i/>
          <w:sz w:val="22"/>
          <w:szCs w:val="22"/>
          <w:u w:val="single"/>
          <w:lang w:val="da-DK"/>
        </w:rPr>
      </w:pPr>
      <w:r w:rsidRPr="00FE13EB">
        <w:rPr>
          <w:i/>
          <w:sz w:val="22"/>
          <w:szCs w:val="22"/>
          <w:u w:val="single"/>
          <w:lang w:val="da-DK"/>
        </w:rPr>
        <w:t>Voksne og unge (12 år og derover)</w:t>
      </w:r>
    </w:p>
    <w:p w14:paraId="54204975" w14:textId="77777777" w:rsidR="004F03E1" w:rsidRPr="00FE13EB" w:rsidRDefault="004F03E1" w:rsidP="005F2302">
      <w:pPr>
        <w:pStyle w:val="TextTegnTegnTegn"/>
        <w:spacing w:before="0"/>
        <w:jc w:val="left"/>
        <w:rPr>
          <w:sz w:val="22"/>
          <w:szCs w:val="22"/>
          <w:lang w:val="da-DK"/>
        </w:rPr>
      </w:pPr>
      <w:r w:rsidRPr="00FE13EB">
        <w:rPr>
          <w:sz w:val="22"/>
          <w:szCs w:val="22"/>
          <w:lang w:val="da-DK"/>
        </w:rPr>
        <w:t xml:space="preserve">Xolair er indiceret som tillægsterapi 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som har nedsat lungefunktion (FEV</w:t>
      </w:r>
      <w:r w:rsidRPr="00FE13EB">
        <w:rPr>
          <w:sz w:val="22"/>
          <w:szCs w:val="22"/>
          <w:vertAlign w:val="subscript"/>
          <w:lang w:val="da-DK"/>
        </w:rPr>
        <w:t>1</w:t>
      </w:r>
      <w:r w:rsidRPr="00FE13EB">
        <w:rPr>
          <w:sz w:val="22"/>
          <w:szCs w:val="22"/>
          <w:lang w:val="da-DK"/>
        </w:rPr>
        <w:t xml:space="preserve"> &lt;80 %) samt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75AEE16C" w14:textId="77777777" w:rsidR="004F03E1" w:rsidRPr="00FE13EB" w:rsidRDefault="004F03E1" w:rsidP="005F2302">
      <w:pPr>
        <w:pStyle w:val="TextTegnTegnTegn"/>
        <w:spacing w:before="0"/>
        <w:jc w:val="left"/>
        <w:rPr>
          <w:sz w:val="22"/>
          <w:szCs w:val="22"/>
          <w:u w:val="single"/>
          <w:lang w:val="da-DK"/>
        </w:rPr>
      </w:pPr>
    </w:p>
    <w:p w14:paraId="510AD6DB" w14:textId="77777777" w:rsidR="004F03E1" w:rsidRPr="00FE13EB" w:rsidRDefault="004F03E1" w:rsidP="005F2302">
      <w:pPr>
        <w:pStyle w:val="TextTegnTegnTegn"/>
        <w:keepNext/>
        <w:spacing w:before="0"/>
        <w:jc w:val="left"/>
        <w:rPr>
          <w:i/>
          <w:color w:val="000000"/>
          <w:sz w:val="22"/>
          <w:szCs w:val="22"/>
          <w:u w:val="single"/>
          <w:lang w:val="da-DK"/>
        </w:rPr>
      </w:pPr>
      <w:r w:rsidRPr="00FE13EB">
        <w:rPr>
          <w:i/>
          <w:sz w:val="22"/>
          <w:szCs w:val="22"/>
          <w:u w:val="single"/>
          <w:lang w:val="da-DK"/>
        </w:rPr>
        <w:t xml:space="preserve">Børn (6 til </w:t>
      </w:r>
      <w:r w:rsidRPr="00FE13EB">
        <w:rPr>
          <w:i/>
          <w:color w:val="000000"/>
          <w:sz w:val="22"/>
          <w:szCs w:val="22"/>
          <w:u w:val="single"/>
          <w:lang w:val="da-DK"/>
        </w:rPr>
        <w:t>&lt;12 år)</w:t>
      </w:r>
    </w:p>
    <w:p w14:paraId="27E17BAF" w14:textId="77777777" w:rsidR="004F03E1" w:rsidRPr="00FE13EB" w:rsidRDefault="004F03E1" w:rsidP="005F2302">
      <w:pPr>
        <w:pStyle w:val="TextTegnTegnTegn"/>
        <w:spacing w:before="0"/>
        <w:jc w:val="left"/>
        <w:rPr>
          <w:sz w:val="22"/>
          <w:szCs w:val="22"/>
          <w:lang w:val="da-DK"/>
        </w:rPr>
      </w:pPr>
      <w:r w:rsidRPr="00FE13EB">
        <w:rPr>
          <w:color w:val="000000"/>
          <w:sz w:val="22"/>
          <w:szCs w:val="22"/>
          <w:lang w:val="da-DK"/>
        </w:rPr>
        <w:t xml:space="preserve">Xolair er indiceret som tillægsterapi </w:t>
      </w:r>
      <w:r w:rsidRPr="00FE13EB">
        <w:rPr>
          <w:sz w:val="22"/>
          <w:szCs w:val="22"/>
          <w:lang w:val="da-DK"/>
        </w:rPr>
        <w:t xml:space="preserve">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1052A02D" w14:textId="77777777" w:rsidR="00EC4AF5" w:rsidRPr="00FE13EB" w:rsidRDefault="00EC4AF5" w:rsidP="005F2302">
      <w:pPr>
        <w:pStyle w:val="TextTegnTegnTegn"/>
        <w:spacing w:before="0"/>
        <w:jc w:val="left"/>
        <w:rPr>
          <w:sz w:val="22"/>
          <w:szCs w:val="22"/>
          <w:lang w:val="da-DK"/>
        </w:rPr>
      </w:pPr>
    </w:p>
    <w:p w14:paraId="54262CF2" w14:textId="77777777" w:rsidR="00505FB3" w:rsidRPr="00FE13EB" w:rsidRDefault="00505FB3"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57971E9F" w14:textId="77777777" w:rsidR="00505FB3" w:rsidRPr="00FE13EB" w:rsidRDefault="00505FB3" w:rsidP="005F2302">
      <w:pPr>
        <w:pStyle w:val="TextTegnTegnTegn"/>
        <w:keepNext/>
        <w:spacing w:before="0"/>
        <w:jc w:val="left"/>
        <w:rPr>
          <w:sz w:val="22"/>
          <w:szCs w:val="22"/>
          <w:lang w:val="da-DK"/>
        </w:rPr>
      </w:pPr>
    </w:p>
    <w:p w14:paraId="7E30CDE5" w14:textId="5B7EAA61" w:rsidR="00505FB3" w:rsidRPr="00FE13EB" w:rsidRDefault="00505FB3" w:rsidP="005F2302">
      <w:pPr>
        <w:pStyle w:val="TextTegnTegnTegn"/>
        <w:keepNext/>
        <w:spacing w:before="0"/>
        <w:jc w:val="left"/>
        <w:rPr>
          <w:sz w:val="22"/>
          <w:szCs w:val="22"/>
          <w:u w:val="single"/>
          <w:lang w:val="da-DK"/>
        </w:rPr>
      </w:pPr>
      <w:r w:rsidRPr="00FE13EB">
        <w:rPr>
          <w:sz w:val="22"/>
          <w:szCs w:val="22"/>
          <w:lang w:val="da-DK"/>
        </w:rPr>
        <w:t>Xolair er indiceret som tillægsbehandling til intranasale kortikosteroider (INK) til behandling af voksne (18 år og derover) med svær KRSmNP for hvem behandling med intranasale kortikosteroider ikke giver tilstrækkelig sygdomskontrol.</w:t>
      </w:r>
    </w:p>
    <w:p w14:paraId="33896966" w14:textId="77777777" w:rsidR="00505FB3" w:rsidRPr="00FE13EB" w:rsidRDefault="00505FB3" w:rsidP="005F2302">
      <w:pPr>
        <w:pStyle w:val="TextTegnTegnTegn"/>
        <w:keepNext/>
        <w:spacing w:before="0"/>
        <w:jc w:val="left"/>
        <w:rPr>
          <w:sz w:val="22"/>
          <w:szCs w:val="22"/>
          <w:u w:val="single"/>
          <w:lang w:val="da-DK"/>
        </w:rPr>
      </w:pPr>
    </w:p>
    <w:p w14:paraId="4CD78948" w14:textId="432D14F2" w:rsidR="00EC4AF5" w:rsidRPr="00FE13EB" w:rsidRDefault="00EC4AF5" w:rsidP="005F2302">
      <w:pPr>
        <w:pStyle w:val="TextTegnTegnTegn"/>
        <w:keepNext/>
        <w:spacing w:before="0"/>
        <w:jc w:val="left"/>
        <w:rPr>
          <w:sz w:val="22"/>
          <w:szCs w:val="22"/>
          <w:u w:val="single"/>
          <w:lang w:val="da-DK"/>
        </w:rPr>
      </w:pPr>
      <w:r w:rsidRPr="00FE13EB">
        <w:rPr>
          <w:sz w:val="22"/>
          <w:szCs w:val="22"/>
          <w:u w:val="single"/>
          <w:lang w:val="da-DK"/>
        </w:rPr>
        <w:t>Kronisk spontan urticaria (CSU)</w:t>
      </w:r>
    </w:p>
    <w:p w14:paraId="03BA6C12" w14:textId="77777777" w:rsidR="004D701F" w:rsidRPr="00FE13EB" w:rsidRDefault="004D701F" w:rsidP="005F2302">
      <w:pPr>
        <w:pStyle w:val="TextTegnTegnTegn"/>
        <w:keepNext/>
        <w:spacing w:before="0"/>
        <w:jc w:val="left"/>
        <w:rPr>
          <w:sz w:val="22"/>
          <w:szCs w:val="22"/>
          <w:lang w:val="da-DK"/>
        </w:rPr>
      </w:pPr>
    </w:p>
    <w:p w14:paraId="21D0AB02" w14:textId="77777777" w:rsidR="00EC4AF5" w:rsidRPr="00FE13EB" w:rsidRDefault="00EC4AF5" w:rsidP="005F2302">
      <w:pPr>
        <w:pStyle w:val="TextTegnTegnTegn"/>
        <w:spacing w:before="0"/>
        <w:jc w:val="left"/>
        <w:rPr>
          <w:sz w:val="22"/>
          <w:szCs w:val="22"/>
          <w:lang w:val="da-DK"/>
        </w:rPr>
      </w:pPr>
      <w:r w:rsidRPr="00FE13EB">
        <w:rPr>
          <w:sz w:val="22"/>
          <w:szCs w:val="22"/>
          <w:lang w:val="da-DK"/>
        </w:rPr>
        <w:t>Xolair er indiceret som tillægsterapi til behandling af kronisk spontan urticaria hos voksne og unge (12 år og derover) med utilstrækkeligt respons på H</w:t>
      </w:r>
      <w:r w:rsidRPr="00FE13EB">
        <w:rPr>
          <w:sz w:val="22"/>
          <w:szCs w:val="22"/>
          <w:vertAlign w:val="subscript"/>
          <w:lang w:val="da-DK"/>
        </w:rPr>
        <w:t>1</w:t>
      </w:r>
      <w:r w:rsidRPr="00FE13EB">
        <w:rPr>
          <w:sz w:val="22"/>
          <w:szCs w:val="22"/>
          <w:lang w:val="da-DK"/>
        </w:rPr>
        <w:t>-antihistaminbehandling.</w:t>
      </w:r>
    </w:p>
    <w:p w14:paraId="5D3D359B" w14:textId="77777777" w:rsidR="004F03E1" w:rsidRPr="00FE13EB" w:rsidRDefault="004F03E1" w:rsidP="005F2302">
      <w:pPr>
        <w:pStyle w:val="Text"/>
        <w:spacing w:before="0"/>
        <w:jc w:val="left"/>
        <w:rPr>
          <w:color w:val="000000"/>
          <w:sz w:val="22"/>
          <w:szCs w:val="22"/>
          <w:lang w:val="da-DK"/>
        </w:rPr>
      </w:pPr>
    </w:p>
    <w:p w14:paraId="103E58E6" w14:textId="77777777" w:rsidR="004F03E1" w:rsidRPr="00FE13EB" w:rsidRDefault="004F03E1" w:rsidP="005F2302">
      <w:pPr>
        <w:keepNext/>
        <w:tabs>
          <w:tab w:val="left" w:pos="-720"/>
        </w:tabs>
        <w:suppressAutoHyphens/>
        <w:spacing w:line="240" w:lineRule="auto"/>
        <w:ind w:left="567" w:hanging="567"/>
        <w:rPr>
          <w:lang w:val="da-DK"/>
        </w:rPr>
      </w:pPr>
      <w:r w:rsidRPr="00FE13EB">
        <w:rPr>
          <w:b/>
          <w:lang w:val="da-DK"/>
        </w:rPr>
        <w:t>4.2</w:t>
      </w:r>
      <w:r w:rsidRPr="00FE13EB">
        <w:rPr>
          <w:b/>
          <w:lang w:val="da-DK"/>
        </w:rPr>
        <w:tab/>
        <w:t xml:space="preserve">Dosering og </w:t>
      </w:r>
      <w:r w:rsidR="00402A0F" w:rsidRPr="00FE13EB">
        <w:rPr>
          <w:b/>
          <w:lang w:val="da-DK"/>
        </w:rPr>
        <w:t>administration</w:t>
      </w:r>
    </w:p>
    <w:p w14:paraId="42E51E03" w14:textId="77777777" w:rsidR="004F03E1" w:rsidRPr="00FE13EB" w:rsidRDefault="004F03E1" w:rsidP="005F2302">
      <w:pPr>
        <w:keepNext/>
        <w:tabs>
          <w:tab w:val="clear" w:pos="567"/>
        </w:tabs>
        <w:spacing w:line="240" w:lineRule="auto"/>
        <w:rPr>
          <w:color w:val="000000"/>
          <w:szCs w:val="22"/>
          <w:lang w:val="da-DK"/>
        </w:rPr>
      </w:pPr>
    </w:p>
    <w:p w14:paraId="6ABD243E" w14:textId="285E66DB" w:rsidR="00EC4AF5" w:rsidRPr="00FE13EB" w:rsidRDefault="00EC4AF5" w:rsidP="005F2302">
      <w:pPr>
        <w:spacing w:line="240" w:lineRule="auto"/>
        <w:rPr>
          <w:lang w:val="da-DK"/>
        </w:rPr>
      </w:pPr>
      <w:r w:rsidRPr="00FE13EB">
        <w:rPr>
          <w:lang w:val="da-DK"/>
        </w:rPr>
        <w:t>Behandlingen bør indledes af læger med erfaring i diagnosen og behandlingen af svær vedvarende astma</w:t>
      </w:r>
      <w:r w:rsidR="00973E68" w:rsidRPr="00FE13EB">
        <w:rPr>
          <w:lang w:val="da-DK"/>
        </w:rPr>
        <w:t xml:space="preserve">, </w:t>
      </w:r>
      <w:r w:rsidR="00973E68" w:rsidRPr="00FE13EB">
        <w:rPr>
          <w:szCs w:val="22"/>
          <w:lang w:val="da-DK"/>
        </w:rPr>
        <w:t>eller kronisk rhinosinuitis med nasale polypper (KRSmNP)</w:t>
      </w:r>
      <w:r w:rsidRPr="00FE13EB">
        <w:rPr>
          <w:lang w:val="da-DK"/>
        </w:rPr>
        <w:t xml:space="preserve"> </w:t>
      </w:r>
      <w:r w:rsidR="00973E68" w:rsidRPr="00FE13EB">
        <w:rPr>
          <w:lang w:val="da-DK"/>
        </w:rPr>
        <w:t xml:space="preserve">eller </w:t>
      </w:r>
      <w:r w:rsidRPr="00FE13EB">
        <w:rPr>
          <w:lang w:val="da-DK"/>
        </w:rPr>
        <w:t>kronisk spontan urticaria.</w:t>
      </w:r>
    </w:p>
    <w:p w14:paraId="75243F7A" w14:textId="77777777" w:rsidR="00EC4AF5" w:rsidRPr="00FE13EB" w:rsidRDefault="00EC4AF5" w:rsidP="005F2302">
      <w:pPr>
        <w:pStyle w:val="TextTegnTegnTegn"/>
        <w:spacing w:before="0"/>
        <w:jc w:val="left"/>
        <w:rPr>
          <w:sz w:val="22"/>
          <w:szCs w:val="22"/>
          <w:lang w:val="da-DK"/>
        </w:rPr>
      </w:pPr>
    </w:p>
    <w:p w14:paraId="0AA42D2D" w14:textId="145048BA" w:rsidR="00EC4AF5" w:rsidRPr="00FE13EB" w:rsidRDefault="00973E68" w:rsidP="005F2302">
      <w:pPr>
        <w:pStyle w:val="TextTegnTegnTegn"/>
        <w:keepNext/>
        <w:spacing w:before="0"/>
        <w:jc w:val="left"/>
        <w:rPr>
          <w:sz w:val="22"/>
          <w:szCs w:val="22"/>
          <w:u w:val="single"/>
          <w:lang w:val="da-DK"/>
        </w:rPr>
      </w:pPr>
      <w:r w:rsidRPr="00FE13EB">
        <w:rPr>
          <w:sz w:val="22"/>
          <w:szCs w:val="22"/>
          <w:u w:val="single"/>
          <w:lang w:val="da-DK"/>
        </w:rPr>
        <w:t>Dosering</w:t>
      </w:r>
    </w:p>
    <w:p w14:paraId="5765C295" w14:textId="77777777" w:rsidR="004D701F" w:rsidRPr="00FE13EB" w:rsidRDefault="004D701F" w:rsidP="005F2302">
      <w:pPr>
        <w:pStyle w:val="TextTegnTegnTegn"/>
        <w:keepNext/>
        <w:spacing w:before="0"/>
        <w:jc w:val="left"/>
        <w:rPr>
          <w:sz w:val="22"/>
          <w:szCs w:val="22"/>
          <w:lang w:val="da-DK"/>
        </w:rPr>
      </w:pPr>
    </w:p>
    <w:p w14:paraId="75E6A08C" w14:textId="6702B5F3" w:rsidR="004F03E1" w:rsidRPr="00FE13EB" w:rsidRDefault="00973E68" w:rsidP="005F2302">
      <w:pPr>
        <w:pStyle w:val="TextTegnTegnTegn"/>
        <w:keepNext/>
        <w:spacing w:before="0"/>
        <w:jc w:val="left"/>
        <w:rPr>
          <w:i/>
          <w:sz w:val="22"/>
          <w:szCs w:val="22"/>
          <w:u w:val="single"/>
          <w:lang w:val="da-DK"/>
        </w:rPr>
      </w:pPr>
      <w:r w:rsidRPr="00FE13EB">
        <w:rPr>
          <w:i/>
          <w:sz w:val="22"/>
          <w:szCs w:val="22"/>
          <w:u w:val="single"/>
          <w:lang w:val="da-DK"/>
        </w:rPr>
        <w:t>Allergisk astma og kronisk rhinosinuitis med nasale polypper (KRSmNP)</w:t>
      </w:r>
    </w:p>
    <w:p w14:paraId="2BAA1392" w14:textId="3F8FAF15" w:rsidR="004F03E1" w:rsidRPr="00FE13EB" w:rsidRDefault="00973E68" w:rsidP="005F2302">
      <w:pPr>
        <w:pStyle w:val="TextTegnTegnTegn"/>
        <w:spacing w:before="0"/>
        <w:jc w:val="left"/>
        <w:rPr>
          <w:sz w:val="22"/>
          <w:szCs w:val="22"/>
          <w:lang w:val="da-DK"/>
        </w:rPr>
      </w:pPr>
      <w:r w:rsidRPr="00FE13EB">
        <w:rPr>
          <w:sz w:val="22"/>
          <w:szCs w:val="22"/>
          <w:lang w:val="da-DK"/>
        </w:rPr>
        <w:t xml:space="preserve">Dosering ved allergisk astma og KRSmNP følger de samme doseringsprincipper. </w:t>
      </w:r>
      <w:r w:rsidR="004F03E1" w:rsidRPr="00FE13EB">
        <w:rPr>
          <w:sz w:val="22"/>
          <w:szCs w:val="22"/>
          <w:lang w:val="da-DK"/>
        </w:rPr>
        <w:t xml:space="preserve">Den relevante dosis og hyppighed af </w:t>
      </w:r>
      <w:r w:rsidR="00C37C26">
        <w:rPr>
          <w:color w:val="000000"/>
          <w:sz w:val="22"/>
          <w:szCs w:val="22"/>
          <w:lang w:val="da-DK"/>
        </w:rPr>
        <w:t>o</w:t>
      </w:r>
      <w:r w:rsidR="00C37C26" w:rsidRPr="00FE13EB">
        <w:rPr>
          <w:color w:val="000000"/>
          <w:sz w:val="22"/>
          <w:szCs w:val="22"/>
          <w:lang w:val="da-DK"/>
        </w:rPr>
        <w:t>malizumab</w:t>
      </w:r>
      <w:r w:rsidRPr="00FE13EB">
        <w:rPr>
          <w:sz w:val="22"/>
          <w:szCs w:val="22"/>
          <w:lang w:val="da-DK"/>
        </w:rPr>
        <w:t xml:space="preserve"> til disse sydomme</w:t>
      </w:r>
      <w:r w:rsidR="004F03E1" w:rsidRPr="00FE13EB">
        <w:rPr>
          <w:sz w:val="22"/>
          <w:szCs w:val="22"/>
          <w:lang w:val="da-DK"/>
        </w:rPr>
        <w:t xml:space="preserve"> fastsættes ved hjælp af </w:t>
      </w:r>
      <w:r w:rsidR="004F03E1" w:rsidRPr="00FE13EB">
        <w:rPr>
          <w:i/>
          <w:sz w:val="22"/>
          <w:szCs w:val="22"/>
          <w:lang w:val="da-DK"/>
        </w:rPr>
        <w:t>baseline</w:t>
      </w:r>
      <w:r w:rsidR="004F03E1" w:rsidRPr="00FE13EB">
        <w:rPr>
          <w:sz w:val="22"/>
          <w:szCs w:val="22"/>
          <w:lang w:val="da-DK"/>
        </w:rPr>
        <w:t xml:space="preserve">-IgE (IE/ml), der måles, før behandlingen påbegyndes, og legemsvægt (kg). Før administration af den initiale dosis bør patienterne have målt deres IgE-niveau ved hjælp af en anerkendt serum-total-IgE-test med henblik på dosisfastsættelse. På basis af disse målinger kan 75 til 600 mg </w:t>
      </w:r>
      <w:r w:rsidR="00C37C26">
        <w:rPr>
          <w:color w:val="000000"/>
          <w:sz w:val="22"/>
          <w:szCs w:val="22"/>
          <w:lang w:val="da-DK"/>
        </w:rPr>
        <w:t>o</w:t>
      </w:r>
      <w:r w:rsidR="00C37C26" w:rsidRPr="00FE13EB">
        <w:rPr>
          <w:color w:val="000000"/>
          <w:sz w:val="22"/>
          <w:szCs w:val="22"/>
          <w:lang w:val="da-DK"/>
        </w:rPr>
        <w:t>malizumab</w:t>
      </w:r>
      <w:r w:rsidR="004F03E1" w:rsidRPr="00FE13EB">
        <w:rPr>
          <w:sz w:val="22"/>
          <w:szCs w:val="22"/>
          <w:lang w:val="da-DK"/>
        </w:rPr>
        <w:t xml:space="preserve"> fordelt på 1 til 4 injektioner være nødvendig ved hver administration.</w:t>
      </w:r>
    </w:p>
    <w:p w14:paraId="36BD937E" w14:textId="77777777" w:rsidR="004F03E1" w:rsidRPr="00FE13EB" w:rsidRDefault="004F03E1" w:rsidP="005F2302">
      <w:pPr>
        <w:pStyle w:val="TextTegnTegnTegn"/>
        <w:spacing w:before="0"/>
        <w:jc w:val="left"/>
        <w:rPr>
          <w:sz w:val="22"/>
          <w:szCs w:val="22"/>
          <w:lang w:val="da-DK"/>
        </w:rPr>
      </w:pPr>
    </w:p>
    <w:p w14:paraId="21D01F3E" w14:textId="7BD4CAF2" w:rsidR="004F03E1" w:rsidRPr="00FE13EB" w:rsidRDefault="004F03E1" w:rsidP="005F2302">
      <w:pPr>
        <w:pStyle w:val="TextTegnTegnTegn"/>
        <w:spacing w:before="0"/>
        <w:jc w:val="left"/>
        <w:rPr>
          <w:sz w:val="22"/>
          <w:szCs w:val="22"/>
          <w:lang w:val="da-DK"/>
        </w:rPr>
      </w:pPr>
      <w:r w:rsidRPr="00FE13EB">
        <w:rPr>
          <w:sz w:val="22"/>
          <w:szCs w:val="22"/>
          <w:lang w:val="da-DK"/>
        </w:rPr>
        <w:t>Det var mindre sandsynligt, at patienter med</w:t>
      </w:r>
      <w:r w:rsidR="00973E68" w:rsidRPr="00FE13EB">
        <w:rPr>
          <w:sz w:val="22"/>
          <w:szCs w:val="22"/>
          <w:lang w:val="da-DK"/>
        </w:rPr>
        <w:t xml:space="preserve"> allergisk astma og med</w:t>
      </w:r>
      <w:r w:rsidRPr="00FE13EB">
        <w:rPr>
          <w:sz w:val="22"/>
          <w:szCs w:val="22"/>
          <w:lang w:val="da-DK"/>
        </w:rPr>
        <w:t xml:space="preserve"> IgE under 76 IE/ml</w:t>
      </w:r>
      <w:r w:rsidR="00973E68" w:rsidRPr="00FE13EB">
        <w:rPr>
          <w:sz w:val="22"/>
          <w:szCs w:val="22"/>
          <w:lang w:val="da-DK"/>
        </w:rPr>
        <w:t xml:space="preserve"> ved </w:t>
      </w:r>
      <w:r w:rsidR="00973E68" w:rsidRPr="00FE13EB">
        <w:rPr>
          <w:i/>
          <w:sz w:val="22"/>
          <w:szCs w:val="22"/>
          <w:lang w:val="da-DK"/>
        </w:rPr>
        <w:t>baseline</w:t>
      </w:r>
      <w:r w:rsidRPr="00FE13EB">
        <w:rPr>
          <w:sz w:val="22"/>
          <w:szCs w:val="22"/>
          <w:lang w:val="da-DK"/>
        </w:rPr>
        <w:t xml:space="preserve"> ville opleve en fordel (se pkt.</w:t>
      </w:r>
      <w:r w:rsidR="004D701F" w:rsidRPr="00FE13EB">
        <w:rPr>
          <w:sz w:val="22"/>
          <w:szCs w:val="22"/>
          <w:lang w:val="da-DK"/>
        </w:rPr>
        <w:t> </w:t>
      </w:r>
      <w:r w:rsidRPr="00FE13EB">
        <w:rPr>
          <w:sz w:val="22"/>
          <w:szCs w:val="22"/>
          <w:lang w:val="da-DK"/>
        </w:rPr>
        <w:t xml:space="preserve">5.1). De ordinerende læger bør sikre, at voksne og unge patienter med IgE under 76 IE/ml og børn (6 til </w:t>
      </w:r>
      <w:r w:rsidRPr="00FE13EB">
        <w:rPr>
          <w:color w:val="000000"/>
          <w:sz w:val="22"/>
          <w:szCs w:val="22"/>
          <w:lang w:val="da-DK"/>
        </w:rPr>
        <w:t>&lt;</w:t>
      </w:r>
      <w:r w:rsidR="00C37C26">
        <w:rPr>
          <w:color w:val="000000"/>
          <w:sz w:val="22"/>
          <w:szCs w:val="22"/>
          <w:lang w:val="da-DK"/>
        </w:rPr>
        <w:t> </w:t>
      </w:r>
      <w:r w:rsidRPr="00FE13EB">
        <w:rPr>
          <w:color w:val="000000"/>
          <w:sz w:val="22"/>
          <w:szCs w:val="22"/>
          <w:lang w:val="da-DK"/>
        </w:rPr>
        <w:t xml:space="preserve">12 år) </w:t>
      </w:r>
      <w:r w:rsidRPr="00FE13EB">
        <w:rPr>
          <w:sz w:val="22"/>
          <w:szCs w:val="22"/>
          <w:lang w:val="da-DK"/>
        </w:rPr>
        <w:t xml:space="preserve">med IgE under 200 IE/ml har en utvetydig </w:t>
      </w:r>
      <w:r w:rsidRPr="00FE13EB">
        <w:rPr>
          <w:i/>
          <w:sz w:val="22"/>
          <w:szCs w:val="22"/>
          <w:lang w:val="da-DK"/>
        </w:rPr>
        <w:t>in vitro</w:t>
      </w:r>
      <w:r w:rsidRPr="00FE13EB">
        <w:rPr>
          <w:sz w:val="22"/>
          <w:szCs w:val="22"/>
          <w:lang w:val="da-DK"/>
        </w:rPr>
        <w:t>-reaktivitet (RAST) for et helårsallergen, før behandlingen startes.</w:t>
      </w:r>
    </w:p>
    <w:p w14:paraId="484B5887" w14:textId="77777777" w:rsidR="004F03E1" w:rsidRPr="00FE13EB" w:rsidRDefault="004F03E1" w:rsidP="005F2302">
      <w:pPr>
        <w:pStyle w:val="TextTegnTegnTegn"/>
        <w:spacing w:before="0"/>
        <w:jc w:val="left"/>
        <w:rPr>
          <w:sz w:val="22"/>
          <w:szCs w:val="22"/>
          <w:lang w:val="da-DK"/>
        </w:rPr>
      </w:pPr>
    </w:p>
    <w:p w14:paraId="0D900611" w14:textId="6E0B15D3" w:rsidR="004F03E1" w:rsidRPr="00FE13EB" w:rsidRDefault="004F03E1" w:rsidP="005F2302">
      <w:pPr>
        <w:pStyle w:val="TextTegnTegnTegn"/>
        <w:spacing w:before="0"/>
        <w:jc w:val="left"/>
        <w:rPr>
          <w:sz w:val="22"/>
          <w:szCs w:val="22"/>
          <w:lang w:val="da-DK"/>
        </w:rPr>
      </w:pPr>
      <w:r w:rsidRPr="00FE13EB">
        <w:rPr>
          <w:sz w:val="22"/>
          <w:szCs w:val="22"/>
          <w:lang w:val="da-DK"/>
        </w:rPr>
        <w:t>Se Tabel 1 for en beregningsoversigt og Tabel 2 og 3 for oversigter over dosisfastsættelse.</w:t>
      </w:r>
    </w:p>
    <w:p w14:paraId="6945778A" w14:textId="77777777" w:rsidR="004F03E1" w:rsidRPr="00FE13EB" w:rsidRDefault="004F03E1" w:rsidP="005F2302">
      <w:pPr>
        <w:pStyle w:val="Text"/>
        <w:spacing w:before="0"/>
        <w:jc w:val="left"/>
        <w:rPr>
          <w:color w:val="000000"/>
          <w:sz w:val="22"/>
          <w:szCs w:val="22"/>
          <w:lang w:val="da-DK"/>
        </w:rPr>
      </w:pPr>
    </w:p>
    <w:p w14:paraId="2907E045" w14:textId="063C7D6B" w:rsidR="004F03E1" w:rsidRPr="00FE13EB" w:rsidRDefault="004F03E1" w:rsidP="005F2302">
      <w:pPr>
        <w:pStyle w:val="TextTegnTegnTegn"/>
        <w:spacing w:before="0"/>
        <w:jc w:val="left"/>
        <w:rPr>
          <w:sz w:val="22"/>
          <w:szCs w:val="22"/>
          <w:lang w:val="da-DK"/>
        </w:rPr>
      </w:pPr>
      <w:r w:rsidRPr="00FE13EB">
        <w:rPr>
          <w:sz w:val="22"/>
          <w:szCs w:val="22"/>
          <w:lang w:val="da-DK"/>
        </w:rPr>
        <w:t xml:space="preserve">Patienter, hvis </w:t>
      </w:r>
      <w:r w:rsidRPr="00FE13EB">
        <w:rPr>
          <w:i/>
          <w:sz w:val="22"/>
          <w:szCs w:val="22"/>
          <w:lang w:val="da-DK"/>
        </w:rPr>
        <w:t>baseline</w:t>
      </w:r>
      <w:r w:rsidRPr="00FE13EB">
        <w:rPr>
          <w:sz w:val="22"/>
          <w:szCs w:val="22"/>
          <w:lang w:val="da-DK"/>
        </w:rPr>
        <w:t xml:space="preserve">-IgE-niveauer eller legemsvægt i kilogram er uden for grænserne i dosistabellen, bør ikke indgives </w:t>
      </w:r>
      <w:r w:rsidR="00C37C26">
        <w:rPr>
          <w:color w:val="000000"/>
          <w:sz w:val="22"/>
          <w:szCs w:val="22"/>
          <w:lang w:val="da-DK"/>
        </w:rPr>
        <w:t>o</w:t>
      </w:r>
      <w:r w:rsidR="00C37C26" w:rsidRPr="00FE13EB">
        <w:rPr>
          <w:color w:val="000000"/>
          <w:sz w:val="22"/>
          <w:szCs w:val="22"/>
          <w:lang w:val="da-DK"/>
        </w:rPr>
        <w:t>malizumab</w:t>
      </w:r>
      <w:r w:rsidRPr="00FE13EB">
        <w:rPr>
          <w:sz w:val="22"/>
          <w:szCs w:val="22"/>
          <w:lang w:val="da-DK"/>
        </w:rPr>
        <w:t>.</w:t>
      </w:r>
    </w:p>
    <w:p w14:paraId="2E338990" w14:textId="77777777" w:rsidR="004F03E1" w:rsidRPr="00FE13EB" w:rsidRDefault="004F03E1" w:rsidP="005F2302">
      <w:pPr>
        <w:pStyle w:val="TextTegnTegnTegn"/>
        <w:spacing w:before="0"/>
        <w:jc w:val="left"/>
        <w:rPr>
          <w:sz w:val="22"/>
          <w:szCs w:val="22"/>
          <w:lang w:val="da-DK"/>
        </w:rPr>
      </w:pPr>
    </w:p>
    <w:p w14:paraId="0A3132A1" w14:textId="77777777" w:rsidR="004F03E1" w:rsidRPr="00FE13EB" w:rsidRDefault="004F03E1" w:rsidP="005F2302">
      <w:pPr>
        <w:pStyle w:val="TextTegnTegnTegn"/>
        <w:spacing w:before="0"/>
        <w:jc w:val="left"/>
        <w:rPr>
          <w:sz w:val="22"/>
          <w:szCs w:val="22"/>
          <w:lang w:val="da-DK"/>
        </w:rPr>
      </w:pPr>
      <w:r w:rsidRPr="00FE13EB">
        <w:rPr>
          <w:sz w:val="22"/>
          <w:szCs w:val="22"/>
          <w:lang w:val="da-DK"/>
        </w:rPr>
        <w:t>Den højeste anbefalede dosis er 600 mg omalizumab hver anden uge.</w:t>
      </w:r>
    </w:p>
    <w:p w14:paraId="1C7011BF" w14:textId="77777777" w:rsidR="004F03E1" w:rsidRPr="00FE13EB" w:rsidRDefault="004F03E1" w:rsidP="005F2302">
      <w:pPr>
        <w:pStyle w:val="Text"/>
        <w:spacing w:before="0"/>
        <w:jc w:val="left"/>
        <w:rPr>
          <w:color w:val="000000"/>
          <w:sz w:val="22"/>
          <w:szCs w:val="22"/>
          <w:lang w:val="da-DK"/>
        </w:rPr>
      </w:pPr>
    </w:p>
    <w:p w14:paraId="12659C43" w14:textId="10FCAB9F" w:rsidR="004F03E1" w:rsidRPr="00FE13EB" w:rsidRDefault="004F03E1"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1</w:t>
      </w:r>
      <w:r w:rsidR="004D701F" w:rsidRPr="00FE13EB">
        <w:rPr>
          <w:b/>
          <w:bCs/>
          <w:sz w:val="22"/>
          <w:szCs w:val="22"/>
          <w:lang w:val="da-DK"/>
        </w:rPr>
        <w:tab/>
      </w:r>
      <w:r w:rsidRPr="00FE13EB">
        <w:rPr>
          <w:b/>
          <w:bCs/>
          <w:sz w:val="22"/>
          <w:szCs w:val="22"/>
          <w:lang w:val="da-DK"/>
        </w:rPr>
        <w:t xml:space="preserve">Omregning af dosis til antal </w:t>
      </w:r>
      <w:r w:rsidR="00C37C26">
        <w:rPr>
          <w:b/>
          <w:bCs/>
          <w:sz w:val="22"/>
          <w:szCs w:val="22"/>
          <w:lang w:val="da-DK"/>
        </w:rPr>
        <w:t xml:space="preserve">fyldte </w:t>
      </w:r>
      <w:r w:rsidRPr="00FE13EB">
        <w:rPr>
          <w:b/>
          <w:bCs/>
          <w:sz w:val="22"/>
          <w:szCs w:val="22"/>
          <w:lang w:val="da-DK"/>
        </w:rPr>
        <w:t>sprøjter</w:t>
      </w:r>
      <w:r w:rsidR="00C37C26">
        <w:rPr>
          <w:b/>
          <w:bCs/>
          <w:sz w:val="22"/>
          <w:szCs w:val="22"/>
          <w:lang w:val="da-DK"/>
        </w:rPr>
        <w:t>/penne*</w:t>
      </w:r>
      <w:r w:rsidRPr="00FE13EB">
        <w:rPr>
          <w:b/>
          <w:bCs/>
          <w:sz w:val="22"/>
          <w:szCs w:val="22"/>
          <w:lang w:val="da-DK"/>
        </w:rPr>
        <w:t>, antal injektioner</w:t>
      </w:r>
      <w:r w:rsidR="00C37C26">
        <w:rPr>
          <w:b/>
          <w:bCs/>
          <w:sz w:val="22"/>
          <w:szCs w:val="22"/>
          <w:lang w:val="da-DK"/>
        </w:rPr>
        <w:t>**</w:t>
      </w:r>
      <w:r w:rsidRPr="00FE13EB">
        <w:rPr>
          <w:b/>
          <w:bCs/>
          <w:sz w:val="22"/>
          <w:szCs w:val="22"/>
          <w:lang w:val="da-DK"/>
        </w:rPr>
        <w:t xml:space="preserve"> og total injektionsvolumen for hver administration</w:t>
      </w:r>
    </w:p>
    <w:p w14:paraId="5F2881F1" w14:textId="77777777" w:rsidR="004F03E1" w:rsidRPr="00FE13EB" w:rsidRDefault="004F03E1" w:rsidP="005F2302">
      <w:pPr>
        <w:keepNext/>
        <w:keepLines/>
        <w:spacing w:line="240" w:lineRule="auto"/>
        <w:rPr>
          <w:color w:val="000000"/>
          <w:szCs w:val="22"/>
          <w:lang w:val="da-DK"/>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5"/>
        <w:gridCol w:w="1295"/>
        <w:gridCol w:w="1295"/>
        <w:gridCol w:w="1296"/>
        <w:gridCol w:w="1295"/>
        <w:gridCol w:w="1896"/>
      </w:tblGrid>
      <w:tr w:rsidR="00C37C26" w:rsidRPr="00FE13EB" w14:paraId="31298F71" w14:textId="77777777" w:rsidTr="00177367">
        <w:trPr>
          <w:cantSplit/>
          <w:trHeight w:val="253"/>
        </w:trPr>
        <w:tc>
          <w:tcPr>
            <w:tcW w:w="715" w:type="dxa"/>
          </w:tcPr>
          <w:p w14:paraId="300DDEF5"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Dosis (mg)</w:t>
            </w:r>
          </w:p>
        </w:tc>
        <w:tc>
          <w:tcPr>
            <w:tcW w:w="3886" w:type="dxa"/>
            <w:gridSpan w:val="3"/>
            <w:shd w:val="clear" w:color="auto" w:fill="auto"/>
          </w:tcPr>
          <w:p w14:paraId="5EEB0AE3" w14:textId="49E68EB1" w:rsidR="00C37C26" w:rsidRPr="00FE13EB" w:rsidRDefault="00C37C26"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color w:val="000000"/>
                <w:sz w:val="22"/>
                <w:szCs w:val="22"/>
                <w:lang w:val="da-DK"/>
              </w:rPr>
              <w:t>Antal sprøjter</w:t>
            </w:r>
            <w:r>
              <w:rPr>
                <w:rFonts w:ascii="Times New Roman" w:hAnsi="Times New Roman"/>
                <w:color w:val="000000"/>
                <w:sz w:val="22"/>
                <w:szCs w:val="22"/>
                <w:lang w:val="da-DK"/>
              </w:rPr>
              <w:t>/penne*</w:t>
            </w:r>
          </w:p>
        </w:tc>
        <w:tc>
          <w:tcPr>
            <w:tcW w:w="1295" w:type="dxa"/>
          </w:tcPr>
          <w:p w14:paraId="6DE275F8" w14:textId="369A7799"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Antal injektioner</w:t>
            </w:r>
          </w:p>
        </w:tc>
        <w:tc>
          <w:tcPr>
            <w:tcW w:w="1896" w:type="dxa"/>
          </w:tcPr>
          <w:p w14:paraId="23D4AE25"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Total injektionsvolumen (ml)</w:t>
            </w:r>
          </w:p>
        </w:tc>
      </w:tr>
      <w:tr w:rsidR="00C37C26" w:rsidRPr="00FE13EB" w14:paraId="5CA719DF" w14:textId="77777777" w:rsidTr="00177367">
        <w:trPr>
          <w:cantSplit/>
          <w:trHeight w:val="253"/>
        </w:trPr>
        <w:tc>
          <w:tcPr>
            <w:tcW w:w="715" w:type="dxa"/>
          </w:tcPr>
          <w:p w14:paraId="2270BF44"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p>
        </w:tc>
        <w:tc>
          <w:tcPr>
            <w:tcW w:w="1295" w:type="dxa"/>
            <w:shd w:val="clear" w:color="auto" w:fill="auto"/>
          </w:tcPr>
          <w:p w14:paraId="5A6645AE"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 mg</w:t>
            </w:r>
            <w:r w:rsidRPr="00FE13EB">
              <w:rPr>
                <w:rFonts w:ascii="Times New Roman" w:hAnsi="Times New Roman"/>
                <w:color w:val="000000"/>
                <w:sz w:val="22"/>
                <w:szCs w:val="22"/>
                <w:vertAlign w:val="superscript"/>
                <w:lang w:val="da-DK"/>
              </w:rPr>
              <w:t xml:space="preserve"> </w:t>
            </w:r>
          </w:p>
        </w:tc>
        <w:tc>
          <w:tcPr>
            <w:tcW w:w="1295" w:type="dxa"/>
            <w:shd w:val="clear" w:color="auto" w:fill="auto"/>
          </w:tcPr>
          <w:p w14:paraId="208C03F9"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 mg</w:t>
            </w:r>
            <w:r w:rsidRPr="00FE13EB">
              <w:rPr>
                <w:rFonts w:ascii="Times New Roman" w:hAnsi="Times New Roman"/>
                <w:color w:val="000000"/>
                <w:sz w:val="22"/>
                <w:szCs w:val="22"/>
                <w:vertAlign w:val="superscript"/>
                <w:lang w:val="da-DK"/>
              </w:rPr>
              <w:t xml:space="preserve"> </w:t>
            </w:r>
          </w:p>
        </w:tc>
        <w:tc>
          <w:tcPr>
            <w:tcW w:w="1296" w:type="dxa"/>
          </w:tcPr>
          <w:p w14:paraId="74CBED50" w14:textId="6D322B7D"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300</w:t>
            </w:r>
            <w:r w:rsidR="00177367">
              <w:rPr>
                <w:rFonts w:ascii="Times New Roman" w:hAnsi="Times New Roman"/>
                <w:color w:val="000000"/>
                <w:sz w:val="22"/>
                <w:szCs w:val="22"/>
                <w:lang w:val="da-DK"/>
              </w:rPr>
              <w:t> </w:t>
            </w:r>
            <w:r>
              <w:rPr>
                <w:rFonts w:ascii="Times New Roman" w:hAnsi="Times New Roman"/>
                <w:color w:val="000000"/>
                <w:sz w:val="22"/>
                <w:szCs w:val="22"/>
                <w:lang w:val="da-DK"/>
              </w:rPr>
              <w:t>mg</w:t>
            </w:r>
            <w:r w:rsidR="00B4112B">
              <w:rPr>
                <w:rFonts w:ascii="Times New Roman" w:hAnsi="Times New Roman"/>
                <w:color w:val="000000"/>
                <w:sz w:val="22"/>
                <w:szCs w:val="22"/>
                <w:lang w:val="da-DK"/>
              </w:rPr>
              <w:t>*</w:t>
            </w:r>
          </w:p>
        </w:tc>
        <w:tc>
          <w:tcPr>
            <w:tcW w:w="1295" w:type="dxa"/>
          </w:tcPr>
          <w:p w14:paraId="3681202E" w14:textId="7A0D8C4A"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p>
        </w:tc>
        <w:tc>
          <w:tcPr>
            <w:tcW w:w="1896" w:type="dxa"/>
          </w:tcPr>
          <w:p w14:paraId="12BC4B72"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p>
        </w:tc>
      </w:tr>
      <w:tr w:rsidR="00C37C26" w:rsidRPr="00FE13EB" w14:paraId="1B771287" w14:textId="77777777" w:rsidTr="00177367">
        <w:trPr>
          <w:cantSplit/>
          <w:trHeight w:val="253"/>
        </w:trPr>
        <w:tc>
          <w:tcPr>
            <w:tcW w:w="715" w:type="dxa"/>
          </w:tcPr>
          <w:p w14:paraId="11986877"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1295" w:type="dxa"/>
            <w:shd w:val="clear" w:color="auto" w:fill="auto"/>
          </w:tcPr>
          <w:p w14:paraId="1EEC58A7"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5" w:type="dxa"/>
            <w:shd w:val="clear" w:color="auto" w:fill="auto"/>
          </w:tcPr>
          <w:p w14:paraId="6C11B3B7"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296" w:type="dxa"/>
          </w:tcPr>
          <w:p w14:paraId="3CAF8D62" w14:textId="69EA7B2E"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5" w:type="dxa"/>
          </w:tcPr>
          <w:p w14:paraId="7E286465" w14:textId="4E5C0EC5"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896" w:type="dxa"/>
          </w:tcPr>
          <w:p w14:paraId="6EA06CB3"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0,5</w:t>
            </w:r>
          </w:p>
        </w:tc>
      </w:tr>
      <w:tr w:rsidR="00C37C26" w:rsidRPr="00FE13EB" w14:paraId="7471BEB5" w14:textId="77777777" w:rsidTr="00177367">
        <w:trPr>
          <w:cantSplit/>
          <w:trHeight w:val="253"/>
        </w:trPr>
        <w:tc>
          <w:tcPr>
            <w:tcW w:w="715" w:type="dxa"/>
          </w:tcPr>
          <w:p w14:paraId="420E967D"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1295" w:type="dxa"/>
            <w:shd w:val="clear" w:color="auto" w:fill="auto"/>
          </w:tcPr>
          <w:p w14:paraId="44B02442"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295" w:type="dxa"/>
            <w:shd w:val="clear" w:color="auto" w:fill="auto"/>
          </w:tcPr>
          <w:p w14:paraId="346BD291"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6" w:type="dxa"/>
          </w:tcPr>
          <w:p w14:paraId="7DE1E08A" w14:textId="4E3FB460"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5" w:type="dxa"/>
          </w:tcPr>
          <w:p w14:paraId="2779CF4E" w14:textId="35CFBF12"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896" w:type="dxa"/>
          </w:tcPr>
          <w:p w14:paraId="0712B9E2"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1,0</w:t>
            </w:r>
          </w:p>
        </w:tc>
      </w:tr>
      <w:tr w:rsidR="00C37C26" w:rsidRPr="00FE13EB" w14:paraId="2249B3DA" w14:textId="77777777" w:rsidTr="00177367">
        <w:trPr>
          <w:cantSplit/>
          <w:trHeight w:val="253"/>
        </w:trPr>
        <w:tc>
          <w:tcPr>
            <w:tcW w:w="715" w:type="dxa"/>
          </w:tcPr>
          <w:p w14:paraId="4AAE1B04"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1295" w:type="dxa"/>
            <w:shd w:val="clear" w:color="auto" w:fill="auto"/>
          </w:tcPr>
          <w:p w14:paraId="144F4CA3"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5" w:type="dxa"/>
            <w:shd w:val="clear" w:color="auto" w:fill="auto"/>
          </w:tcPr>
          <w:p w14:paraId="413BB712"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6" w:type="dxa"/>
          </w:tcPr>
          <w:p w14:paraId="2DDD36AF" w14:textId="7D0A1339"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5" w:type="dxa"/>
          </w:tcPr>
          <w:p w14:paraId="2AEB0DAC" w14:textId="5D700784"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w:t>
            </w:r>
          </w:p>
        </w:tc>
        <w:tc>
          <w:tcPr>
            <w:tcW w:w="1896" w:type="dxa"/>
          </w:tcPr>
          <w:p w14:paraId="16785B0D"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w:t>
            </w:r>
          </w:p>
        </w:tc>
      </w:tr>
      <w:tr w:rsidR="00C37C26" w:rsidRPr="00FE13EB" w14:paraId="278125A0" w14:textId="77777777" w:rsidTr="00177367">
        <w:trPr>
          <w:cantSplit/>
          <w:trHeight w:val="241"/>
        </w:trPr>
        <w:tc>
          <w:tcPr>
            <w:tcW w:w="715" w:type="dxa"/>
          </w:tcPr>
          <w:p w14:paraId="00857988"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1295" w:type="dxa"/>
            <w:shd w:val="clear" w:color="auto" w:fill="auto"/>
          </w:tcPr>
          <w:p w14:paraId="1B9406E3"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295" w:type="dxa"/>
            <w:shd w:val="clear" w:color="auto" w:fill="auto"/>
          </w:tcPr>
          <w:p w14:paraId="18D8F9F3" w14:textId="59A41B9B"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6" w:type="dxa"/>
          </w:tcPr>
          <w:p w14:paraId="615230D4" w14:textId="2EF92FC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5" w:type="dxa"/>
          </w:tcPr>
          <w:p w14:paraId="56F9A931" w14:textId="07C3E9D2"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896" w:type="dxa"/>
          </w:tcPr>
          <w:p w14:paraId="42DCB10D"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p>
        </w:tc>
      </w:tr>
      <w:tr w:rsidR="00C37C26" w:rsidRPr="00FE13EB" w14:paraId="5C106040" w14:textId="77777777" w:rsidTr="00177367">
        <w:trPr>
          <w:cantSplit/>
          <w:trHeight w:val="253"/>
        </w:trPr>
        <w:tc>
          <w:tcPr>
            <w:tcW w:w="715" w:type="dxa"/>
          </w:tcPr>
          <w:p w14:paraId="208D462A"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1295" w:type="dxa"/>
            <w:shd w:val="clear" w:color="auto" w:fill="auto"/>
          </w:tcPr>
          <w:p w14:paraId="66C98755"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5" w:type="dxa"/>
            <w:shd w:val="clear" w:color="auto" w:fill="auto"/>
          </w:tcPr>
          <w:p w14:paraId="5C59AC0E" w14:textId="01EDCEF8"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6" w:type="dxa"/>
          </w:tcPr>
          <w:p w14:paraId="00BA9A24" w14:textId="6747692C"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5" w:type="dxa"/>
          </w:tcPr>
          <w:p w14:paraId="772A8FAA" w14:textId="1B29C3FB"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896" w:type="dxa"/>
          </w:tcPr>
          <w:p w14:paraId="36D67341"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2,5</w:t>
            </w:r>
          </w:p>
        </w:tc>
      </w:tr>
      <w:tr w:rsidR="00C37C26" w:rsidRPr="00FE13EB" w14:paraId="05ACD57D" w14:textId="77777777" w:rsidTr="00177367">
        <w:trPr>
          <w:cantSplit/>
          <w:trHeight w:val="253"/>
        </w:trPr>
        <w:tc>
          <w:tcPr>
            <w:tcW w:w="715" w:type="dxa"/>
          </w:tcPr>
          <w:p w14:paraId="7B4956B5"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1295" w:type="dxa"/>
            <w:shd w:val="clear" w:color="auto" w:fill="auto"/>
          </w:tcPr>
          <w:p w14:paraId="47904754"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295" w:type="dxa"/>
            <w:shd w:val="clear" w:color="auto" w:fill="auto"/>
          </w:tcPr>
          <w:p w14:paraId="050D38D0" w14:textId="2C503D64"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6" w:type="dxa"/>
          </w:tcPr>
          <w:p w14:paraId="5AFB6C75" w14:textId="79A1474B"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5" w:type="dxa"/>
          </w:tcPr>
          <w:p w14:paraId="67492820" w14:textId="1D500191"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896" w:type="dxa"/>
          </w:tcPr>
          <w:p w14:paraId="7C95460A"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w:t>
            </w:r>
          </w:p>
        </w:tc>
      </w:tr>
      <w:tr w:rsidR="00C37C26" w:rsidRPr="00FE13EB" w14:paraId="2296B5C3" w14:textId="77777777" w:rsidTr="00177367">
        <w:trPr>
          <w:cantSplit/>
          <w:trHeight w:val="253"/>
        </w:trPr>
        <w:tc>
          <w:tcPr>
            <w:tcW w:w="715" w:type="dxa"/>
          </w:tcPr>
          <w:p w14:paraId="5286C698"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525</w:t>
            </w:r>
          </w:p>
        </w:tc>
        <w:tc>
          <w:tcPr>
            <w:tcW w:w="1295" w:type="dxa"/>
            <w:shd w:val="clear" w:color="auto" w:fill="auto"/>
          </w:tcPr>
          <w:p w14:paraId="177D992D"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w:t>
            </w:r>
          </w:p>
        </w:tc>
        <w:tc>
          <w:tcPr>
            <w:tcW w:w="1295" w:type="dxa"/>
            <w:shd w:val="clear" w:color="auto" w:fill="auto"/>
          </w:tcPr>
          <w:p w14:paraId="486A12A9" w14:textId="2158E228"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6" w:type="dxa"/>
          </w:tcPr>
          <w:p w14:paraId="1D21F185" w14:textId="5560EBD1"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1</w:t>
            </w:r>
          </w:p>
        </w:tc>
        <w:tc>
          <w:tcPr>
            <w:tcW w:w="1295" w:type="dxa"/>
          </w:tcPr>
          <w:p w14:paraId="285AC9E4" w14:textId="69E8E122"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3</w:t>
            </w:r>
          </w:p>
        </w:tc>
        <w:tc>
          <w:tcPr>
            <w:tcW w:w="1896" w:type="dxa"/>
          </w:tcPr>
          <w:p w14:paraId="3E000A44"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3,5</w:t>
            </w:r>
          </w:p>
        </w:tc>
      </w:tr>
      <w:tr w:rsidR="00C37C26" w:rsidRPr="00FE13EB" w14:paraId="03EA24D2" w14:textId="77777777" w:rsidTr="00177367">
        <w:trPr>
          <w:cantSplit/>
          <w:trHeight w:val="253"/>
        </w:trPr>
        <w:tc>
          <w:tcPr>
            <w:tcW w:w="715" w:type="dxa"/>
          </w:tcPr>
          <w:p w14:paraId="0AC7B244" w14:textId="77777777" w:rsidR="00C37C26" w:rsidRPr="00FE13EB" w:rsidRDefault="00C37C26"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1295" w:type="dxa"/>
            <w:shd w:val="clear" w:color="auto" w:fill="auto"/>
          </w:tcPr>
          <w:p w14:paraId="2A0E8590"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0</w:t>
            </w:r>
          </w:p>
        </w:tc>
        <w:tc>
          <w:tcPr>
            <w:tcW w:w="1295" w:type="dxa"/>
            <w:shd w:val="clear" w:color="auto" w:fill="auto"/>
          </w:tcPr>
          <w:p w14:paraId="0A26BB42" w14:textId="2611D5EE"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0</w:t>
            </w:r>
          </w:p>
        </w:tc>
        <w:tc>
          <w:tcPr>
            <w:tcW w:w="1296" w:type="dxa"/>
          </w:tcPr>
          <w:p w14:paraId="0D05E1D5" w14:textId="3EE0E174"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2</w:t>
            </w:r>
          </w:p>
        </w:tc>
        <w:tc>
          <w:tcPr>
            <w:tcW w:w="1295" w:type="dxa"/>
          </w:tcPr>
          <w:p w14:paraId="0AEA9391" w14:textId="1548D99D"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Pr>
                <w:rFonts w:ascii="Times New Roman" w:hAnsi="Times New Roman"/>
                <w:color w:val="000000"/>
                <w:sz w:val="22"/>
                <w:szCs w:val="22"/>
                <w:lang w:val="da-DK"/>
              </w:rPr>
              <w:t>3</w:t>
            </w:r>
          </w:p>
        </w:tc>
        <w:tc>
          <w:tcPr>
            <w:tcW w:w="1896" w:type="dxa"/>
          </w:tcPr>
          <w:p w14:paraId="642BEB2E" w14:textId="77777777" w:rsidR="00C37C26" w:rsidRPr="00FE13EB" w:rsidRDefault="00C37C26"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4,0</w:t>
            </w:r>
          </w:p>
        </w:tc>
      </w:tr>
    </w:tbl>
    <w:p w14:paraId="6D97B2F4" w14:textId="4452B813" w:rsidR="00D14000" w:rsidRDefault="00D14000" w:rsidP="005F2302">
      <w:pPr>
        <w:pStyle w:val="TextTegnTegnTegn"/>
        <w:keepNext/>
        <w:spacing w:before="0"/>
        <w:jc w:val="left"/>
        <w:rPr>
          <w:bCs/>
          <w:sz w:val="22"/>
          <w:szCs w:val="22"/>
          <w:lang w:val="da-DK"/>
        </w:rPr>
      </w:pPr>
      <w:r>
        <w:rPr>
          <w:bCs/>
          <w:sz w:val="22"/>
          <w:szCs w:val="22"/>
          <w:lang w:val="da-DK"/>
        </w:rPr>
        <w:t>*</w:t>
      </w:r>
      <w:r w:rsidR="00057C60">
        <w:rPr>
          <w:bCs/>
          <w:sz w:val="22"/>
          <w:szCs w:val="22"/>
          <w:lang w:val="da-DK"/>
        </w:rPr>
        <w:t xml:space="preserve">Xolair 300 mg fyldt injektionssprøjte og alle styrker af Xolair fyldt pen er ikke beregnet til anvendelse til </w:t>
      </w:r>
      <w:r w:rsidR="008318A6">
        <w:rPr>
          <w:bCs/>
          <w:sz w:val="22"/>
          <w:szCs w:val="22"/>
          <w:lang w:val="da-DK"/>
        </w:rPr>
        <w:t>patienter</w:t>
      </w:r>
      <w:r w:rsidR="00057C60">
        <w:rPr>
          <w:bCs/>
          <w:sz w:val="22"/>
          <w:szCs w:val="22"/>
          <w:lang w:val="da-DK"/>
        </w:rPr>
        <w:t xml:space="preserve"> &lt;12 år.</w:t>
      </w:r>
    </w:p>
    <w:p w14:paraId="6FB91B68" w14:textId="77777777" w:rsidR="00D14000" w:rsidRPr="00FE13EB" w:rsidRDefault="00D14000" w:rsidP="005F2302">
      <w:pPr>
        <w:pStyle w:val="TextTegnTegnTegn"/>
        <w:spacing w:before="0"/>
        <w:jc w:val="left"/>
        <w:rPr>
          <w:bCs/>
          <w:sz w:val="22"/>
          <w:szCs w:val="22"/>
          <w:lang w:val="da-DK"/>
        </w:rPr>
      </w:pPr>
      <w:r>
        <w:rPr>
          <w:bCs/>
          <w:sz w:val="22"/>
          <w:szCs w:val="22"/>
          <w:lang w:val="da-DK"/>
        </w:rPr>
        <w:t>**Denne tabel repræsenterer det mindste antal injektioner for patienterne, men der findes andre mulige sprøjte/pen-doseringskombinationer for at opnå den ønskede dosis.</w:t>
      </w:r>
    </w:p>
    <w:p w14:paraId="48934F5A" w14:textId="77777777" w:rsidR="004F03E1" w:rsidRPr="00FE13EB" w:rsidRDefault="004F03E1" w:rsidP="005F2302">
      <w:pPr>
        <w:pStyle w:val="TextTegnTegnTegn"/>
        <w:spacing w:before="0"/>
        <w:jc w:val="left"/>
        <w:rPr>
          <w:bCs/>
          <w:sz w:val="22"/>
          <w:szCs w:val="22"/>
          <w:lang w:val="da-DK"/>
        </w:rPr>
      </w:pPr>
    </w:p>
    <w:p w14:paraId="5657F8F9" w14:textId="26D120D2" w:rsidR="004F03E1" w:rsidRPr="00FE13EB" w:rsidRDefault="004F03E1" w:rsidP="005F2302">
      <w:pPr>
        <w:pStyle w:val="TextTegnTegnTegn"/>
        <w:keepNext/>
        <w:keepLines/>
        <w:spacing w:before="0"/>
        <w:ind w:left="1134" w:hanging="1134"/>
        <w:jc w:val="left"/>
        <w:rPr>
          <w:b/>
          <w:bCs/>
          <w:sz w:val="22"/>
          <w:szCs w:val="22"/>
          <w:lang w:val="da-DK"/>
        </w:rPr>
      </w:pPr>
      <w:r w:rsidRPr="00FE13EB">
        <w:rPr>
          <w:b/>
          <w:bCs/>
          <w:sz w:val="22"/>
          <w:szCs w:val="22"/>
          <w:lang w:val="da-DK"/>
        </w:rPr>
        <w:t>Tabel 2</w:t>
      </w:r>
      <w:r w:rsidR="004D701F" w:rsidRPr="00FE13EB">
        <w:rPr>
          <w:b/>
          <w:bCs/>
          <w:sz w:val="22"/>
          <w:szCs w:val="22"/>
          <w:lang w:val="da-DK"/>
        </w:rPr>
        <w:tab/>
      </w:r>
      <w:r w:rsidRPr="00FE13EB">
        <w:rPr>
          <w:b/>
          <w:bCs/>
          <w:sz w:val="22"/>
          <w:szCs w:val="22"/>
          <w:lang w:val="da-DK"/>
        </w:rPr>
        <w:t xml:space="preserve">ADMINISTRATION HVER 4. UGE. </w:t>
      </w:r>
      <w:r w:rsidR="00D14000">
        <w:rPr>
          <w:b/>
          <w:bCs/>
          <w:sz w:val="22"/>
          <w:szCs w:val="22"/>
          <w:lang w:val="da-DK"/>
        </w:rPr>
        <w:t>O</w:t>
      </w:r>
      <w:r w:rsidR="00D14000" w:rsidRPr="00F56B37">
        <w:rPr>
          <w:b/>
          <w:bCs/>
          <w:sz w:val="22"/>
          <w:szCs w:val="22"/>
          <w:lang w:val="da-DK"/>
        </w:rPr>
        <w:t>malizumab</w:t>
      </w:r>
      <w:r w:rsidRPr="00FE13EB">
        <w:rPr>
          <w:b/>
          <w:bCs/>
          <w:sz w:val="22"/>
          <w:szCs w:val="22"/>
          <w:lang w:val="da-DK"/>
        </w:rPr>
        <w:t>-doser (milligram per dosis) administreret ved subkutan injektion hver 4. uge</w:t>
      </w:r>
    </w:p>
    <w:p w14:paraId="07F75B07" w14:textId="77777777" w:rsidR="008E001F" w:rsidRPr="00FE13EB" w:rsidRDefault="008E001F" w:rsidP="005F2302">
      <w:pPr>
        <w:pStyle w:val="Text"/>
        <w:keepNext/>
        <w:spacing w:before="0"/>
        <w:jc w:val="left"/>
        <w:rPr>
          <w:bCs/>
          <w:color w:val="000000"/>
          <w:sz w:val="22"/>
          <w:szCs w:val="22"/>
          <w:lang w:val="da-DK"/>
        </w:rPr>
      </w:pPr>
    </w:p>
    <w:tbl>
      <w:tblPr>
        <w:tblW w:w="9188" w:type="dxa"/>
        <w:tblInd w:w="108" w:type="dxa"/>
        <w:tblBorders>
          <w:top w:val="single" w:sz="4" w:space="0" w:color="auto"/>
          <w:bottom w:val="single" w:sz="4" w:space="0" w:color="auto"/>
        </w:tblBorders>
        <w:tblLayout w:type="fixed"/>
        <w:tblLook w:val="0000" w:firstRow="0" w:lastRow="0" w:firstColumn="0" w:lastColumn="0" w:noHBand="0" w:noVBand="0"/>
      </w:tblPr>
      <w:tblGrid>
        <w:gridCol w:w="1049"/>
        <w:gridCol w:w="813"/>
        <w:gridCol w:w="814"/>
        <w:gridCol w:w="814"/>
        <w:gridCol w:w="814"/>
        <w:gridCol w:w="814"/>
        <w:gridCol w:w="814"/>
        <w:gridCol w:w="814"/>
        <w:gridCol w:w="814"/>
        <w:gridCol w:w="814"/>
        <w:gridCol w:w="814"/>
      </w:tblGrid>
      <w:tr w:rsidR="008E001F" w:rsidRPr="00FE13EB" w14:paraId="1ED04A00" w14:textId="77777777" w:rsidTr="00973E68">
        <w:trPr>
          <w:trHeight w:val="417"/>
        </w:trPr>
        <w:tc>
          <w:tcPr>
            <w:tcW w:w="1049" w:type="dxa"/>
            <w:tcBorders>
              <w:top w:val="single" w:sz="4" w:space="0" w:color="auto"/>
              <w:left w:val="single" w:sz="4" w:space="0" w:color="auto"/>
              <w:right w:val="single" w:sz="4" w:space="0" w:color="auto"/>
            </w:tcBorders>
            <w:shd w:val="clear" w:color="auto" w:fill="auto"/>
            <w:vAlign w:val="bottom"/>
          </w:tcPr>
          <w:p w14:paraId="376BC49B"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p>
        </w:tc>
        <w:tc>
          <w:tcPr>
            <w:tcW w:w="813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C62367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8E001F" w:rsidRPr="00FE13EB" w14:paraId="362AC18B" w14:textId="77777777" w:rsidTr="00AB79D9">
        <w:trPr>
          <w:trHeight w:val="722"/>
        </w:trPr>
        <w:tc>
          <w:tcPr>
            <w:tcW w:w="1049" w:type="dxa"/>
            <w:tcBorders>
              <w:top w:val="single" w:sz="4" w:space="0" w:color="auto"/>
              <w:left w:val="single" w:sz="4" w:space="0" w:color="auto"/>
              <w:right w:val="single" w:sz="4" w:space="0" w:color="auto"/>
            </w:tcBorders>
            <w:shd w:val="clear" w:color="auto" w:fill="auto"/>
            <w:vAlign w:val="bottom"/>
          </w:tcPr>
          <w:p w14:paraId="37B3A284"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3" w:type="dxa"/>
            <w:tcBorders>
              <w:top w:val="single" w:sz="4" w:space="0" w:color="auto"/>
              <w:left w:val="single" w:sz="4" w:space="0" w:color="auto"/>
              <w:bottom w:val="single" w:sz="4" w:space="0" w:color="auto"/>
              <w:right w:val="nil"/>
            </w:tcBorders>
            <w:shd w:val="clear" w:color="auto" w:fill="auto"/>
            <w:vAlign w:val="bottom"/>
          </w:tcPr>
          <w:p w14:paraId="016E647E" w14:textId="78EA6DBE" w:rsidR="008E001F" w:rsidRPr="00FE13EB" w:rsidRDefault="00402A0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w:t>
            </w:r>
            <w:r w:rsidR="008E001F" w:rsidRPr="00FE13EB">
              <w:rPr>
                <w:rFonts w:ascii="Times New Roman" w:hAnsi="Times New Roman"/>
                <w:color w:val="000000"/>
                <w:sz w:val="22"/>
                <w:szCs w:val="22"/>
                <w:lang w:val="da-DK"/>
              </w:rPr>
              <w:t>20</w:t>
            </w:r>
            <w:r w:rsidR="008E001F"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008E001F" w:rsidRPr="00FE13EB">
              <w:rPr>
                <w:rFonts w:ascii="Times New Roman" w:hAnsi="Times New Roman"/>
                <w:color w:val="000000"/>
                <w:sz w:val="22"/>
                <w:szCs w:val="22"/>
                <w:lang w:val="da-DK"/>
              </w:rPr>
              <w:t>25</w:t>
            </w:r>
            <w:r w:rsidR="00973E68" w:rsidRPr="00FE13EB">
              <w:rPr>
                <w:rFonts w:ascii="Times New Roman" w:hAnsi="Times New Roman"/>
                <w:color w:val="000000"/>
                <w:sz w:val="22"/>
                <w:szCs w:val="22"/>
                <w:lang w:val="da-DK"/>
              </w:rPr>
              <w:t>*</w:t>
            </w:r>
          </w:p>
        </w:tc>
        <w:tc>
          <w:tcPr>
            <w:tcW w:w="814" w:type="dxa"/>
            <w:tcBorders>
              <w:top w:val="single" w:sz="4" w:space="0" w:color="auto"/>
              <w:left w:val="nil"/>
              <w:bottom w:val="single" w:sz="4" w:space="0" w:color="auto"/>
              <w:right w:val="nil"/>
            </w:tcBorders>
            <w:shd w:val="clear" w:color="auto" w:fill="auto"/>
            <w:vAlign w:val="bottom"/>
          </w:tcPr>
          <w:p w14:paraId="0311F4A4" w14:textId="13EE608C"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w:t>
            </w:r>
            <w:r w:rsidR="00973E68" w:rsidRPr="00FE13EB">
              <w:rPr>
                <w:rFonts w:ascii="Times New Roman" w:hAnsi="Times New Roman"/>
                <w:color w:val="000000"/>
                <w:sz w:val="22"/>
                <w:szCs w:val="22"/>
                <w:lang w:val="da-DK"/>
              </w:rPr>
              <w:t>*</w:t>
            </w:r>
          </w:p>
        </w:tc>
        <w:tc>
          <w:tcPr>
            <w:tcW w:w="814" w:type="dxa"/>
            <w:tcBorders>
              <w:top w:val="single" w:sz="4" w:space="0" w:color="auto"/>
              <w:left w:val="nil"/>
              <w:bottom w:val="single" w:sz="4" w:space="0" w:color="auto"/>
              <w:right w:val="nil"/>
            </w:tcBorders>
            <w:shd w:val="clear" w:color="auto" w:fill="auto"/>
            <w:vAlign w:val="bottom"/>
          </w:tcPr>
          <w:p w14:paraId="62E2FA44" w14:textId="1B8F992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w:t>
            </w:r>
          </w:p>
        </w:tc>
        <w:tc>
          <w:tcPr>
            <w:tcW w:w="814" w:type="dxa"/>
            <w:tcBorders>
              <w:top w:val="single" w:sz="4" w:space="0" w:color="auto"/>
              <w:left w:val="nil"/>
              <w:bottom w:val="single" w:sz="4" w:space="0" w:color="auto"/>
              <w:right w:val="nil"/>
            </w:tcBorders>
            <w:shd w:val="clear" w:color="auto" w:fill="auto"/>
            <w:vAlign w:val="bottom"/>
          </w:tcPr>
          <w:p w14:paraId="38A7DB01" w14:textId="215BE632"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w:t>
            </w:r>
          </w:p>
        </w:tc>
        <w:tc>
          <w:tcPr>
            <w:tcW w:w="814" w:type="dxa"/>
            <w:tcBorders>
              <w:top w:val="single" w:sz="4" w:space="0" w:color="auto"/>
              <w:left w:val="nil"/>
              <w:bottom w:val="single" w:sz="4" w:space="0" w:color="auto"/>
              <w:right w:val="nil"/>
            </w:tcBorders>
            <w:shd w:val="clear" w:color="auto" w:fill="auto"/>
            <w:vAlign w:val="bottom"/>
          </w:tcPr>
          <w:p w14:paraId="1A898DDB" w14:textId="4FAB8579"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w:t>
            </w:r>
          </w:p>
        </w:tc>
        <w:tc>
          <w:tcPr>
            <w:tcW w:w="814" w:type="dxa"/>
            <w:tcBorders>
              <w:top w:val="single" w:sz="4" w:space="0" w:color="auto"/>
              <w:left w:val="nil"/>
              <w:bottom w:val="single" w:sz="4" w:space="0" w:color="auto"/>
              <w:right w:val="nil"/>
            </w:tcBorders>
            <w:shd w:val="clear" w:color="auto" w:fill="auto"/>
            <w:vAlign w:val="bottom"/>
          </w:tcPr>
          <w:p w14:paraId="2A13D1E4" w14:textId="51FFA9E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w:t>
            </w:r>
          </w:p>
        </w:tc>
        <w:tc>
          <w:tcPr>
            <w:tcW w:w="814" w:type="dxa"/>
            <w:tcBorders>
              <w:top w:val="single" w:sz="4" w:space="0" w:color="auto"/>
              <w:left w:val="nil"/>
              <w:bottom w:val="single" w:sz="4" w:space="0" w:color="auto"/>
              <w:right w:val="nil"/>
            </w:tcBorders>
            <w:shd w:val="clear" w:color="auto" w:fill="auto"/>
            <w:vAlign w:val="bottom"/>
          </w:tcPr>
          <w:p w14:paraId="5567EEAB" w14:textId="3C1E44C3"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80</w:t>
            </w:r>
          </w:p>
        </w:tc>
        <w:tc>
          <w:tcPr>
            <w:tcW w:w="814" w:type="dxa"/>
            <w:tcBorders>
              <w:top w:val="single" w:sz="4" w:space="0" w:color="auto"/>
              <w:left w:val="nil"/>
              <w:bottom w:val="single" w:sz="4" w:space="0" w:color="auto"/>
              <w:right w:val="nil"/>
            </w:tcBorders>
            <w:shd w:val="clear" w:color="auto" w:fill="auto"/>
            <w:vAlign w:val="bottom"/>
          </w:tcPr>
          <w:p w14:paraId="0F3C03F8" w14:textId="43668619"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90</w:t>
            </w:r>
          </w:p>
        </w:tc>
        <w:tc>
          <w:tcPr>
            <w:tcW w:w="814" w:type="dxa"/>
            <w:tcBorders>
              <w:top w:val="single" w:sz="4" w:space="0" w:color="auto"/>
              <w:left w:val="nil"/>
              <w:bottom w:val="single" w:sz="4" w:space="0" w:color="auto"/>
              <w:right w:val="nil"/>
            </w:tcBorders>
            <w:shd w:val="clear" w:color="auto" w:fill="auto"/>
            <w:vAlign w:val="bottom"/>
          </w:tcPr>
          <w:p w14:paraId="0C70FF8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4" w:type="dxa"/>
            <w:tcBorders>
              <w:top w:val="single" w:sz="4" w:space="0" w:color="auto"/>
              <w:left w:val="nil"/>
              <w:bottom w:val="single" w:sz="4" w:space="0" w:color="auto"/>
              <w:right w:val="single" w:sz="4" w:space="0" w:color="auto"/>
            </w:tcBorders>
            <w:shd w:val="clear" w:color="auto" w:fill="auto"/>
            <w:vAlign w:val="bottom"/>
          </w:tcPr>
          <w:p w14:paraId="660703D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8E001F" w:rsidRPr="00FE13EB" w14:paraId="0AC7A8B2" w14:textId="77777777" w:rsidTr="00AB79D9">
        <w:trPr>
          <w:trHeight w:val="469"/>
        </w:trPr>
        <w:tc>
          <w:tcPr>
            <w:tcW w:w="1049" w:type="dxa"/>
            <w:tcBorders>
              <w:top w:val="single" w:sz="4" w:space="0" w:color="auto"/>
              <w:left w:val="single" w:sz="4" w:space="0" w:color="auto"/>
              <w:right w:val="single" w:sz="4" w:space="0" w:color="auto"/>
            </w:tcBorders>
            <w:shd w:val="clear" w:color="auto" w:fill="auto"/>
          </w:tcPr>
          <w:p w14:paraId="214FD00F"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813" w:type="dxa"/>
            <w:tcBorders>
              <w:top w:val="single" w:sz="4" w:space="0" w:color="auto"/>
              <w:left w:val="single" w:sz="4" w:space="0" w:color="auto"/>
              <w:bottom w:val="nil"/>
              <w:right w:val="nil"/>
            </w:tcBorders>
            <w:shd w:val="clear" w:color="auto" w:fill="auto"/>
          </w:tcPr>
          <w:p w14:paraId="0DED8BC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4" w:type="dxa"/>
            <w:tcBorders>
              <w:top w:val="single" w:sz="4" w:space="0" w:color="auto"/>
              <w:left w:val="nil"/>
              <w:bottom w:val="nil"/>
            </w:tcBorders>
            <w:shd w:val="clear" w:color="auto" w:fill="auto"/>
          </w:tcPr>
          <w:p w14:paraId="6D17C08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4" w:type="dxa"/>
            <w:tcBorders>
              <w:top w:val="single" w:sz="4" w:space="0" w:color="auto"/>
              <w:bottom w:val="nil"/>
            </w:tcBorders>
            <w:shd w:val="clear" w:color="auto" w:fill="auto"/>
          </w:tcPr>
          <w:p w14:paraId="4341210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4" w:type="dxa"/>
            <w:tcBorders>
              <w:top w:val="single" w:sz="4" w:space="0" w:color="auto"/>
              <w:bottom w:val="nil"/>
            </w:tcBorders>
            <w:shd w:val="clear" w:color="auto" w:fill="auto"/>
          </w:tcPr>
          <w:p w14:paraId="349DEA3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single" w:sz="4" w:space="0" w:color="auto"/>
              <w:bottom w:val="nil"/>
            </w:tcBorders>
            <w:shd w:val="clear" w:color="auto" w:fill="auto"/>
          </w:tcPr>
          <w:p w14:paraId="292FB29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single" w:sz="4" w:space="0" w:color="auto"/>
              <w:bottom w:val="nil"/>
            </w:tcBorders>
            <w:shd w:val="clear" w:color="auto" w:fill="auto"/>
          </w:tcPr>
          <w:p w14:paraId="25E3774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single" w:sz="4" w:space="0" w:color="auto"/>
              <w:bottom w:val="nil"/>
            </w:tcBorders>
            <w:shd w:val="clear" w:color="auto" w:fill="auto"/>
          </w:tcPr>
          <w:p w14:paraId="226343D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single" w:sz="4" w:space="0" w:color="auto"/>
              <w:bottom w:val="nil"/>
            </w:tcBorders>
            <w:shd w:val="clear" w:color="auto" w:fill="auto"/>
          </w:tcPr>
          <w:p w14:paraId="552D9A2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single" w:sz="4" w:space="0" w:color="auto"/>
              <w:bottom w:val="nil"/>
            </w:tcBorders>
            <w:shd w:val="clear" w:color="auto" w:fill="auto"/>
          </w:tcPr>
          <w:p w14:paraId="517F428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single" w:sz="4" w:space="0" w:color="auto"/>
              <w:bottom w:val="nil"/>
              <w:right w:val="single" w:sz="4" w:space="0" w:color="auto"/>
            </w:tcBorders>
            <w:shd w:val="clear" w:color="auto" w:fill="auto"/>
          </w:tcPr>
          <w:p w14:paraId="1A27FAA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r>
      <w:tr w:rsidR="008E001F" w:rsidRPr="00FE13EB" w14:paraId="0A4F074A" w14:textId="77777777" w:rsidTr="00AB79D9">
        <w:trPr>
          <w:trHeight w:val="469"/>
        </w:trPr>
        <w:tc>
          <w:tcPr>
            <w:tcW w:w="1049" w:type="dxa"/>
            <w:tcBorders>
              <w:left w:val="single" w:sz="4" w:space="0" w:color="auto"/>
              <w:right w:val="single" w:sz="4" w:space="0" w:color="auto"/>
            </w:tcBorders>
          </w:tcPr>
          <w:p w14:paraId="289F67D8" w14:textId="119DE73D"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200</w:t>
            </w:r>
          </w:p>
        </w:tc>
        <w:tc>
          <w:tcPr>
            <w:tcW w:w="813" w:type="dxa"/>
            <w:tcBorders>
              <w:top w:val="nil"/>
              <w:left w:val="single" w:sz="4" w:space="0" w:color="auto"/>
              <w:bottom w:val="nil"/>
              <w:right w:val="nil"/>
            </w:tcBorders>
          </w:tcPr>
          <w:p w14:paraId="065F7F4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nil"/>
              <w:left w:val="nil"/>
              <w:bottom w:val="nil"/>
            </w:tcBorders>
          </w:tcPr>
          <w:p w14:paraId="18A23D9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nil"/>
              <w:bottom w:val="nil"/>
            </w:tcBorders>
          </w:tcPr>
          <w:p w14:paraId="2321237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nil"/>
              <w:bottom w:val="nil"/>
            </w:tcBorders>
          </w:tcPr>
          <w:p w14:paraId="495B729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bottom w:val="nil"/>
            </w:tcBorders>
          </w:tcPr>
          <w:p w14:paraId="5448C2B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bottom w:val="nil"/>
            </w:tcBorders>
          </w:tcPr>
          <w:p w14:paraId="0662732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bottom w:val="nil"/>
            </w:tcBorders>
          </w:tcPr>
          <w:p w14:paraId="09E820A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bottom w:val="nil"/>
              <w:right w:val="nil"/>
            </w:tcBorders>
          </w:tcPr>
          <w:p w14:paraId="293A0BE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tcBorders>
            <w:shd w:val="clear" w:color="auto" w:fill="auto"/>
          </w:tcPr>
          <w:p w14:paraId="32E65C5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single" w:sz="4" w:space="0" w:color="auto"/>
              <w:right w:val="single" w:sz="4" w:space="0" w:color="auto"/>
            </w:tcBorders>
            <w:shd w:val="clear" w:color="auto" w:fill="auto"/>
          </w:tcPr>
          <w:p w14:paraId="4A71C99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r>
      <w:tr w:rsidR="008E001F" w:rsidRPr="00FE13EB" w14:paraId="352F3409" w14:textId="77777777" w:rsidTr="00AB79D9">
        <w:trPr>
          <w:trHeight w:val="469"/>
        </w:trPr>
        <w:tc>
          <w:tcPr>
            <w:tcW w:w="1049" w:type="dxa"/>
            <w:tcBorders>
              <w:left w:val="single" w:sz="4" w:space="0" w:color="auto"/>
              <w:right w:val="single" w:sz="4" w:space="0" w:color="auto"/>
            </w:tcBorders>
          </w:tcPr>
          <w:p w14:paraId="14D7512A" w14:textId="2567C64D"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300</w:t>
            </w:r>
          </w:p>
        </w:tc>
        <w:tc>
          <w:tcPr>
            <w:tcW w:w="813" w:type="dxa"/>
            <w:tcBorders>
              <w:top w:val="nil"/>
              <w:left w:val="single" w:sz="4" w:space="0" w:color="auto"/>
              <w:bottom w:val="nil"/>
              <w:right w:val="nil"/>
            </w:tcBorders>
          </w:tcPr>
          <w:p w14:paraId="2351835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nil"/>
              <w:left w:val="nil"/>
              <w:bottom w:val="nil"/>
            </w:tcBorders>
          </w:tcPr>
          <w:p w14:paraId="0928543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4" w:type="dxa"/>
            <w:tcBorders>
              <w:top w:val="nil"/>
              <w:bottom w:val="nil"/>
              <w:right w:val="nil"/>
            </w:tcBorders>
          </w:tcPr>
          <w:p w14:paraId="6B343B0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4" w:type="dxa"/>
            <w:tcBorders>
              <w:top w:val="nil"/>
              <w:left w:val="nil"/>
              <w:bottom w:val="nil"/>
              <w:right w:val="nil"/>
            </w:tcBorders>
          </w:tcPr>
          <w:p w14:paraId="4DC9E62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right w:val="nil"/>
            </w:tcBorders>
          </w:tcPr>
          <w:p w14:paraId="558EE87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tcBorders>
            <w:shd w:val="clear" w:color="auto" w:fill="auto"/>
          </w:tcPr>
          <w:p w14:paraId="6679F57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nil"/>
            </w:tcBorders>
            <w:shd w:val="clear" w:color="auto" w:fill="auto"/>
          </w:tcPr>
          <w:p w14:paraId="6FCA282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nil"/>
            </w:tcBorders>
            <w:shd w:val="clear" w:color="auto" w:fill="auto"/>
          </w:tcPr>
          <w:p w14:paraId="39731EC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single" w:sz="4" w:space="0" w:color="auto"/>
              <w:right w:val="single" w:sz="4" w:space="0" w:color="auto"/>
            </w:tcBorders>
            <w:shd w:val="clear" w:color="auto" w:fill="auto"/>
          </w:tcPr>
          <w:p w14:paraId="1071BF5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single" w:sz="4" w:space="0" w:color="auto"/>
              <w:left w:val="single" w:sz="4" w:space="0" w:color="auto"/>
              <w:bottom w:val="nil"/>
              <w:right w:val="single" w:sz="4" w:space="0" w:color="auto"/>
            </w:tcBorders>
            <w:shd w:val="clear" w:color="auto" w:fill="auto"/>
          </w:tcPr>
          <w:p w14:paraId="76C66C2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7F36C688" w14:textId="77777777" w:rsidTr="00AB79D9">
        <w:trPr>
          <w:trHeight w:val="469"/>
        </w:trPr>
        <w:tc>
          <w:tcPr>
            <w:tcW w:w="1049" w:type="dxa"/>
            <w:tcBorders>
              <w:left w:val="single" w:sz="4" w:space="0" w:color="auto"/>
              <w:right w:val="single" w:sz="4" w:space="0" w:color="auto"/>
            </w:tcBorders>
          </w:tcPr>
          <w:p w14:paraId="6EEC1575" w14:textId="1E637BE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400</w:t>
            </w:r>
          </w:p>
        </w:tc>
        <w:tc>
          <w:tcPr>
            <w:tcW w:w="813" w:type="dxa"/>
            <w:tcBorders>
              <w:top w:val="nil"/>
              <w:left w:val="single" w:sz="4" w:space="0" w:color="auto"/>
              <w:bottom w:val="nil"/>
              <w:right w:val="nil"/>
            </w:tcBorders>
          </w:tcPr>
          <w:p w14:paraId="720021B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4" w:type="dxa"/>
            <w:tcBorders>
              <w:top w:val="nil"/>
              <w:left w:val="nil"/>
              <w:bottom w:val="nil"/>
            </w:tcBorders>
          </w:tcPr>
          <w:p w14:paraId="0A19444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4" w:type="dxa"/>
            <w:tcBorders>
              <w:top w:val="nil"/>
              <w:bottom w:val="nil"/>
              <w:right w:val="nil"/>
            </w:tcBorders>
          </w:tcPr>
          <w:p w14:paraId="065CAAC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right w:val="nil"/>
            </w:tcBorders>
            <w:shd w:val="clear" w:color="auto" w:fill="auto"/>
          </w:tcPr>
          <w:p w14:paraId="2C0FCE5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left w:val="nil"/>
              <w:bottom w:val="nil"/>
              <w:right w:val="nil"/>
            </w:tcBorders>
            <w:shd w:val="clear" w:color="auto" w:fill="auto"/>
          </w:tcPr>
          <w:p w14:paraId="756A93D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left w:val="nil"/>
              <w:bottom w:val="nil"/>
            </w:tcBorders>
            <w:shd w:val="clear" w:color="auto" w:fill="auto"/>
          </w:tcPr>
          <w:p w14:paraId="14B7D6C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single" w:sz="4" w:space="0" w:color="auto"/>
            </w:tcBorders>
            <w:shd w:val="clear" w:color="auto" w:fill="auto"/>
          </w:tcPr>
          <w:p w14:paraId="6BB7B1C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nil"/>
              <w:bottom w:val="single" w:sz="4" w:space="0" w:color="auto"/>
              <w:right w:val="single" w:sz="4" w:space="0" w:color="auto"/>
            </w:tcBorders>
            <w:shd w:val="clear" w:color="auto" w:fill="auto"/>
          </w:tcPr>
          <w:p w14:paraId="012B706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single" w:sz="4" w:space="0" w:color="auto"/>
              <w:left w:val="single" w:sz="4" w:space="0" w:color="auto"/>
              <w:bottom w:val="nil"/>
            </w:tcBorders>
            <w:shd w:val="clear" w:color="auto" w:fill="auto"/>
          </w:tcPr>
          <w:p w14:paraId="7A836B3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right w:val="single" w:sz="4" w:space="0" w:color="auto"/>
            </w:tcBorders>
            <w:shd w:val="clear" w:color="auto" w:fill="auto"/>
          </w:tcPr>
          <w:p w14:paraId="1EB41FD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2566451F" w14:textId="77777777" w:rsidTr="00AB79D9">
        <w:trPr>
          <w:trHeight w:val="469"/>
        </w:trPr>
        <w:tc>
          <w:tcPr>
            <w:tcW w:w="1049" w:type="dxa"/>
            <w:tcBorders>
              <w:left w:val="single" w:sz="4" w:space="0" w:color="auto"/>
              <w:right w:val="single" w:sz="4" w:space="0" w:color="auto"/>
            </w:tcBorders>
          </w:tcPr>
          <w:p w14:paraId="736B5586" w14:textId="4AE2AFA4"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500</w:t>
            </w:r>
          </w:p>
        </w:tc>
        <w:tc>
          <w:tcPr>
            <w:tcW w:w="813" w:type="dxa"/>
            <w:tcBorders>
              <w:top w:val="nil"/>
              <w:left w:val="single" w:sz="4" w:space="0" w:color="auto"/>
              <w:bottom w:val="nil"/>
              <w:right w:val="nil"/>
            </w:tcBorders>
          </w:tcPr>
          <w:p w14:paraId="77BCFB4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4" w:type="dxa"/>
            <w:tcBorders>
              <w:top w:val="nil"/>
              <w:left w:val="nil"/>
              <w:bottom w:val="nil"/>
              <w:right w:val="nil"/>
            </w:tcBorders>
          </w:tcPr>
          <w:p w14:paraId="2800A78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tcBorders>
            <w:shd w:val="clear" w:color="auto" w:fill="auto"/>
          </w:tcPr>
          <w:p w14:paraId="3C281D6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nil"/>
            </w:tcBorders>
            <w:shd w:val="clear" w:color="auto" w:fill="auto"/>
          </w:tcPr>
          <w:p w14:paraId="69FC715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nil"/>
            </w:tcBorders>
            <w:shd w:val="clear" w:color="auto" w:fill="auto"/>
          </w:tcPr>
          <w:p w14:paraId="149646DF" w14:textId="77777777" w:rsidR="008E001F" w:rsidRPr="00FE13EB" w:rsidDel="00373CFE"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nil"/>
              <w:bottom w:val="single" w:sz="4" w:space="0" w:color="auto"/>
              <w:right w:val="single" w:sz="4" w:space="0" w:color="auto"/>
            </w:tcBorders>
            <w:shd w:val="clear" w:color="auto" w:fill="auto"/>
          </w:tcPr>
          <w:p w14:paraId="6429881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single" w:sz="4" w:space="0" w:color="auto"/>
              <w:left w:val="single" w:sz="4" w:space="0" w:color="auto"/>
              <w:bottom w:val="nil"/>
            </w:tcBorders>
            <w:shd w:val="clear" w:color="auto" w:fill="auto"/>
          </w:tcPr>
          <w:p w14:paraId="2855D0B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bottom w:val="nil"/>
            </w:tcBorders>
            <w:shd w:val="clear" w:color="auto" w:fill="auto"/>
          </w:tcPr>
          <w:p w14:paraId="7F34BC7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252F261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right w:val="single" w:sz="4" w:space="0" w:color="auto"/>
            </w:tcBorders>
            <w:shd w:val="clear" w:color="auto" w:fill="auto"/>
          </w:tcPr>
          <w:p w14:paraId="1CD4A90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1B6E52AC" w14:textId="77777777" w:rsidTr="00AB79D9">
        <w:trPr>
          <w:trHeight w:val="469"/>
        </w:trPr>
        <w:tc>
          <w:tcPr>
            <w:tcW w:w="1049" w:type="dxa"/>
            <w:tcBorders>
              <w:left w:val="single" w:sz="4" w:space="0" w:color="auto"/>
              <w:right w:val="single" w:sz="4" w:space="0" w:color="auto"/>
            </w:tcBorders>
          </w:tcPr>
          <w:p w14:paraId="5F76713B" w14:textId="5C75163C"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600</w:t>
            </w:r>
          </w:p>
        </w:tc>
        <w:tc>
          <w:tcPr>
            <w:tcW w:w="813" w:type="dxa"/>
            <w:tcBorders>
              <w:top w:val="nil"/>
              <w:left w:val="single" w:sz="4" w:space="0" w:color="auto"/>
              <w:bottom w:val="nil"/>
              <w:right w:val="nil"/>
            </w:tcBorders>
          </w:tcPr>
          <w:p w14:paraId="5DE2BC6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single" w:sz="4" w:space="0" w:color="auto"/>
              <w:right w:val="nil"/>
            </w:tcBorders>
          </w:tcPr>
          <w:p w14:paraId="5E62785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nil"/>
              <w:left w:val="nil"/>
              <w:bottom w:val="nil"/>
            </w:tcBorders>
            <w:shd w:val="clear" w:color="auto" w:fill="auto"/>
          </w:tcPr>
          <w:p w14:paraId="02AF489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nil"/>
            </w:tcBorders>
            <w:shd w:val="clear" w:color="auto" w:fill="auto"/>
          </w:tcPr>
          <w:p w14:paraId="197FCDE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nil"/>
              <w:bottom w:val="single" w:sz="4" w:space="0" w:color="auto"/>
              <w:right w:val="single" w:sz="4" w:space="0" w:color="auto"/>
            </w:tcBorders>
            <w:shd w:val="clear" w:color="auto" w:fill="auto"/>
          </w:tcPr>
          <w:p w14:paraId="570AC79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single" w:sz="4" w:space="0" w:color="auto"/>
              <w:left w:val="single" w:sz="4" w:space="0" w:color="auto"/>
              <w:bottom w:val="nil"/>
            </w:tcBorders>
            <w:shd w:val="clear" w:color="auto" w:fill="auto"/>
          </w:tcPr>
          <w:p w14:paraId="5399122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325A318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492A7C8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7DF73BB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right w:val="single" w:sz="4" w:space="0" w:color="auto"/>
            </w:tcBorders>
            <w:shd w:val="clear" w:color="auto" w:fill="auto"/>
          </w:tcPr>
          <w:p w14:paraId="10BC1B4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5C2CD313" w14:textId="77777777" w:rsidTr="00AB79D9">
        <w:trPr>
          <w:trHeight w:val="469"/>
        </w:trPr>
        <w:tc>
          <w:tcPr>
            <w:tcW w:w="1049" w:type="dxa"/>
            <w:tcBorders>
              <w:left w:val="single" w:sz="4" w:space="0" w:color="auto"/>
              <w:right w:val="single" w:sz="4" w:space="0" w:color="auto"/>
            </w:tcBorders>
          </w:tcPr>
          <w:p w14:paraId="726663F4" w14:textId="06E3F54B"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700</w:t>
            </w:r>
          </w:p>
        </w:tc>
        <w:tc>
          <w:tcPr>
            <w:tcW w:w="813" w:type="dxa"/>
            <w:tcBorders>
              <w:top w:val="nil"/>
              <w:left w:val="single" w:sz="4" w:space="0" w:color="auto"/>
              <w:bottom w:val="single" w:sz="4" w:space="0" w:color="auto"/>
              <w:right w:val="single" w:sz="4" w:space="0" w:color="auto"/>
            </w:tcBorders>
          </w:tcPr>
          <w:p w14:paraId="5D156ED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4" w:type="dxa"/>
            <w:tcBorders>
              <w:top w:val="single" w:sz="4" w:space="0" w:color="auto"/>
              <w:left w:val="single" w:sz="4" w:space="0" w:color="auto"/>
              <w:bottom w:val="nil"/>
              <w:right w:val="single" w:sz="4" w:space="0" w:color="auto"/>
            </w:tcBorders>
            <w:shd w:val="clear" w:color="auto" w:fill="auto"/>
          </w:tcPr>
          <w:p w14:paraId="1A49266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single" w:sz="4" w:space="0" w:color="auto"/>
              <w:bottom w:val="single" w:sz="4" w:space="0" w:color="auto"/>
            </w:tcBorders>
            <w:shd w:val="clear" w:color="auto" w:fill="auto"/>
          </w:tcPr>
          <w:p w14:paraId="035365D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4" w:type="dxa"/>
            <w:tcBorders>
              <w:top w:val="nil"/>
              <w:bottom w:val="single" w:sz="4" w:space="0" w:color="auto"/>
              <w:right w:val="single" w:sz="4" w:space="0" w:color="auto"/>
            </w:tcBorders>
            <w:shd w:val="clear" w:color="auto" w:fill="auto"/>
          </w:tcPr>
          <w:p w14:paraId="317768F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4" w:type="dxa"/>
            <w:tcBorders>
              <w:top w:val="single" w:sz="4" w:space="0" w:color="auto"/>
              <w:left w:val="single" w:sz="4" w:space="0" w:color="auto"/>
              <w:bottom w:val="nil"/>
            </w:tcBorders>
            <w:shd w:val="clear" w:color="auto" w:fill="auto"/>
          </w:tcPr>
          <w:p w14:paraId="4D03710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1812FB9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2B4AD3F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70B21A6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right w:val="nil"/>
            </w:tcBorders>
            <w:shd w:val="clear" w:color="auto" w:fill="auto"/>
          </w:tcPr>
          <w:p w14:paraId="7BAB7DF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single" w:sz="4" w:space="0" w:color="auto"/>
            </w:tcBorders>
            <w:shd w:val="clear" w:color="auto" w:fill="auto"/>
          </w:tcPr>
          <w:p w14:paraId="7D0C4E8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39A233CA" w14:textId="77777777" w:rsidTr="00AB79D9">
        <w:trPr>
          <w:trHeight w:val="469"/>
        </w:trPr>
        <w:tc>
          <w:tcPr>
            <w:tcW w:w="1049" w:type="dxa"/>
            <w:tcBorders>
              <w:left w:val="single" w:sz="4" w:space="0" w:color="auto"/>
              <w:right w:val="single" w:sz="4" w:space="0" w:color="auto"/>
            </w:tcBorders>
          </w:tcPr>
          <w:p w14:paraId="3EAA77DD"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&gt;700-800</w:t>
            </w:r>
          </w:p>
        </w:tc>
        <w:tc>
          <w:tcPr>
            <w:tcW w:w="813" w:type="dxa"/>
            <w:tcBorders>
              <w:top w:val="single" w:sz="4" w:space="0" w:color="auto"/>
              <w:left w:val="single" w:sz="4" w:space="0" w:color="auto"/>
              <w:bottom w:val="nil"/>
              <w:right w:val="nil"/>
            </w:tcBorders>
          </w:tcPr>
          <w:p w14:paraId="2CC52BB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nil"/>
            </w:tcBorders>
            <w:shd w:val="clear" w:color="auto" w:fill="auto"/>
          </w:tcPr>
          <w:p w14:paraId="232A911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left w:val="nil"/>
              <w:bottom w:val="nil"/>
            </w:tcBorders>
            <w:shd w:val="clear" w:color="auto" w:fill="auto"/>
          </w:tcPr>
          <w:p w14:paraId="330D5DD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bottom w:val="nil"/>
            </w:tcBorders>
            <w:shd w:val="clear" w:color="auto" w:fill="auto"/>
          </w:tcPr>
          <w:p w14:paraId="22D5372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68B1A24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01ABE9E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3B38B71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09D45FA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right w:val="nil"/>
            </w:tcBorders>
            <w:shd w:val="clear" w:color="auto" w:fill="auto"/>
          </w:tcPr>
          <w:p w14:paraId="3366249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single" w:sz="4" w:space="0" w:color="auto"/>
            </w:tcBorders>
            <w:shd w:val="clear" w:color="auto" w:fill="auto"/>
          </w:tcPr>
          <w:p w14:paraId="7095B08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0D2CC2" w14:paraId="7E2DCE6E" w14:textId="77777777" w:rsidTr="00973E68">
        <w:trPr>
          <w:trHeight w:val="469"/>
        </w:trPr>
        <w:tc>
          <w:tcPr>
            <w:tcW w:w="1049" w:type="dxa"/>
            <w:tcBorders>
              <w:left w:val="single" w:sz="4" w:space="0" w:color="auto"/>
              <w:right w:val="single" w:sz="4" w:space="0" w:color="auto"/>
            </w:tcBorders>
          </w:tcPr>
          <w:p w14:paraId="1EA992E5"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&gt;800-900</w:t>
            </w:r>
          </w:p>
        </w:tc>
        <w:tc>
          <w:tcPr>
            <w:tcW w:w="813" w:type="dxa"/>
            <w:tcBorders>
              <w:top w:val="nil"/>
              <w:left w:val="single" w:sz="4" w:space="0" w:color="auto"/>
              <w:bottom w:val="nil"/>
              <w:right w:val="nil"/>
            </w:tcBorders>
          </w:tcPr>
          <w:p w14:paraId="6A750BB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nil"/>
            </w:tcBorders>
            <w:shd w:val="clear" w:color="auto" w:fill="auto"/>
          </w:tcPr>
          <w:p w14:paraId="27506CD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tcBorders>
            <w:shd w:val="clear" w:color="auto" w:fill="auto"/>
          </w:tcPr>
          <w:p w14:paraId="536C2E6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783CE50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4070" w:type="dxa"/>
            <w:gridSpan w:val="5"/>
            <w:vMerge w:val="restart"/>
            <w:tcBorders>
              <w:top w:val="nil"/>
            </w:tcBorders>
            <w:shd w:val="clear" w:color="auto" w:fill="auto"/>
          </w:tcPr>
          <w:p w14:paraId="532B45E9" w14:textId="77777777" w:rsidR="008E001F" w:rsidRPr="00FE13EB" w:rsidRDefault="008E001F"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2. UGE</w:t>
            </w:r>
          </w:p>
          <w:p w14:paraId="3E25EBF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3</w:t>
            </w:r>
          </w:p>
        </w:tc>
        <w:tc>
          <w:tcPr>
            <w:tcW w:w="814" w:type="dxa"/>
            <w:tcBorders>
              <w:top w:val="nil"/>
              <w:left w:val="nil"/>
              <w:bottom w:val="nil"/>
              <w:right w:val="single" w:sz="4" w:space="0" w:color="auto"/>
            </w:tcBorders>
            <w:shd w:val="clear" w:color="auto" w:fill="auto"/>
          </w:tcPr>
          <w:p w14:paraId="4FDA20E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1998DC8B" w14:textId="77777777" w:rsidTr="00973E68">
        <w:trPr>
          <w:trHeight w:val="469"/>
        </w:trPr>
        <w:tc>
          <w:tcPr>
            <w:tcW w:w="1049" w:type="dxa"/>
            <w:tcBorders>
              <w:left w:val="single" w:sz="4" w:space="0" w:color="auto"/>
              <w:right w:val="single" w:sz="4" w:space="0" w:color="auto"/>
            </w:tcBorders>
          </w:tcPr>
          <w:p w14:paraId="3E5543DA" w14:textId="3FE4E863"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&gt;900-1</w:t>
            </w:r>
            <w:r w:rsidR="00D14000">
              <w:rPr>
                <w:rFonts w:ascii="Times New Roman" w:hAnsi="Times New Roman"/>
                <w:color w:val="000000"/>
                <w:sz w:val="22"/>
                <w:szCs w:val="22"/>
                <w:lang w:val="da-DK"/>
              </w:rPr>
              <w:t> </w:t>
            </w:r>
            <w:r w:rsidRPr="00FE13EB">
              <w:rPr>
                <w:rFonts w:ascii="Times New Roman" w:hAnsi="Times New Roman"/>
                <w:color w:val="000000"/>
                <w:sz w:val="22"/>
                <w:szCs w:val="22"/>
                <w:lang w:val="da-DK"/>
              </w:rPr>
              <w:t>000</w:t>
            </w:r>
          </w:p>
        </w:tc>
        <w:tc>
          <w:tcPr>
            <w:tcW w:w="813" w:type="dxa"/>
            <w:tcBorders>
              <w:top w:val="nil"/>
              <w:left w:val="single" w:sz="4" w:space="0" w:color="auto"/>
              <w:bottom w:val="nil"/>
              <w:right w:val="nil"/>
            </w:tcBorders>
          </w:tcPr>
          <w:p w14:paraId="6818DFA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nil"/>
            </w:tcBorders>
            <w:shd w:val="clear" w:color="auto" w:fill="auto"/>
          </w:tcPr>
          <w:p w14:paraId="1D4810B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tcBorders>
            <w:shd w:val="clear" w:color="auto" w:fill="auto"/>
          </w:tcPr>
          <w:p w14:paraId="70B6CFB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bottom w:val="nil"/>
            </w:tcBorders>
            <w:shd w:val="clear" w:color="auto" w:fill="auto"/>
          </w:tcPr>
          <w:p w14:paraId="304A998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4070" w:type="dxa"/>
            <w:gridSpan w:val="5"/>
            <w:vMerge/>
            <w:tcBorders>
              <w:bottom w:val="nil"/>
            </w:tcBorders>
            <w:shd w:val="clear" w:color="auto" w:fill="auto"/>
          </w:tcPr>
          <w:p w14:paraId="38EFF2C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nil"/>
              <w:left w:val="nil"/>
              <w:bottom w:val="nil"/>
              <w:right w:val="single" w:sz="4" w:space="0" w:color="auto"/>
            </w:tcBorders>
            <w:shd w:val="clear" w:color="auto" w:fill="auto"/>
          </w:tcPr>
          <w:p w14:paraId="6840D0D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749714EE" w14:textId="77777777" w:rsidTr="00AB79D9">
        <w:trPr>
          <w:trHeight w:val="469"/>
        </w:trPr>
        <w:tc>
          <w:tcPr>
            <w:tcW w:w="1049" w:type="dxa"/>
            <w:tcBorders>
              <w:left w:val="single" w:sz="4" w:space="0" w:color="auto"/>
              <w:right w:val="single" w:sz="4" w:space="0" w:color="auto"/>
            </w:tcBorders>
          </w:tcPr>
          <w:p w14:paraId="18516D75" w14:textId="53363FFF" w:rsidR="008E001F" w:rsidRPr="00FE13EB" w:rsidRDefault="008E001F"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w:t>
            </w:r>
            <w:r w:rsidR="00D14000">
              <w:rPr>
                <w:rFonts w:ascii="Times New Roman" w:hAnsi="Times New Roman"/>
                <w:color w:val="000000"/>
                <w:sz w:val="22"/>
                <w:szCs w:val="22"/>
                <w:lang w:val="da-DK"/>
              </w:rPr>
              <w:t> </w:t>
            </w:r>
            <w:r w:rsidRPr="00FE13EB">
              <w:rPr>
                <w:rFonts w:ascii="Times New Roman" w:hAnsi="Times New Roman"/>
                <w:color w:val="000000"/>
                <w:sz w:val="22"/>
                <w:szCs w:val="22"/>
                <w:lang w:val="da-DK"/>
              </w:rPr>
              <w:t>000-1</w:t>
            </w:r>
            <w:r w:rsidR="00D14000">
              <w:rPr>
                <w:rFonts w:ascii="Times New Roman" w:hAnsi="Times New Roman"/>
                <w:color w:val="000000"/>
                <w:sz w:val="22"/>
                <w:szCs w:val="22"/>
                <w:lang w:val="da-DK"/>
              </w:rPr>
              <w:t> </w:t>
            </w:r>
            <w:r w:rsidRPr="00FE13EB">
              <w:rPr>
                <w:rFonts w:ascii="Times New Roman" w:hAnsi="Times New Roman"/>
                <w:color w:val="000000"/>
                <w:sz w:val="22"/>
                <w:szCs w:val="22"/>
                <w:lang w:val="da-DK"/>
              </w:rPr>
              <w:t>100</w:t>
            </w:r>
          </w:p>
        </w:tc>
        <w:tc>
          <w:tcPr>
            <w:tcW w:w="813" w:type="dxa"/>
            <w:tcBorders>
              <w:top w:val="nil"/>
              <w:left w:val="single" w:sz="4" w:space="0" w:color="auto"/>
              <w:bottom w:val="single" w:sz="4" w:space="0" w:color="auto"/>
              <w:right w:val="nil"/>
            </w:tcBorders>
          </w:tcPr>
          <w:p w14:paraId="06E0D462"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left w:val="nil"/>
              <w:bottom w:val="single" w:sz="4" w:space="0" w:color="auto"/>
              <w:right w:val="nil"/>
            </w:tcBorders>
            <w:shd w:val="clear" w:color="auto" w:fill="auto"/>
          </w:tcPr>
          <w:p w14:paraId="7A4073E3"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left w:val="nil"/>
              <w:bottom w:val="single" w:sz="4" w:space="0" w:color="auto"/>
            </w:tcBorders>
            <w:shd w:val="clear" w:color="auto" w:fill="auto"/>
          </w:tcPr>
          <w:p w14:paraId="15AAC5D3"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tcBorders>
            <w:shd w:val="clear" w:color="auto" w:fill="auto"/>
          </w:tcPr>
          <w:p w14:paraId="5373FAF4"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tcBorders>
            <w:shd w:val="clear" w:color="auto" w:fill="auto"/>
          </w:tcPr>
          <w:p w14:paraId="236F5189"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tcBorders>
            <w:shd w:val="clear" w:color="auto" w:fill="auto"/>
          </w:tcPr>
          <w:p w14:paraId="0097C805"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tcBorders>
            <w:shd w:val="clear" w:color="auto" w:fill="auto"/>
          </w:tcPr>
          <w:p w14:paraId="59E113B9"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tcBorders>
            <w:shd w:val="clear" w:color="auto" w:fill="auto"/>
          </w:tcPr>
          <w:p w14:paraId="2ABE8AFC"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bottom w:val="single" w:sz="4" w:space="0" w:color="auto"/>
              <w:right w:val="nil"/>
            </w:tcBorders>
            <w:shd w:val="clear" w:color="auto" w:fill="auto"/>
          </w:tcPr>
          <w:p w14:paraId="6AE69E44"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14" w:type="dxa"/>
            <w:tcBorders>
              <w:top w:val="nil"/>
              <w:left w:val="nil"/>
              <w:bottom w:val="single" w:sz="4" w:space="0" w:color="auto"/>
              <w:right w:val="single" w:sz="4" w:space="0" w:color="auto"/>
            </w:tcBorders>
            <w:shd w:val="clear" w:color="auto" w:fill="auto"/>
          </w:tcPr>
          <w:p w14:paraId="2C5283CD"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r>
    </w:tbl>
    <w:p w14:paraId="6C87AF83" w14:textId="77777777" w:rsidR="00973E68" w:rsidRPr="00FE13EB" w:rsidRDefault="00973E68" w:rsidP="005F2302">
      <w:pPr>
        <w:spacing w:line="240" w:lineRule="auto"/>
        <w:rPr>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630AD6E9" w14:textId="77777777" w:rsidR="008E001F" w:rsidRPr="00FE13EB" w:rsidRDefault="008E001F" w:rsidP="005F2302">
      <w:pPr>
        <w:spacing w:line="240" w:lineRule="auto"/>
        <w:rPr>
          <w:color w:val="000000"/>
          <w:szCs w:val="22"/>
          <w:lang w:val="da-DK"/>
        </w:rPr>
      </w:pPr>
    </w:p>
    <w:p w14:paraId="31E38A94" w14:textId="634203E2" w:rsidR="008E001F" w:rsidRPr="00FE13EB" w:rsidRDefault="008E001F"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3</w:t>
      </w:r>
      <w:r w:rsidR="004D701F" w:rsidRPr="00FE13EB">
        <w:rPr>
          <w:b/>
          <w:bCs/>
          <w:sz w:val="22"/>
          <w:szCs w:val="22"/>
          <w:lang w:val="da-DK"/>
        </w:rPr>
        <w:tab/>
      </w:r>
      <w:r w:rsidRPr="00FE13EB">
        <w:rPr>
          <w:b/>
          <w:bCs/>
          <w:sz w:val="22"/>
          <w:szCs w:val="22"/>
          <w:lang w:val="da-DK"/>
        </w:rPr>
        <w:t xml:space="preserve">ADMINISTRATION HVER 2. UGE. </w:t>
      </w:r>
      <w:r w:rsidR="00D14000">
        <w:rPr>
          <w:b/>
          <w:bCs/>
          <w:sz w:val="22"/>
          <w:szCs w:val="22"/>
          <w:lang w:val="da-DK"/>
        </w:rPr>
        <w:t>O</w:t>
      </w:r>
      <w:r w:rsidR="00D14000" w:rsidRPr="00F56B37">
        <w:rPr>
          <w:b/>
          <w:bCs/>
          <w:sz w:val="22"/>
          <w:szCs w:val="22"/>
          <w:lang w:val="da-DK"/>
        </w:rPr>
        <w:t>malizumab</w:t>
      </w:r>
      <w:r w:rsidRPr="00FE13EB">
        <w:rPr>
          <w:b/>
          <w:bCs/>
          <w:sz w:val="22"/>
          <w:szCs w:val="22"/>
          <w:lang w:val="da-DK"/>
        </w:rPr>
        <w:t>-doser (milligram per dosis) administreret ved subkutan injektion hver 2. uge</w:t>
      </w:r>
    </w:p>
    <w:p w14:paraId="014812C1" w14:textId="77777777" w:rsidR="008E001F" w:rsidRPr="00FE13EB" w:rsidRDefault="008E001F" w:rsidP="005F2302">
      <w:pPr>
        <w:pStyle w:val="Text"/>
        <w:keepNext/>
        <w:spacing w:before="0"/>
        <w:jc w:val="left"/>
        <w:rPr>
          <w:bCs/>
          <w:color w:val="000000"/>
          <w:sz w:val="22"/>
          <w:szCs w:val="22"/>
          <w:lang w:val="da-DK"/>
        </w:rPr>
      </w:pPr>
    </w:p>
    <w:tbl>
      <w:tblPr>
        <w:tblW w:w="9125" w:type="dxa"/>
        <w:tblInd w:w="108" w:type="dxa"/>
        <w:tblBorders>
          <w:right w:val="single" w:sz="4" w:space="0" w:color="auto"/>
        </w:tblBorders>
        <w:tblLayout w:type="fixed"/>
        <w:tblLook w:val="0000" w:firstRow="0" w:lastRow="0" w:firstColumn="0" w:lastColumn="0" w:noHBand="0" w:noVBand="0"/>
      </w:tblPr>
      <w:tblGrid>
        <w:gridCol w:w="1043"/>
        <w:gridCol w:w="808"/>
        <w:gridCol w:w="808"/>
        <w:gridCol w:w="808"/>
        <w:gridCol w:w="808"/>
        <w:gridCol w:w="809"/>
        <w:gridCol w:w="808"/>
        <w:gridCol w:w="808"/>
        <w:gridCol w:w="808"/>
        <w:gridCol w:w="808"/>
        <w:gridCol w:w="809"/>
      </w:tblGrid>
      <w:tr w:rsidR="008E001F" w:rsidRPr="00FE13EB" w14:paraId="5DECA13F" w14:textId="77777777" w:rsidTr="00AB79D9">
        <w:trPr>
          <w:trHeight w:val="405"/>
        </w:trPr>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4504386D" w14:textId="77777777" w:rsidR="008E001F" w:rsidRPr="00FE13EB" w:rsidRDefault="008E001F" w:rsidP="005F2302">
            <w:pPr>
              <w:pStyle w:val="Table"/>
              <w:keepNext/>
              <w:keepLines w:val="0"/>
              <w:spacing w:before="0" w:after="0"/>
              <w:ind w:left="176" w:hanging="176"/>
              <w:rPr>
                <w:rFonts w:ascii="Times New Roman" w:hAnsi="Times New Roman"/>
                <w:b/>
                <w:color w:val="000000"/>
                <w:sz w:val="22"/>
                <w:szCs w:val="22"/>
                <w:lang w:val="da-DK"/>
              </w:rPr>
            </w:pPr>
          </w:p>
        </w:tc>
        <w:tc>
          <w:tcPr>
            <w:tcW w:w="8082" w:type="dxa"/>
            <w:gridSpan w:val="10"/>
            <w:tcBorders>
              <w:top w:val="single" w:sz="4" w:space="0" w:color="auto"/>
              <w:left w:val="single" w:sz="4" w:space="0" w:color="auto"/>
              <w:bottom w:val="single" w:sz="4" w:space="0" w:color="auto"/>
            </w:tcBorders>
            <w:shd w:val="clear" w:color="auto" w:fill="auto"/>
            <w:vAlign w:val="bottom"/>
          </w:tcPr>
          <w:p w14:paraId="4DF57DE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8E001F" w:rsidRPr="00FE13EB" w14:paraId="34D05322" w14:textId="77777777" w:rsidTr="00973E68">
        <w:trPr>
          <w:trHeight w:val="274"/>
        </w:trPr>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14:paraId="59F2D7E9" w14:textId="77777777" w:rsidR="008E001F" w:rsidRPr="00FE13EB" w:rsidRDefault="008E001F"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08" w:type="dxa"/>
            <w:tcBorders>
              <w:top w:val="single" w:sz="4" w:space="0" w:color="auto"/>
              <w:left w:val="single" w:sz="4" w:space="0" w:color="auto"/>
              <w:bottom w:val="single" w:sz="4" w:space="0" w:color="auto"/>
            </w:tcBorders>
            <w:shd w:val="clear" w:color="auto" w:fill="auto"/>
            <w:vAlign w:val="bottom"/>
          </w:tcPr>
          <w:p w14:paraId="5451E04F" w14:textId="3D6B1871" w:rsidR="008E001F" w:rsidRPr="00FE13EB" w:rsidRDefault="00402A0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w:t>
            </w:r>
            <w:r w:rsidR="008E001F" w:rsidRPr="00FE13EB">
              <w:rPr>
                <w:rFonts w:ascii="Times New Roman" w:hAnsi="Times New Roman"/>
                <w:color w:val="000000"/>
                <w:sz w:val="22"/>
                <w:szCs w:val="22"/>
                <w:lang w:val="da-DK"/>
              </w:rPr>
              <w:t>20</w:t>
            </w:r>
            <w:r w:rsidR="008E001F"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008E001F" w:rsidRPr="00FE13EB">
              <w:rPr>
                <w:rFonts w:ascii="Times New Roman" w:hAnsi="Times New Roman"/>
                <w:color w:val="000000"/>
                <w:sz w:val="22"/>
                <w:szCs w:val="22"/>
                <w:lang w:val="da-DK"/>
              </w:rPr>
              <w:t>25</w:t>
            </w:r>
            <w:r w:rsidR="00973E68" w:rsidRPr="00FE13EB">
              <w:rPr>
                <w:rFonts w:ascii="Times New Roman" w:hAnsi="Times New Roman"/>
                <w:color w:val="000000"/>
                <w:sz w:val="22"/>
                <w:szCs w:val="22"/>
                <w:lang w:val="da-DK"/>
              </w:rPr>
              <w:t>*</w:t>
            </w:r>
          </w:p>
        </w:tc>
        <w:tc>
          <w:tcPr>
            <w:tcW w:w="808" w:type="dxa"/>
            <w:tcBorders>
              <w:top w:val="single" w:sz="4" w:space="0" w:color="auto"/>
              <w:bottom w:val="single" w:sz="4" w:space="0" w:color="auto"/>
            </w:tcBorders>
            <w:shd w:val="clear" w:color="auto" w:fill="auto"/>
            <w:vAlign w:val="bottom"/>
          </w:tcPr>
          <w:p w14:paraId="6417084B" w14:textId="4F890320"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w:t>
            </w:r>
            <w:r w:rsidR="00973E68" w:rsidRPr="00FE13EB">
              <w:rPr>
                <w:rFonts w:ascii="Times New Roman" w:hAnsi="Times New Roman"/>
                <w:color w:val="000000"/>
                <w:sz w:val="22"/>
                <w:szCs w:val="22"/>
                <w:lang w:val="da-DK"/>
              </w:rPr>
              <w:t>*</w:t>
            </w:r>
          </w:p>
        </w:tc>
        <w:tc>
          <w:tcPr>
            <w:tcW w:w="808" w:type="dxa"/>
            <w:tcBorders>
              <w:top w:val="single" w:sz="4" w:space="0" w:color="auto"/>
              <w:bottom w:val="single" w:sz="4" w:space="0" w:color="auto"/>
            </w:tcBorders>
            <w:shd w:val="clear" w:color="auto" w:fill="auto"/>
            <w:vAlign w:val="bottom"/>
          </w:tcPr>
          <w:p w14:paraId="62A61E07" w14:textId="086BA804"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w:t>
            </w:r>
          </w:p>
        </w:tc>
        <w:tc>
          <w:tcPr>
            <w:tcW w:w="808" w:type="dxa"/>
            <w:tcBorders>
              <w:top w:val="single" w:sz="4" w:space="0" w:color="auto"/>
              <w:bottom w:val="single" w:sz="4" w:space="0" w:color="auto"/>
            </w:tcBorders>
            <w:shd w:val="clear" w:color="auto" w:fill="auto"/>
            <w:vAlign w:val="bottom"/>
          </w:tcPr>
          <w:p w14:paraId="19DAEB41" w14:textId="5546FDE1"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w:t>
            </w:r>
          </w:p>
        </w:tc>
        <w:tc>
          <w:tcPr>
            <w:tcW w:w="809" w:type="dxa"/>
            <w:tcBorders>
              <w:top w:val="single" w:sz="4" w:space="0" w:color="auto"/>
              <w:bottom w:val="single" w:sz="4" w:space="0" w:color="auto"/>
            </w:tcBorders>
            <w:shd w:val="clear" w:color="auto" w:fill="auto"/>
            <w:vAlign w:val="bottom"/>
          </w:tcPr>
          <w:p w14:paraId="7E7FE7FD" w14:textId="2F54F151"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w:t>
            </w:r>
          </w:p>
        </w:tc>
        <w:tc>
          <w:tcPr>
            <w:tcW w:w="808" w:type="dxa"/>
            <w:tcBorders>
              <w:top w:val="single" w:sz="4" w:space="0" w:color="auto"/>
              <w:bottom w:val="single" w:sz="4" w:space="0" w:color="auto"/>
            </w:tcBorders>
            <w:shd w:val="clear" w:color="auto" w:fill="auto"/>
            <w:vAlign w:val="bottom"/>
          </w:tcPr>
          <w:p w14:paraId="0BF3CAC7" w14:textId="637B68D0"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w:t>
            </w:r>
          </w:p>
        </w:tc>
        <w:tc>
          <w:tcPr>
            <w:tcW w:w="808" w:type="dxa"/>
            <w:tcBorders>
              <w:top w:val="single" w:sz="4" w:space="0" w:color="auto"/>
              <w:bottom w:val="single" w:sz="4" w:space="0" w:color="auto"/>
            </w:tcBorders>
            <w:shd w:val="clear" w:color="auto" w:fill="auto"/>
            <w:vAlign w:val="bottom"/>
          </w:tcPr>
          <w:p w14:paraId="22B6DD22" w14:textId="05ECC4CB"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80</w:t>
            </w:r>
          </w:p>
        </w:tc>
        <w:tc>
          <w:tcPr>
            <w:tcW w:w="808" w:type="dxa"/>
            <w:tcBorders>
              <w:top w:val="single" w:sz="4" w:space="0" w:color="auto"/>
              <w:bottom w:val="single" w:sz="4" w:space="0" w:color="auto"/>
            </w:tcBorders>
            <w:shd w:val="clear" w:color="auto" w:fill="auto"/>
            <w:vAlign w:val="bottom"/>
          </w:tcPr>
          <w:p w14:paraId="5C4E149A" w14:textId="54B8D5D0"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r>
            <w:r w:rsidR="00F30B02" w:rsidRPr="00FE13EB">
              <w:rPr>
                <w:rFonts w:ascii="Times New Roman" w:hAnsi="Times New Roman"/>
                <w:color w:val="000000"/>
                <w:sz w:val="22"/>
                <w:szCs w:val="22"/>
                <w:lang w:val="da-DK"/>
              </w:rPr>
              <w:t xml:space="preserve"> </w:t>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90</w:t>
            </w:r>
          </w:p>
        </w:tc>
        <w:tc>
          <w:tcPr>
            <w:tcW w:w="808" w:type="dxa"/>
            <w:tcBorders>
              <w:top w:val="single" w:sz="4" w:space="0" w:color="auto"/>
              <w:bottom w:val="single" w:sz="4" w:space="0" w:color="auto"/>
              <w:right w:val="nil"/>
            </w:tcBorders>
            <w:shd w:val="clear" w:color="auto" w:fill="auto"/>
            <w:vAlign w:val="bottom"/>
          </w:tcPr>
          <w:p w14:paraId="3A793B1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09" w:type="dxa"/>
            <w:tcBorders>
              <w:top w:val="single" w:sz="4" w:space="0" w:color="auto"/>
              <w:left w:val="nil"/>
              <w:bottom w:val="single" w:sz="4" w:space="0" w:color="auto"/>
              <w:right w:val="single" w:sz="4" w:space="0" w:color="auto"/>
            </w:tcBorders>
            <w:shd w:val="clear" w:color="auto" w:fill="auto"/>
            <w:vAlign w:val="bottom"/>
          </w:tcPr>
          <w:p w14:paraId="57DC2DA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8E001F" w:rsidRPr="000D2CC2" w14:paraId="6AA54E46" w14:textId="77777777" w:rsidTr="00973E68">
        <w:trPr>
          <w:trHeight w:val="456"/>
        </w:trPr>
        <w:tc>
          <w:tcPr>
            <w:tcW w:w="1043" w:type="dxa"/>
            <w:tcBorders>
              <w:top w:val="single" w:sz="4" w:space="0" w:color="auto"/>
              <w:left w:val="single" w:sz="4" w:space="0" w:color="auto"/>
              <w:right w:val="single" w:sz="4" w:space="0" w:color="auto"/>
            </w:tcBorders>
          </w:tcPr>
          <w:p w14:paraId="371215A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4041" w:type="dxa"/>
            <w:gridSpan w:val="5"/>
            <w:vMerge w:val="restart"/>
            <w:tcBorders>
              <w:top w:val="single" w:sz="4" w:space="0" w:color="auto"/>
              <w:left w:val="single" w:sz="4" w:space="0" w:color="auto"/>
            </w:tcBorders>
            <w:shd w:val="clear" w:color="auto" w:fill="auto"/>
          </w:tcPr>
          <w:p w14:paraId="4BD6248D" w14:textId="77777777" w:rsidR="008E001F" w:rsidRPr="00FE13EB" w:rsidRDefault="008E001F"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4. UGE</w:t>
            </w:r>
          </w:p>
          <w:p w14:paraId="7145107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2</w:t>
            </w:r>
          </w:p>
        </w:tc>
        <w:tc>
          <w:tcPr>
            <w:tcW w:w="808" w:type="dxa"/>
            <w:tcBorders>
              <w:top w:val="single" w:sz="4" w:space="0" w:color="auto"/>
            </w:tcBorders>
            <w:shd w:val="clear" w:color="auto" w:fill="auto"/>
          </w:tcPr>
          <w:p w14:paraId="0196480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tcBorders>
            <w:shd w:val="clear" w:color="auto" w:fill="auto"/>
          </w:tcPr>
          <w:p w14:paraId="7D560C6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tcBorders>
            <w:shd w:val="clear" w:color="auto" w:fill="auto"/>
          </w:tcPr>
          <w:p w14:paraId="6927DAA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tcBorders>
            <w:shd w:val="clear" w:color="auto" w:fill="auto"/>
          </w:tcPr>
          <w:p w14:paraId="38FB7C3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tcBorders>
              <w:top w:val="single" w:sz="4" w:space="0" w:color="auto"/>
            </w:tcBorders>
            <w:shd w:val="clear" w:color="auto" w:fill="auto"/>
          </w:tcPr>
          <w:p w14:paraId="22D89A5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28821F1C" w14:textId="77777777" w:rsidTr="00973E68">
        <w:trPr>
          <w:trHeight w:val="456"/>
        </w:trPr>
        <w:tc>
          <w:tcPr>
            <w:tcW w:w="1043" w:type="dxa"/>
            <w:tcBorders>
              <w:left w:val="single" w:sz="4" w:space="0" w:color="auto"/>
              <w:right w:val="single" w:sz="4" w:space="0" w:color="auto"/>
            </w:tcBorders>
          </w:tcPr>
          <w:p w14:paraId="62B8B163" w14:textId="1D4836C0"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200</w:t>
            </w:r>
          </w:p>
        </w:tc>
        <w:tc>
          <w:tcPr>
            <w:tcW w:w="4041" w:type="dxa"/>
            <w:gridSpan w:val="5"/>
            <w:vMerge/>
            <w:tcBorders>
              <w:left w:val="single" w:sz="4" w:space="0" w:color="auto"/>
            </w:tcBorders>
            <w:shd w:val="clear" w:color="auto" w:fill="auto"/>
          </w:tcPr>
          <w:p w14:paraId="627A1AA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015C490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4C6AC11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367ECC5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3971753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tcBorders>
              <w:bottom w:val="single" w:sz="4" w:space="0" w:color="auto"/>
            </w:tcBorders>
            <w:shd w:val="clear" w:color="auto" w:fill="auto"/>
          </w:tcPr>
          <w:p w14:paraId="50AA18B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1CF165C1" w14:textId="77777777" w:rsidTr="00973E68">
        <w:trPr>
          <w:trHeight w:val="456"/>
        </w:trPr>
        <w:tc>
          <w:tcPr>
            <w:tcW w:w="1043" w:type="dxa"/>
            <w:tcBorders>
              <w:left w:val="single" w:sz="4" w:space="0" w:color="auto"/>
              <w:right w:val="single" w:sz="4" w:space="0" w:color="auto"/>
            </w:tcBorders>
          </w:tcPr>
          <w:p w14:paraId="22F042BA" w14:textId="3741005B"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300</w:t>
            </w:r>
          </w:p>
        </w:tc>
        <w:tc>
          <w:tcPr>
            <w:tcW w:w="808" w:type="dxa"/>
            <w:tcBorders>
              <w:left w:val="single" w:sz="4" w:space="0" w:color="auto"/>
            </w:tcBorders>
            <w:shd w:val="clear" w:color="auto" w:fill="auto"/>
          </w:tcPr>
          <w:p w14:paraId="763C8CF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0BF8F72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692EBD7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4127EC8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shd w:val="clear" w:color="auto" w:fill="auto"/>
          </w:tcPr>
          <w:p w14:paraId="33A8DC0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700D666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4D1EA5A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2BC5097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right w:val="single" w:sz="4" w:space="0" w:color="auto"/>
            </w:tcBorders>
            <w:shd w:val="clear" w:color="auto" w:fill="auto"/>
          </w:tcPr>
          <w:p w14:paraId="4108533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tcBorders>
              <w:top w:val="single" w:sz="4" w:space="0" w:color="auto"/>
              <w:left w:val="single" w:sz="4" w:space="0" w:color="auto"/>
            </w:tcBorders>
            <w:shd w:val="clear" w:color="auto" w:fill="auto"/>
          </w:tcPr>
          <w:p w14:paraId="776C9DD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r>
      <w:tr w:rsidR="008E001F" w:rsidRPr="00FE13EB" w14:paraId="42580C16" w14:textId="77777777" w:rsidTr="00973E68">
        <w:trPr>
          <w:trHeight w:val="456"/>
        </w:trPr>
        <w:tc>
          <w:tcPr>
            <w:tcW w:w="1043" w:type="dxa"/>
            <w:tcBorders>
              <w:left w:val="single" w:sz="4" w:space="0" w:color="auto"/>
              <w:right w:val="single" w:sz="4" w:space="0" w:color="auto"/>
            </w:tcBorders>
          </w:tcPr>
          <w:p w14:paraId="73D96CC2" w14:textId="0DD01FDA"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400</w:t>
            </w:r>
          </w:p>
        </w:tc>
        <w:tc>
          <w:tcPr>
            <w:tcW w:w="808" w:type="dxa"/>
            <w:tcBorders>
              <w:left w:val="single" w:sz="4" w:space="0" w:color="auto"/>
            </w:tcBorders>
            <w:shd w:val="clear" w:color="auto" w:fill="auto"/>
          </w:tcPr>
          <w:p w14:paraId="772E51E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4708D57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38F2529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4357E15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shd w:val="clear" w:color="auto" w:fill="auto"/>
          </w:tcPr>
          <w:p w14:paraId="1D6DC3E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1701D00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3B95BB1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right w:val="single" w:sz="4" w:space="0" w:color="auto"/>
            </w:tcBorders>
            <w:shd w:val="clear" w:color="auto" w:fill="auto"/>
          </w:tcPr>
          <w:p w14:paraId="7A36229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left w:val="single" w:sz="4" w:space="0" w:color="auto"/>
            </w:tcBorders>
            <w:shd w:val="clear" w:color="auto" w:fill="auto"/>
          </w:tcPr>
          <w:p w14:paraId="09D9C32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9" w:type="dxa"/>
            <w:tcBorders>
              <w:bottom w:val="nil"/>
            </w:tcBorders>
            <w:shd w:val="clear" w:color="auto" w:fill="auto"/>
          </w:tcPr>
          <w:p w14:paraId="0220E0A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r>
      <w:tr w:rsidR="008E001F" w:rsidRPr="00FE13EB" w14:paraId="6D92E0F9" w14:textId="77777777" w:rsidTr="00973E68">
        <w:trPr>
          <w:trHeight w:val="456"/>
        </w:trPr>
        <w:tc>
          <w:tcPr>
            <w:tcW w:w="1043" w:type="dxa"/>
            <w:tcBorders>
              <w:left w:val="single" w:sz="4" w:space="0" w:color="auto"/>
              <w:right w:val="single" w:sz="4" w:space="0" w:color="auto"/>
            </w:tcBorders>
          </w:tcPr>
          <w:p w14:paraId="46D48D86" w14:textId="4B4D7FE5"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500</w:t>
            </w:r>
          </w:p>
        </w:tc>
        <w:tc>
          <w:tcPr>
            <w:tcW w:w="808" w:type="dxa"/>
            <w:tcBorders>
              <w:left w:val="single" w:sz="4" w:space="0" w:color="auto"/>
            </w:tcBorders>
            <w:shd w:val="clear" w:color="auto" w:fill="auto"/>
          </w:tcPr>
          <w:p w14:paraId="63461CE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13CEBD5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7D4308D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shd w:val="clear" w:color="auto" w:fill="auto"/>
          </w:tcPr>
          <w:p w14:paraId="0FB66C6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shd w:val="clear" w:color="auto" w:fill="auto"/>
          </w:tcPr>
          <w:p w14:paraId="64699F0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right w:val="single" w:sz="4" w:space="0" w:color="auto"/>
            </w:tcBorders>
            <w:shd w:val="clear" w:color="auto" w:fill="auto"/>
          </w:tcPr>
          <w:p w14:paraId="4306DA2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left w:val="single" w:sz="4" w:space="0" w:color="auto"/>
            </w:tcBorders>
            <w:shd w:val="clear" w:color="auto" w:fill="auto"/>
          </w:tcPr>
          <w:p w14:paraId="78EC321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08" w:type="dxa"/>
            <w:tcBorders>
              <w:top w:val="single" w:sz="4" w:space="0" w:color="auto"/>
            </w:tcBorders>
            <w:shd w:val="clear" w:color="auto" w:fill="auto"/>
          </w:tcPr>
          <w:p w14:paraId="184A2BA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08" w:type="dxa"/>
            <w:tcBorders>
              <w:bottom w:val="nil"/>
            </w:tcBorders>
            <w:shd w:val="clear" w:color="auto" w:fill="auto"/>
          </w:tcPr>
          <w:p w14:paraId="70790E8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9" w:type="dxa"/>
            <w:tcBorders>
              <w:bottom w:val="single" w:sz="4" w:space="0" w:color="auto"/>
            </w:tcBorders>
            <w:shd w:val="clear" w:color="auto" w:fill="auto"/>
          </w:tcPr>
          <w:p w14:paraId="6F2EB2E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r>
      <w:tr w:rsidR="008E001F" w:rsidRPr="00FE13EB" w14:paraId="48AE5675" w14:textId="77777777" w:rsidTr="00973E68">
        <w:trPr>
          <w:trHeight w:val="456"/>
        </w:trPr>
        <w:tc>
          <w:tcPr>
            <w:tcW w:w="1043" w:type="dxa"/>
            <w:tcBorders>
              <w:left w:val="single" w:sz="4" w:space="0" w:color="auto"/>
              <w:right w:val="single" w:sz="4" w:space="0" w:color="auto"/>
            </w:tcBorders>
          </w:tcPr>
          <w:p w14:paraId="36CD972F" w14:textId="67D2209C"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600</w:t>
            </w:r>
          </w:p>
        </w:tc>
        <w:tc>
          <w:tcPr>
            <w:tcW w:w="808" w:type="dxa"/>
            <w:tcBorders>
              <w:left w:val="single" w:sz="4" w:space="0" w:color="auto"/>
            </w:tcBorders>
            <w:shd w:val="clear" w:color="auto" w:fill="auto"/>
          </w:tcPr>
          <w:p w14:paraId="082DC11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5E56439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Pr>
          <w:p w14:paraId="2E6C9BD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Pr>
          <w:p w14:paraId="17A3CE6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tcBorders>
              <w:bottom w:val="single" w:sz="4" w:space="0" w:color="auto"/>
              <w:right w:val="single" w:sz="4" w:space="0" w:color="auto"/>
            </w:tcBorders>
          </w:tcPr>
          <w:p w14:paraId="023298A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left w:val="single" w:sz="4" w:space="0" w:color="auto"/>
            </w:tcBorders>
          </w:tcPr>
          <w:p w14:paraId="6A16A72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08" w:type="dxa"/>
          </w:tcPr>
          <w:p w14:paraId="0216E89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tcBorders>
          </w:tcPr>
          <w:p w14:paraId="43E5076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single" w:sz="4" w:space="0" w:color="auto"/>
              <w:right w:val="single" w:sz="4" w:space="0" w:color="auto"/>
            </w:tcBorders>
          </w:tcPr>
          <w:p w14:paraId="4458BBA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9" w:type="dxa"/>
            <w:tcBorders>
              <w:top w:val="single" w:sz="4" w:space="0" w:color="auto"/>
              <w:left w:val="single" w:sz="4" w:space="0" w:color="auto"/>
            </w:tcBorders>
            <w:shd w:val="clear" w:color="auto" w:fill="auto"/>
          </w:tcPr>
          <w:p w14:paraId="1B23D4F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r>
      <w:tr w:rsidR="008E001F" w:rsidRPr="00FE13EB" w14:paraId="08F05826" w14:textId="77777777" w:rsidTr="00973E68">
        <w:trPr>
          <w:trHeight w:val="456"/>
        </w:trPr>
        <w:tc>
          <w:tcPr>
            <w:tcW w:w="1043" w:type="dxa"/>
            <w:tcBorders>
              <w:left w:val="single" w:sz="4" w:space="0" w:color="auto"/>
              <w:right w:val="single" w:sz="4" w:space="0" w:color="auto"/>
            </w:tcBorders>
          </w:tcPr>
          <w:p w14:paraId="6337A5F6" w14:textId="06843C63"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00973E68" w:rsidRPr="00FE13EB">
              <w:rPr>
                <w:rFonts w:ascii="Times New Roman" w:hAnsi="Times New Roman"/>
                <w:color w:val="000000"/>
                <w:sz w:val="22"/>
                <w:szCs w:val="22"/>
                <w:lang w:val="da-DK"/>
              </w:rPr>
              <w:br/>
            </w:r>
            <w:r w:rsidRPr="00FE13EB">
              <w:rPr>
                <w:rFonts w:ascii="Times New Roman" w:hAnsi="Times New Roman"/>
                <w:color w:val="000000"/>
                <w:sz w:val="22"/>
                <w:szCs w:val="22"/>
                <w:lang w:val="da-DK"/>
              </w:rPr>
              <w:t>700</w:t>
            </w:r>
          </w:p>
        </w:tc>
        <w:tc>
          <w:tcPr>
            <w:tcW w:w="808" w:type="dxa"/>
            <w:tcBorders>
              <w:left w:val="single" w:sz="4" w:space="0" w:color="auto"/>
              <w:bottom w:val="single" w:sz="4" w:space="0" w:color="auto"/>
              <w:right w:val="single" w:sz="4" w:space="0" w:color="auto"/>
            </w:tcBorders>
            <w:shd w:val="clear" w:color="auto" w:fill="auto"/>
          </w:tcPr>
          <w:p w14:paraId="68E6B7F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top w:val="single" w:sz="4" w:space="0" w:color="auto"/>
              <w:left w:val="single" w:sz="4" w:space="0" w:color="auto"/>
              <w:right w:val="single" w:sz="4" w:space="0" w:color="auto"/>
            </w:tcBorders>
          </w:tcPr>
          <w:p w14:paraId="762B6FC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08" w:type="dxa"/>
            <w:tcBorders>
              <w:left w:val="single" w:sz="4" w:space="0" w:color="auto"/>
              <w:bottom w:val="single" w:sz="4" w:space="0" w:color="auto"/>
            </w:tcBorders>
          </w:tcPr>
          <w:p w14:paraId="7B6B9C8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single" w:sz="4" w:space="0" w:color="auto"/>
              <w:right w:val="single" w:sz="4" w:space="0" w:color="auto"/>
            </w:tcBorders>
          </w:tcPr>
          <w:p w14:paraId="6A60B74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9" w:type="dxa"/>
            <w:tcBorders>
              <w:top w:val="single" w:sz="4" w:space="0" w:color="auto"/>
              <w:left w:val="single" w:sz="4" w:space="0" w:color="auto"/>
            </w:tcBorders>
          </w:tcPr>
          <w:p w14:paraId="1B64806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08" w:type="dxa"/>
          </w:tcPr>
          <w:p w14:paraId="799EC62F"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08" w:type="dxa"/>
          </w:tcPr>
          <w:p w14:paraId="5B25DFF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right w:val="single" w:sz="4" w:space="0" w:color="auto"/>
            </w:tcBorders>
          </w:tcPr>
          <w:p w14:paraId="570D564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8" w:type="dxa"/>
            <w:tcBorders>
              <w:top w:val="single" w:sz="4" w:space="0" w:color="auto"/>
              <w:left w:val="single" w:sz="4" w:space="0" w:color="auto"/>
            </w:tcBorders>
            <w:shd w:val="clear" w:color="auto" w:fill="auto"/>
          </w:tcPr>
          <w:p w14:paraId="35B2C173"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shd w:val="clear" w:color="auto" w:fill="auto"/>
          </w:tcPr>
          <w:p w14:paraId="25B41758"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3013CE29" w14:textId="77777777" w:rsidTr="00973E68">
        <w:trPr>
          <w:trHeight w:val="456"/>
        </w:trPr>
        <w:tc>
          <w:tcPr>
            <w:tcW w:w="1043" w:type="dxa"/>
            <w:tcBorders>
              <w:left w:val="single" w:sz="4" w:space="0" w:color="auto"/>
              <w:right w:val="single" w:sz="4" w:space="0" w:color="auto"/>
            </w:tcBorders>
          </w:tcPr>
          <w:p w14:paraId="077260BB" w14:textId="2DE68FA2"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&gt;700</w:t>
            </w:r>
            <w:r w:rsidRPr="00FE13EB">
              <w:rPr>
                <w:rFonts w:ascii="Times New Roman" w:hAnsi="Times New Roman"/>
                <w:bCs/>
                <w:color w:val="000000"/>
                <w:sz w:val="22"/>
                <w:szCs w:val="22"/>
                <w:lang w:val="da-DK"/>
              </w:rPr>
              <w:noBreakHyphen/>
            </w:r>
            <w:r w:rsidR="00973E68" w:rsidRPr="00FE13EB">
              <w:rPr>
                <w:rFonts w:ascii="Times New Roman" w:hAnsi="Times New Roman"/>
                <w:bCs/>
                <w:color w:val="000000"/>
                <w:sz w:val="22"/>
                <w:szCs w:val="22"/>
                <w:lang w:val="da-DK"/>
              </w:rPr>
              <w:br/>
            </w:r>
            <w:r w:rsidRPr="00FE13EB">
              <w:rPr>
                <w:rFonts w:ascii="Times New Roman" w:hAnsi="Times New Roman"/>
                <w:bCs/>
                <w:color w:val="000000"/>
                <w:sz w:val="22"/>
                <w:szCs w:val="22"/>
                <w:lang w:val="da-DK"/>
              </w:rPr>
              <w:t>800</w:t>
            </w:r>
          </w:p>
        </w:tc>
        <w:tc>
          <w:tcPr>
            <w:tcW w:w="808" w:type="dxa"/>
            <w:tcBorders>
              <w:top w:val="single" w:sz="4" w:space="0" w:color="auto"/>
              <w:left w:val="single" w:sz="4" w:space="0" w:color="auto"/>
            </w:tcBorders>
          </w:tcPr>
          <w:p w14:paraId="49F59EE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Pr>
          <w:p w14:paraId="6EDCF960"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Borders>
              <w:top w:val="single" w:sz="4" w:space="0" w:color="auto"/>
            </w:tcBorders>
          </w:tcPr>
          <w:p w14:paraId="2E57B75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Borders>
              <w:top w:val="single" w:sz="4" w:space="0" w:color="auto"/>
            </w:tcBorders>
          </w:tcPr>
          <w:p w14:paraId="7621219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9" w:type="dxa"/>
          </w:tcPr>
          <w:p w14:paraId="7012F61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Pr>
          <w:p w14:paraId="2277FF5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tcBorders>
          </w:tcPr>
          <w:p w14:paraId="708A7EF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8" w:type="dxa"/>
            <w:tcBorders>
              <w:bottom w:val="single" w:sz="4" w:space="0" w:color="auto"/>
              <w:right w:val="single" w:sz="4" w:space="0" w:color="auto"/>
            </w:tcBorders>
          </w:tcPr>
          <w:p w14:paraId="0C36DBC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8" w:type="dxa"/>
            <w:tcBorders>
              <w:left w:val="single" w:sz="4" w:space="0" w:color="auto"/>
            </w:tcBorders>
            <w:shd w:val="clear" w:color="auto" w:fill="auto"/>
          </w:tcPr>
          <w:p w14:paraId="2F9AEEF6"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shd w:val="clear" w:color="auto" w:fill="auto"/>
          </w:tcPr>
          <w:p w14:paraId="65CE22A4"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0527855A" w14:textId="77777777" w:rsidTr="00973E68">
        <w:trPr>
          <w:trHeight w:val="456"/>
        </w:trPr>
        <w:tc>
          <w:tcPr>
            <w:tcW w:w="1043" w:type="dxa"/>
            <w:tcBorders>
              <w:left w:val="single" w:sz="4" w:space="0" w:color="auto"/>
              <w:right w:val="single" w:sz="4" w:space="0" w:color="auto"/>
            </w:tcBorders>
          </w:tcPr>
          <w:p w14:paraId="02D8D9E8" w14:textId="55645952"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&gt;800</w:t>
            </w:r>
            <w:r w:rsidRPr="00FE13EB">
              <w:rPr>
                <w:rFonts w:ascii="Times New Roman" w:hAnsi="Times New Roman"/>
                <w:bCs/>
                <w:color w:val="000000"/>
                <w:sz w:val="22"/>
                <w:szCs w:val="22"/>
                <w:lang w:val="da-DK"/>
              </w:rPr>
              <w:noBreakHyphen/>
            </w:r>
            <w:r w:rsidR="00973E68" w:rsidRPr="00FE13EB">
              <w:rPr>
                <w:rFonts w:ascii="Times New Roman" w:hAnsi="Times New Roman"/>
                <w:bCs/>
                <w:color w:val="000000"/>
                <w:sz w:val="22"/>
                <w:szCs w:val="22"/>
                <w:lang w:val="da-DK"/>
              </w:rPr>
              <w:br/>
            </w:r>
            <w:r w:rsidRPr="00FE13EB">
              <w:rPr>
                <w:rFonts w:ascii="Times New Roman" w:hAnsi="Times New Roman"/>
                <w:bCs/>
                <w:color w:val="000000"/>
                <w:sz w:val="22"/>
                <w:szCs w:val="22"/>
                <w:lang w:val="da-DK"/>
              </w:rPr>
              <w:t>900</w:t>
            </w:r>
          </w:p>
        </w:tc>
        <w:tc>
          <w:tcPr>
            <w:tcW w:w="808" w:type="dxa"/>
            <w:tcBorders>
              <w:left w:val="single" w:sz="4" w:space="0" w:color="auto"/>
            </w:tcBorders>
          </w:tcPr>
          <w:p w14:paraId="542C590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Pr>
          <w:p w14:paraId="4460EAF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Pr>
          <w:p w14:paraId="5521F84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Pr>
          <w:p w14:paraId="133E24F1"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9" w:type="dxa"/>
          </w:tcPr>
          <w:p w14:paraId="521BFC0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tcBorders>
          </w:tcPr>
          <w:p w14:paraId="16A08784"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8" w:type="dxa"/>
            <w:tcBorders>
              <w:bottom w:val="single" w:sz="4" w:space="0" w:color="auto"/>
              <w:right w:val="single" w:sz="4" w:space="0" w:color="auto"/>
            </w:tcBorders>
          </w:tcPr>
          <w:p w14:paraId="277B86C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8" w:type="dxa"/>
            <w:tcBorders>
              <w:top w:val="single" w:sz="4" w:space="0" w:color="auto"/>
              <w:left w:val="single" w:sz="4" w:space="0" w:color="auto"/>
            </w:tcBorders>
            <w:shd w:val="clear" w:color="auto" w:fill="auto"/>
          </w:tcPr>
          <w:p w14:paraId="48EF5AFC"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218260B2"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shd w:val="clear" w:color="auto" w:fill="auto"/>
          </w:tcPr>
          <w:p w14:paraId="21C45CC4"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2F28E642" w14:textId="77777777" w:rsidTr="00973E68">
        <w:trPr>
          <w:trHeight w:val="456"/>
        </w:trPr>
        <w:tc>
          <w:tcPr>
            <w:tcW w:w="1043" w:type="dxa"/>
            <w:tcBorders>
              <w:left w:val="single" w:sz="4" w:space="0" w:color="auto"/>
              <w:right w:val="single" w:sz="4" w:space="0" w:color="auto"/>
            </w:tcBorders>
          </w:tcPr>
          <w:p w14:paraId="58337F5F" w14:textId="769BE4AB"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&gt;900-1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w:t>
            </w:r>
          </w:p>
        </w:tc>
        <w:tc>
          <w:tcPr>
            <w:tcW w:w="808" w:type="dxa"/>
            <w:tcBorders>
              <w:left w:val="single" w:sz="4" w:space="0" w:color="auto"/>
            </w:tcBorders>
          </w:tcPr>
          <w:p w14:paraId="4AAA49C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Pr>
          <w:p w14:paraId="01DC870D"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Pr>
          <w:p w14:paraId="04359C99"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8" w:type="dxa"/>
          </w:tcPr>
          <w:p w14:paraId="17C546C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9" w:type="dxa"/>
            <w:tcBorders>
              <w:bottom w:val="nil"/>
            </w:tcBorders>
          </w:tcPr>
          <w:p w14:paraId="0638ABFB"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8" w:type="dxa"/>
            <w:tcBorders>
              <w:bottom w:val="single" w:sz="4" w:space="0" w:color="auto"/>
              <w:right w:val="single" w:sz="4" w:space="0" w:color="auto"/>
            </w:tcBorders>
          </w:tcPr>
          <w:p w14:paraId="472A7E28"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8" w:type="dxa"/>
            <w:tcBorders>
              <w:top w:val="single" w:sz="4" w:space="0" w:color="auto"/>
              <w:left w:val="single" w:sz="4" w:space="0" w:color="auto"/>
            </w:tcBorders>
            <w:shd w:val="clear" w:color="auto" w:fill="auto"/>
          </w:tcPr>
          <w:p w14:paraId="4436AF0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00E60760"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13B5A134"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shd w:val="clear" w:color="auto" w:fill="auto"/>
          </w:tcPr>
          <w:p w14:paraId="39F60BA1"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2B4D979C" w14:textId="77777777" w:rsidTr="00973E68">
        <w:trPr>
          <w:trHeight w:val="456"/>
        </w:trPr>
        <w:tc>
          <w:tcPr>
            <w:tcW w:w="1043" w:type="dxa"/>
            <w:tcBorders>
              <w:left w:val="single" w:sz="4" w:space="0" w:color="auto"/>
              <w:right w:val="single" w:sz="4" w:space="0" w:color="auto"/>
            </w:tcBorders>
          </w:tcPr>
          <w:p w14:paraId="4F164E23" w14:textId="55A05FB8"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&gt;1.000-1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w:t>
            </w:r>
          </w:p>
        </w:tc>
        <w:tc>
          <w:tcPr>
            <w:tcW w:w="808" w:type="dxa"/>
            <w:tcBorders>
              <w:left w:val="single" w:sz="4" w:space="0" w:color="auto"/>
            </w:tcBorders>
          </w:tcPr>
          <w:p w14:paraId="25C07E9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08" w:type="dxa"/>
          </w:tcPr>
          <w:p w14:paraId="64C53395"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Pr>
          <w:p w14:paraId="7C58B4F7"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8" w:type="dxa"/>
          </w:tcPr>
          <w:p w14:paraId="72235FC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9" w:type="dxa"/>
            <w:tcBorders>
              <w:bottom w:val="nil"/>
              <w:right w:val="single" w:sz="4" w:space="0" w:color="auto"/>
            </w:tcBorders>
          </w:tcPr>
          <w:p w14:paraId="521DBBB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8" w:type="dxa"/>
            <w:tcBorders>
              <w:top w:val="single" w:sz="4" w:space="0" w:color="auto"/>
              <w:left w:val="single" w:sz="4" w:space="0" w:color="auto"/>
            </w:tcBorders>
            <w:shd w:val="clear" w:color="auto" w:fill="auto"/>
          </w:tcPr>
          <w:p w14:paraId="59B84442"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0D1F88D2"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0DD0A8E6"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shd w:val="clear" w:color="auto" w:fill="auto"/>
          </w:tcPr>
          <w:p w14:paraId="18EC3368"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shd w:val="clear" w:color="auto" w:fill="auto"/>
          </w:tcPr>
          <w:p w14:paraId="387CEAEF"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0D2CC2" w14:paraId="12B58E27" w14:textId="77777777" w:rsidTr="00973E68">
        <w:trPr>
          <w:trHeight w:val="456"/>
        </w:trPr>
        <w:tc>
          <w:tcPr>
            <w:tcW w:w="1043" w:type="dxa"/>
            <w:tcBorders>
              <w:left w:val="single" w:sz="4" w:space="0" w:color="auto"/>
              <w:right w:val="single" w:sz="4" w:space="0" w:color="auto"/>
            </w:tcBorders>
          </w:tcPr>
          <w:p w14:paraId="5ABE0BC5" w14:textId="79FA691B"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w:t>
            </w:r>
          </w:p>
        </w:tc>
        <w:tc>
          <w:tcPr>
            <w:tcW w:w="808" w:type="dxa"/>
            <w:tcBorders>
              <w:left w:val="single" w:sz="4" w:space="0" w:color="auto"/>
            </w:tcBorders>
          </w:tcPr>
          <w:p w14:paraId="47D6651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Pr>
          <w:p w14:paraId="06F061F2"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Pr>
          <w:p w14:paraId="4EEA44CC"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tcBorders>
          </w:tcPr>
          <w:p w14:paraId="0C5E35A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9" w:type="dxa"/>
            <w:tcBorders>
              <w:bottom w:val="single" w:sz="4" w:space="0" w:color="auto"/>
              <w:right w:val="single" w:sz="4" w:space="0" w:color="auto"/>
            </w:tcBorders>
          </w:tcPr>
          <w:p w14:paraId="153E197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4041" w:type="dxa"/>
            <w:gridSpan w:val="5"/>
            <w:tcBorders>
              <w:left w:val="single" w:sz="4" w:space="0" w:color="auto"/>
            </w:tcBorders>
            <w:shd w:val="clear" w:color="auto" w:fill="auto"/>
          </w:tcPr>
          <w:p w14:paraId="0A62FDF6" w14:textId="3A5124BB" w:rsidR="008E001F" w:rsidRPr="00FE13EB" w:rsidRDefault="00973E68" w:rsidP="005F2302">
            <w:pPr>
              <w:keepNext/>
              <w:spacing w:line="240" w:lineRule="auto"/>
              <w:rPr>
                <w:szCs w:val="22"/>
                <w:lang w:val="da-DK"/>
              </w:rPr>
            </w:pPr>
            <w:r w:rsidRPr="00FE13EB">
              <w:rPr>
                <w:szCs w:val="22"/>
                <w:lang w:val="da-DK"/>
              </w:rPr>
              <w:t>Utilstrækkelige data til at anbefale en dosis</w:t>
            </w:r>
          </w:p>
        </w:tc>
      </w:tr>
      <w:tr w:rsidR="008E001F" w:rsidRPr="00FE13EB" w14:paraId="26B7071B" w14:textId="77777777" w:rsidTr="00973E68">
        <w:trPr>
          <w:trHeight w:val="456"/>
        </w:trPr>
        <w:tc>
          <w:tcPr>
            <w:tcW w:w="1043" w:type="dxa"/>
            <w:tcBorders>
              <w:left w:val="single" w:sz="4" w:space="0" w:color="auto"/>
              <w:right w:val="single" w:sz="4" w:space="0" w:color="auto"/>
            </w:tcBorders>
          </w:tcPr>
          <w:p w14:paraId="5A1B2218" w14:textId="7439510F" w:rsidR="008E001F" w:rsidRPr="00FE13EB" w:rsidRDefault="008E001F"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w:t>
            </w:r>
          </w:p>
        </w:tc>
        <w:tc>
          <w:tcPr>
            <w:tcW w:w="808" w:type="dxa"/>
            <w:tcBorders>
              <w:left w:val="single" w:sz="4" w:space="0" w:color="auto"/>
              <w:bottom w:val="nil"/>
            </w:tcBorders>
          </w:tcPr>
          <w:p w14:paraId="5DF7C7D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Borders>
              <w:bottom w:val="nil"/>
            </w:tcBorders>
          </w:tcPr>
          <w:p w14:paraId="05BA43C6"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8" w:type="dxa"/>
            <w:tcBorders>
              <w:bottom w:val="nil"/>
            </w:tcBorders>
          </w:tcPr>
          <w:p w14:paraId="55C6AD0A"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08" w:type="dxa"/>
            <w:tcBorders>
              <w:bottom w:val="nil"/>
              <w:right w:val="single" w:sz="4" w:space="0" w:color="auto"/>
            </w:tcBorders>
          </w:tcPr>
          <w:p w14:paraId="41E9359E"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9" w:type="dxa"/>
            <w:tcBorders>
              <w:top w:val="single" w:sz="4" w:space="0" w:color="auto"/>
              <w:left w:val="single" w:sz="4" w:space="0" w:color="auto"/>
              <w:bottom w:val="nil"/>
            </w:tcBorders>
            <w:shd w:val="clear" w:color="auto" w:fill="auto"/>
          </w:tcPr>
          <w:p w14:paraId="2ABAD833" w14:textId="77777777" w:rsidR="008E001F" w:rsidRPr="00FE13EB" w:rsidRDefault="008E001F" w:rsidP="005F2302">
            <w:pPr>
              <w:pStyle w:val="Table"/>
              <w:keepNext/>
              <w:keepLines w:val="0"/>
              <w:spacing w:before="0" w:after="0"/>
              <w:jc w:val="center"/>
              <w:rPr>
                <w:rFonts w:ascii="Times New Roman" w:hAnsi="Times New Roman"/>
                <w:color w:val="000000"/>
                <w:sz w:val="22"/>
                <w:szCs w:val="22"/>
                <w:lang w:val="da-DK"/>
              </w:rPr>
            </w:pPr>
          </w:p>
        </w:tc>
        <w:tc>
          <w:tcPr>
            <w:tcW w:w="808" w:type="dxa"/>
            <w:tcBorders>
              <w:bottom w:val="nil"/>
            </w:tcBorders>
            <w:shd w:val="clear" w:color="auto" w:fill="auto"/>
          </w:tcPr>
          <w:p w14:paraId="5D04E249"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tcBorders>
              <w:bottom w:val="nil"/>
            </w:tcBorders>
            <w:shd w:val="clear" w:color="auto" w:fill="auto"/>
          </w:tcPr>
          <w:p w14:paraId="1F69E87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tcBorders>
              <w:bottom w:val="nil"/>
            </w:tcBorders>
            <w:shd w:val="clear" w:color="auto" w:fill="auto"/>
          </w:tcPr>
          <w:p w14:paraId="3D0887FB"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8" w:type="dxa"/>
            <w:tcBorders>
              <w:bottom w:val="nil"/>
            </w:tcBorders>
            <w:shd w:val="clear" w:color="auto" w:fill="auto"/>
          </w:tcPr>
          <w:p w14:paraId="0B558519"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c>
          <w:tcPr>
            <w:tcW w:w="809" w:type="dxa"/>
            <w:tcBorders>
              <w:bottom w:val="nil"/>
            </w:tcBorders>
            <w:shd w:val="clear" w:color="auto" w:fill="auto"/>
          </w:tcPr>
          <w:p w14:paraId="6ADFCC8C" w14:textId="77777777" w:rsidR="008E001F" w:rsidRPr="00FE13EB" w:rsidRDefault="008E001F" w:rsidP="005F2302">
            <w:pPr>
              <w:pStyle w:val="Table"/>
              <w:keepNext/>
              <w:keepLines w:val="0"/>
              <w:spacing w:before="0" w:after="0"/>
              <w:rPr>
                <w:rFonts w:ascii="Times New Roman" w:hAnsi="Times New Roman"/>
                <w:color w:val="000000"/>
                <w:sz w:val="22"/>
                <w:szCs w:val="22"/>
                <w:lang w:val="da-DK"/>
              </w:rPr>
            </w:pPr>
          </w:p>
        </w:tc>
      </w:tr>
      <w:tr w:rsidR="008E001F" w:rsidRPr="00FE13EB" w14:paraId="00053EB1" w14:textId="77777777" w:rsidTr="00973E68">
        <w:trPr>
          <w:trHeight w:val="456"/>
        </w:trPr>
        <w:tc>
          <w:tcPr>
            <w:tcW w:w="1043" w:type="dxa"/>
            <w:tcBorders>
              <w:left w:val="single" w:sz="4" w:space="0" w:color="auto"/>
              <w:bottom w:val="single" w:sz="4" w:space="0" w:color="auto"/>
              <w:right w:val="single" w:sz="4" w:space="0" w:color="auto"/>
            </w:tcBorders>
          </w:tcPr>
          <w:p w14:paraId="56984E2E" w14:textId="311CD3C4" w:rsidR="008E001F" w:rsidRPr="00FE13EB" w:rsidRDefault="008E001F"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300-1</w:t>
            </w:r>
            <w:r w:rsidR="00D14000">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500</w:t>
            </w:r>
          </w:p>
        </w:tc>
        <w:tc>
          <w:tcPr>
            <w:tcW w:w="808" w:type="dxa"/>
            <w:tcBorders>
              <w:left w:val="single" w:sz="4" w:space="0" w:color="auto"/>
              <w:bottom w:val="single" w:sz="4" w:space="0" w:color="auto"/>
            </w:tcBorders>
          </w:tcPr>
          <w:p w14:paraId="2BFC1D78"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08" w:type="dxa"/>
            <w:tcBorders>
              <w:bottom w:val="single" w:sz="4" w:space="0" w:color="auto"/>
            </w:tcBorders>
          </w:tcPr>
          <w:p w14:paraId="02034782"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08" w:type="dxa"/>
            <w:tcBorders>
              <w:bottom w:val="single" w:sz="4" w:space="0" w:color="auto"/>
            </w:tcBorders>
          </w:tcPr>
          <w:p w14:paraId="52DB0192"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08" w:type="dxa"/>
            <w:tcBorders>
              <w:bottom w:val="single" w:sz="4" w:space="0" w:color="auto"/>
              <w:right w:val="single" w:sz="4" w:space="0" w:color="auto"/>
            </w:tcBorders>
          </w:tcPr>
          <w:p w14:paraId="36D8127D"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09" w:type="dxa"/>
            <w:tcBorders>
              <w:left w:val="single" w:sz="4" w:space="0" w:color="auto"/>
              <w:bottom w:val="single" w:sz="4" w:space="0" w:color="auto"/>
            </w:tcBorders>
            <w:shd w:val="clear" w:color="auto" w:fill="auto"/>
          </w:tcPr>
          <w:p w14:paraId="1A4A04BA" w14:textId="77777777" w:rsidR="008E001F" w:rsidRPr="00FE13EB" w:rsidRDefault="008E001F" w:rsidP="005F2302">
            <w:pPr>
              <w:pStyle w:val="Table"/>
              <w:keepLines w:val="0"/>
              <w:spacing w:before="0" w:after="0"/>
              <w:jc w:val="center"/>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24A419B5"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467AE8D4"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7442F011"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08" w:type="dxa"/>
            <w:tcBorders>
              <w:bottom w:val="single" w:sz="4" w:space="0" w:color="auto"/>
            </w:tcBorders>
            <w:shd w:val="clear" w:color="auto" w:fill="auto"/>
          </w:tcPr>
          <w:p w14:paraId="4700C153"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c>
          <w:tcPr>
            <w:tcW w:w="809" w:type="dxa"/>
            <w:tcBorders>
              <w:bottom w:val="single" w:sz="4" w:space="0" w:color="auto"/>
            </w:tcBorders>
            <w:shd w:val="clear" w:color="auto" w:fill="auto"/>
          </w:tcPr>
          <w:p w14:paraId="03055E74" w14:textId="77777777" w:rsidR="008E001F" w:rsidRPr="00FE13EB" w:rsidRDefault="008E001F" w:rsidP="005F2302">
            <w:pPr>
              <w:pStyle w:val="Table"/>
              <w:keepLines w:val="0"/>
              <w:spacing w:before="0" w:after="0"/>
              <w:rPr>
                <w:rFonts w:ascii="Times New Roman" w:hAnsi="Times New Roman"/>
                <w:color w:val="000000"/>
                <w:sz w:val="22"/>
                <w:szCs w:val="22"/>
                <w:lang w:val="da-DK"/>
              </w:rPr>
            </w:pPr>
          </w:p>
        </w:tc>
      </w:tr>
    </w:tbl>
    <w:p w14:paraId="6442C8C5" w14:textId="3B9B27CB" w:rsidR="008E001F" w:rsidRPr="00FE13EB" w:rsidRDefault="00973E68" w:rsidP="005F2302">
      <w:pPr>
        <w:pStyle w:val="Text"/>
        <w:spacing w:before="0"/>
        <w:jc w:val="left"/>
        <w:rPr>
          <w:i/>
          <w:color w:val="000000"/>
          <w:sz w:val="22"/>
          <w:szCs w:val="22"/>
          <w:lang w:val="da-DK"/>
        </w:rPr>
      </w:pPr>
      <w:r w:rsidRPr="00FE13EB">
        <w:rPr>
          <w:color w:val="000000"/>
          <w:sz w:val="22"/>
          <w:szCs w:val="22"/>
          <w:lang w:val="da-DK"/>
        </w:rPr>
        <w:t xml:space="preserve">*Kropsvægt under 30 kg blev ikke undersøgt i de pivotale studier med </w:t>
      </w:r>
      <w:r w:rsidRPr="00FE13EB">
        <w:rPr>
          <w:sz w:val="22"/>
          <w:szCs w:val="22"/>
          <w:lang w:val="da-DK"/>
        </w:rPr>
        <w:t>KRSmNP.</w:t>
      </w:r>
    </w:p>
    <w:p w14:paraId="5F3F363F" w14:textId="77777777" w:rsidR="00973E68" w:rsidRPr="00177367" w:rsidRDefault="00973E68" w:rsidP="005F2302">
      <w:pPr>
        <w:pStyle w:val="Text"/>
        <w:spacing w:before="0"/>
        <w:jc w:val="left"/>
        <w:rPr>
          <w:iCs/>
          <w:color w:val="000000"/>
          <w:sz w:val="22"/>
          <w:szCs w:val="22"/>
          <w:lang w:val="da-DK"/>
        </w:rPr>
      </w:pPr>
    </w:p>
    <w:p w14:paraId="711D0E71" w14:textId="77777777" w:rsidR="004F03E1" w:rsidRPr="00FE13EB" w:rsidRDefault="004F03E1" w:rsidP="005F2302">
      <w:pPr>
        <w:keepNext/>
        <w:spacing w:line="240" w:lineRule="auto"/>
        <w:rPr>
          <w:i/>
          <w:szCs w:val="22"/>
          <w:u w:val="single"/>
          <w:lang w:val="da-DK"/>
        </w:rPr>
      </w:pPr>
      <w:r w:rsidRPr="00FE13EB">
        <w:rPr>
          <w:i/>
          <w:szCs w:val="22"/>
          <w:u w:val="single"/>
          <w:lang w:val="da-DK"/>
        </w:rPr>
        <w:t>Behandlingsvarighed, monitorering og dosisjusteringer</w:t>
      </w:r>
    </w:p>
    <w:p w14:paraId="449B668B" w14:textId="7868E02B" w:rsidR="00973E68" w:rsidRPr="00FE13EB" w:rsidRDefault="00973E68" w:rsidP="005F2302">
      <w:pPr>
        <w:pStyle w:val="TextTegnTegnTegn"/>
        <w:spacing w:before="0"/>
        <w:jc w:val="left"/>
        <w:rPr>
          <w:i/>
          <w:sz w:val="22"/>
          <w:szCs w:val="22"/>
          <w:lang w:val="da-DK"/>
        </w:rPr>
      </w:pPr>
      <w:r w:rsidRPr="00FE13EB">
        <w:rPr>
          <w:i/>
          <w:sz w:val="22"/>
          <w:szCs w:val="22"/>
          <w:lang w:val="da-DK"/>
        </w:rPr>
        <w:t>Allergisk astma</w:t>
      </w:r>
    </w:p>
    <w:p w14:paraId="02BFEF27" w14:textId="4BBD1D03" w:rsidR="004F03E1" w:rsidRPr="00FE13EB" w:rsidRDefault="004F03E1" w:rsidP="005F2302">
      <w:pPr>
        <w:pStyle w:val="TextTegnTegnTegn"/>
        <w:spacing w:before="0"/>
        <w:jc w:val="left"/>
        <w:rPr>
          <w:sz w:val="22"/>
          <w:szCs w:val="22"/>
          <w:lang w:val="da-DK"/>
        </w:rPr>
      </w:pPr>
      <w:r w:rsidRPr="00FE13EB">
        <w:rPr>
          <w:sz w:val="22"/>
          <w:szCs w:val="22"/>
          <w:lang w:val="da-DK"/>
        </w:rPr>
        <w:t xml:space="preserve">Xolair er beregnet til langtidsbehandling. Kliniske </w:t>
      </w:r>
      <w:r w:rsidR="00EC4AF5" w:rsidRPr="00FE13EB">
        <w:rPr>
          <w:sz w:val="22"/>
          <w:szCs w:val="22"/>
          <w:lang w:val="da-DK"/>
        </w:rPr>
        <w:t xml:space="preserve">studier </w:t>
      </w:r>
      <w:r w:rsidRPr="00FE13EB">
        <w:rPr>
          <w:sz w:val="22"/>
          <w:szCs w:val="22"/>
          <w:lang w:val="da-DK"/>
        </w:rPr>
        <w:t>har vist, at det tager mindst 12</w:t>
      </w:r>
      <w:r w:rsidRPr="00FE13EB">
        <w:rPr>
          <w:sz w:val="22"/>
          <w:szCs w:val="22"/>
          <w:lang w:val="da-DK"/>
        </w:rPr>
        <w:noBreakHyphen/>
        <w:t xml:space="preserve">16 uger, før </w:t>
      </w:r>
      <w:r w:rsidR="00F243B6">
        <w:rPr>
          <w:sz w:val="22"/>
          <w:szCs w:val="22"/>
          <w:lang w:val="da-DK"/>
        </w:rPr>
        <w:t>behandlingens</w:t>
      </w:r>
      <w:r w:rsidRPr="00FE13EB">
        <w:rPr>
          <w:sz w:val="22"/>
          <w:szCs w:val="22"/>
          <w:lang w:val="da-DK"/>
        </w:rPr>
        <w:t xml:space="preserve"> virkning kan ses. 16 uger efter påbegyndelse af Xolair-terapi bør patienterne vurderes af deres læge for </w:t>
      </w:r>
      <w:r w:rsidR="009552B4">
        <w:rPr>
          <w:sz w:val="22"/>
          <w:szCs w:val="22"/>
          <w:lang w:val="da-DK"/>
        </w:rPr>
        <w:t>behandlingseffektivitet</w:t>
      </w:r>
      <w:r w:rsidRPr="00FE13EB">
        <w:rPr>
          <w:sz w:val="22"/>
          <w:szCs w:val="22"/>
          <w:lang w:val="da-DK"/>
        </w:rPr>
        <w:t xml:space="preserve">, før yderligere injektioner administreres. Beslutningen om at fortsætte med </w:t>
      </w:r>
      <w:r w:rsidR="00F243B6">
        <w:rPr>
          <w:sz w:val="22"/>
          <w:szCs w:val="22"/>
          <w:lang w:val="da-DK"/>
        </w:rPr>
        <w:t>behandling</w:t>
      </w:r>
      <w:r w:rsidRPr="00FE13EB">
        <w:rPr>
          <w:sz w:val="22"/>
          <w:szCs w:val="22"/>
          <w:lang w:val="da-DK"/>
        </w:rPr>
        <w:t xml:space="preserve"> efter de 16 uger eller senere bør være baseret på, hvorvidt en markant forbedring i samlet astmakontrol observeres (se pkt.</w:t>
      </w:r>
      <w:r w:rsidR="004D701F" w:rsidRPr="00FE13EB">
        <w:rPr>
          <w:sz w:val="22"/>
          <w:szCs w:val="22"/>
          <w:lang w:val="da-DK"/>
        </w:rPr>
        <w:t> </w:t>
      </w:r>
      <w:r w:rsidRPr="00FE13EB">
        <w:rPr>
          <w:sz w:val="22"/>
          <w:szCs w:val="22"/>
          <w:lang w:val="da-DK"/>
        </w:rPr>
        <w:t xml:space="preserve">5.1; Lægens samlede vurdering af </w:t>
      </w:r>
      <w:r w:rsidR="009552B4">
        <w:rPr>
          <w:sz w:val="22"/>
          <w:szCs w:val="22"/>
          <w:lang w:val="da-DK"/>
        </w:rPr>
        <w:t>behandlingseffektivitet</w:t>
      </w:r>
      <w:r w:rsidRPr="00FE13EB">
        <w:rPr>
          <w:sz w:val="22"/>
          <w:szCs w:val="22"/>
          <w:lang w:val="da-DK"/>
        </w:rPr>
        <w:t>).</w:t>
      </w:r>
    </w:p>
    <w:p w14:paraId="18466670" w14:textId="42A94B3D" w:rsidR="004F03E1" w:rsidRPr="00177367" w:rsidRDefault="004F03E1" w:rsidP="005F2302">
      <w:pPr>
        <w:pStyle w:val="TextTegnTegnTegn"/>
        <w:spacing w:before="0"/>
        <w:jc w:val="left"/>
        <w:rPr>
          <w:sz w:val="22"/>
          <w:szCs w:val="22"/>
          <w:lang w:val="da-DK"/>
        </w:rPr>
      </w:pPr>
    </w:p>
    <w:p w14:paraId="08B640A4" w14:textId="77777777" w:rsidR="00973E68" w:rsidRPr="00177367" w:rsidRDefault="00973E68" w:rsidP="005F2302">
      <w:pPr>
        <w:pStyle w:val="TextTegnTegnTegn"/>
        <w:keepNext/>
        <w:spacing w:before="0"/>
        <w:jc w:val="left"/>
        <w:rPr>
          <w:i/>
          <w:sz w:val="22"/>
          <w:szCs w:val="22"/>
          <w:lang w:val="da-DK"/>
        </w:rPr>
      </w:pPr>
      <w:r w:rsidRPr="00177367">
        <w:rPr>
          <w:i/>
          <w:sz w:val="22"/>
          <w:szCs w:val="22"/>
          <w:lang w:val="da-DK"/>
        </w:rPr>
        <w:t>Kronisk rhinosinuitis med nasale polypper (KRSmNP)</w:t>
      </w:r>
    </w:p>
    <w:p w14:paraId="73B84B15" w14:textId="52DA8CE6" w:rsidR="00973E68" w:rsidRPr="00FE13EB" w:rsidRDefault="00973E68" w:rsidP="005F2302">
      <w:pPr>
        <w:pStyle w:val="TextTegnTegnTegn"/>
        <w:spacing w:before="0"/>
        <w:jc w:val="left"/>
        <w:rPr>
          <w:sz w:val="22"/>
          <w:szCs w:val="22"/>
          <w:u w:val="single"/>
          <w:lang w:val="da-DK"/>
        </w:rPr>
      </w:pPr>
      <w:r w:rsidRPr="00FE13EB">
        <w:rPr>
          <w:sz w:val="22"/>
          <w:szCs w:val="22"/>
          <w:lang w:val="da-DK"/>
        </w:rPr>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45ED5450" w14:textId="77777777" w:rsidR="00973E68" w:rsidRPr="00177367" w:rsidRDefault="00973E68" w:rsidP="005F2302">
      <w:pPr>
        <w:pStyle w:val="TextTegnTegnTegn"/>
        <w:spacing w:before="0"/>
        <w:jc w:val="left"/>
        <w:rPr>
          <w:sz w:val="22"/>
          <w:szCs w:val="22"/>
          <w:lang w:val="da-DK"/>
        </w:rPr>
      </w:pPr>
    </w:p>
    <w:p w14:paraId="2079F5C7" w14:textId="357B348B" w:rsidR="00973E68" w:rsidRPr="00177367" w:rsidRDefault="00973E68" w:rsidP="005F2302">
      <w:pPr>
        <w:pStyle w:val="TextTegnTegnTegn"/>
        <w:spacing w:before="0"/>
        <w:jc w:val="left"/>
        <w:rPr>
          <w:i/>
          <w:sz w:val="22"/>
          <w:szCs w:val="22"/>
          <w:lang w:val="da-DK"/>
        </w:rPr>
      </w:pPr>
      <w:r w:rsidRPr="00177367">
        <w:rPr>
          <w:i/>
          <w:sz w:val="22"/>
          <w:szCs w:val="22"/>
          <w:lang w:val="da-DK"/>
        </w:rPr>
        <w:t>Allergisk astma og kronisk rhinosinuitis med nasale polypper (KRSmNP)</w:t>
      </w:r>
    </w:p>
    <w:p w14:paraId="5FD4A42A" w14:textId="636C08AB" w:rsidR="004F03E1" w:rsidRPr="00FE13EB" w:rsidRDefault="00973E68" w:rsidP="005F2302">
      <w:pPr>
        <w:pStyle w:val="TextTegnTegnTegn"/>
        <w:spacing w:before="0"/>
        <w:jc w:val="left"/>
        <w:rPr>
          <w:sz w:val="22"/>
          <w:szCs w:val="22"/>
          <w:lang w:val="da-DK"/>
        </w:rPr>
      </w:pPr>
      <w:r w:rsidRPr="00FE13EB">
        <w:rPr>
          <w:sz w:val="22"/>
          <w:szCs w:val="22"/>
          <w:lang w:val="da-DK"/>
        </w:rPr>
        <w:t xml:space="preserve">Seponering </w:t>
      </w:r>
      <w:r w:rsidR="004F03E1" w:rsidRPr="00FE13EB">
        <w:rPr>
          <w:sz w:val="22"/>
          <w:szCs w:val="22"/>
          <w:lang w:val="da-DK"/>
        </w:rPr>
        <w:t xml:space="preserve">af behandling medfører sædvanligvis en tilbagevenden til forhøjede frie IgE-niveauer og dermed forbundne symptomer. Total-IgE-niveauer er forhøjede under behandling og forbliver forhøjede i op til ét år efter behandlingsophør. Derfor kan gentagelse af måling af IgE-niveauer under behandling ikke anvendes som en rettesnor for fastsættelse af dosis. Dosisfastsættelse efter </w:t>
      </w:r>
      <w:r w:rsidR="004F03E1" w:rsidRPr="00FE13EB">
        <w:rPr>
          <w:sz w:val="22"/>
          <w:szCs w:val="22"/>
          <w:lang w:val="da-DK"/>
        </w:rPr>
        <w:lastRenderedPageBreak/>
        <w:t>behandlingsafbrydelse på mindre end ét år bør baseres på de serum-IgE-niveauer, der blev målt ved fastsættelse af initialdosis. Måling af total-serum-IgE-niveauer kan gentages med henblik på fastsættelse af dosis, hvis behandling har været seponeret i ét år eller længere.</w:t>
      </w:r>
    </w:p>
    <w:p w14:paraId="7BAAC90E" w14:textId="77777777" w:rsidR="004F03E1" w:rsidRPr="00FE13EB" w:rsidRDefault="004F03E1" w:rsidP="005F2302">
      <w:pPr>
        <w:pStyle w:val="TextTegnTegnTegn"/>
        <w:spacing w:before="0"/>
        <w:jc w:val="left"/>
        <w:rPr>
          <w:sz w:val="22"/>
          <w:szCs w:val="22"/>
          <w:lang w:val="da-DK"/>
        </w:rPr>
      </w:pPr>
    </w:p>
    <w:p w14:paraId="61F00A35" w14:textId="77777777" w:rsidR="004F03E1" w:rsidRPr="00FE13EB" w:rsidRDefault="004F03E1" w:rsidP="005F2302">
      <w:pPr>
        <w:pStyle w:val="TextTegnTegnTegn"/>
        <w:spacing w:before="0"/>
        <w:jc w:val="left"/>
        <w:rPr>
          <w:sz w:val="22"/>
          <w:szCs w:val="22"/>
          <w:lang w:val="da-DK"/>
        </w:rPr>
      </w:pPr>
      <w:r w:rsidRPr="00FE13EB">
        <w:rPr>
          <w:sz w:val="22"/>
          <w:szCs w:val="22"/>
          <w:lang w:val="da-DK"/>
        </w:rPr>
        <w:t>Doser bør tilpasses ved betydelige ændringer i legemsvægt (se Tabel 2 og 3).</w:t>
      </w:r>
    </w:p>
    <w:p w14:paraId="50C4714A" w14:textId="77777777" w:rsidR="00EC4AF5" w:rsidRPr="00FE13EB" w:rsidRDefault="00EC4AF5" w:rsidP="005F2302">
      <w:pPr>
        <w:pStyle w:val="TextTegnTegnTegn"/>
        <w:spacing w:before="0"/>
        <w:jc w:val="left"/>
        <w:rPr>
          <w:sz w:val="22"/>
          <w:szCs w:val="22"/>
          <w:lang w:val="da-DK"/>
        </w:rPr>
      </w:pPr>
    </w:p>
    <w:p w14:paraId="1B3AFC27" w14:textId="4A1EBE92" w:rsidR="00EC4AF5" w:rsidRPr="00177367" w:rsidRDefault="00EC4AF5" w:rsidP="005F2302">
      <w:pPr>
        <w:pStyle w:val="TextTegnTegnTegn"/>
        <w:keepNext/>
        <w:spacing w:before="0"/>
        <w:jc w:val="left"/>
        <w:rPr>
          <w:i/>
          <w:sz w:val="22"/>
          <w:szCs w:val="22"/>
          <w:lang w:val="da-DK"/>
        </w:rPr>
      </w:pPr>
      <w:r w:rsidRPr="00177367">
        <w:rPr>
          <w:i/>
          <w:sz w:val="22"/>
          <w:szCs w:val="22"/>
          <w:lang w:val="da-DK"/>
        </w:rPr>
        <w:t>Kronisk spontan urticaria</w:t>
      </w:r>
      <w:r w:rsidR="00E10493" w:rsidRPr="00177367">
        <w:rPr>
          <w:i/>
          <w:sz w:val="22"/>
          <w:szCs w:val="22"/>
          <w:lang w:val="da-DK"/>
        </w:rPr>
        <w:t xml:space="preserve"> (CSU)</w:t>
      </w:r>
    </w:p>
    <w:p w14:paraId="7AC523F4" w14:textId="55824C3C" w:rsidR="00EC4AF5" w:rsidRPr="00FE13EB" w:rsidRDefault="00EC4AF5" w:rsidP="005F2302">
      <w:pPr>
        <w:pStyle w:val="TextTegnTegnTegn"/>
        <w:spacing w:before="0"/>
        <w:jc w:val="left"/>
        <w:rPr>
          <w:sz w:val="22"/>
          <w:szCs w:val="22"/>
          <w:lang w:val="da-DK"/>
        </w:rPr>
      </w:pPr>
      <w:r w:rsidRPr="00FE13EB">
        <w:rPr>
          <w:sz w:val="22"/>
          <w:szCs w:val="22"/>
          <w:lang w:val="da-DK"/>
        </w:rPr>
        <w:t>Den anbefalede dosis er 300 mg som subkutan injektion hver fjerde uge.</w:t>
      </w:r>
      <w:r w:rsidR="00A450C5">
        <w:rPr>
          <w:sz w:val="22"/>
          <w:szCs w:val="22"/>
          <w:lang w:val="da-DK"/>
        </w:rPr>
        <w:t xml:space="preserve"> Hver 300 mg dosis gives som en subkutan injektion på 300 mg eller som to subkutane injektioner på 150</w:t>
      </w:r>
      <w:r w:rsidR="00461D7B">
        <w:rPr>
          <w:sz w:val="22"/>
          <w:szCs w:val="22"/>
          <w:lang w:val="da-DK"/>
        </w:rPr>
        <w:t> </w:t>
      </w:r>
      <w:r w:rsidR="00A450C5">
        <w:rPr>
          <w:sz w:val="22"/>
          <w:szCs w:val="22"/>
          <w:lang w:val="da-DK"/>
        </w:rPr>
        <w:t>mg.</w:t>
      </w:r>
    </w:p>
    <w:p w14:paraId="780136FB" w14:textId="77777777" w:rsidR="00EC4AF5" w:rsidRPr="00FE13EB" w:rsidRDefault="00EC4AF5" w:rsidP="005F2302">
      <w:pPr>
        <w:pStyle w:val="TextTegnTegnTegn"/>
        <w:spacing w:before="0"/>
        <w:jc w:val="left"/>
        <w:rPr>
          <w:sz w:val="22"/>
          <w:szCs w:val="22"/>
          <w:lang w:val="da-DK"/>
        </w:rPr>
      </w:pPr>
    </w:p>
    <w:p w14:paraId="61A73863" w14:textId="77777777" w:rsidR="00EC4AF5" w:rsidRPr="00FE13EB" w:rsidRDefault="00EC4AF5" w:rsidP="005F2302">
      <w:pPr>
        <w:pStyle w:val="TextTegnTegnTegn"/>
        <w:spacing w:before="0"/>
        <w:jc w:val="left"/>
        <w:rPr>
          <w:sz w:val="22"/>
          <w:szCs w:val="22"/>
          <w:lang w:val="da-DK"/>
        </w:rPr>
      </w:pPr>
      <w:r w:rsidRPr="00FE13EB">
        <w:rPr>
          <w:sz w:val="22"/>
          <w:szCs w:val="22"/>
          <w:lang w:val="da-DK"/>
        </w:rPr>
        <w:t>Den ordinerende læge rådes til regelmæssigt at revurdere, om der fortsat er behov for behandling.</w:t>
      </w:r>
    </w:p>
    <w:p w14:paraId="672B1BE2" w14:textId="77777777" w:rsidR="00EC4AF5" w:rsidRPr="00FE13EB" w:rsidRDefault="00EC4AF5" w:rsidP="005F2302">
      <w:pPr>
        <w:pStyle w:val="TextTegnTegnTegn"/>
        <w:spacing w:before="0"/>
        <w:jc w:val="left"/>
        <w:rPr>
          <w:sz w:val="22"/>
          <w:szCs w:val="22"/>
          <w:lang w:val="da-DK"/>
        </w:rPr>
      </w:pPr>
    </w:p>
    <w:p w14:paraId="7BD998D8" w14:textId="39034DE9" w:rsidR="00EC4AF5" w:rsidRPr="00FE13EB" w:rsidRDefault="00EC4AF5" w:rsidP="005F2302">
      <w:pPr>
        <w:pStyle w:val="TextTegnTegnTegn"/>
        <w:spacing w:before="0"/>
        <w:jc w:val="left"/>
        <w:rPr>
          <w:sz w:val="22"/>
          <w:szCs w:val="22"/>
          <w:lang w:val="da-DK"/>
        </w:rPr>
      </w:pPr>
      <w:r w:rsidRPr="00FE13EB">
        <w:rPr>
          <w:sz w:val="22"/>
          <w:szCs w:val="22"/>
          <w:lang w:val="da-DK"/>
        </w:rPr>
        <w:t xml:space="preserve">Erfaringerne fra kliniske studier med langtidsbehandling for denne indikation er </w:t>
      </w:r>
      <w:r w:rsidR="002C16E6" w:rsidRPr="00FE13EB">
        <w:rPr>
          <w:sz w:val="22"/>
          <w:szCs w:val="22"/>
          <w:lang w:val="da-DK"/>
        </w:rPr>
        <w:t>beskrevet i pkt. 5.1</w:t>
      </w:r>
      <w:r w:rsidRPr="00FE13EB">
        <w:rPr>
          <w:sz w:val="22"/>
          <w:szCs w:val="22"/>
          <w:lang w:val="da-DK"/>
        </w:rPr>
        <w:t>.</w:t>
      </w:r>
    </w:p>
    <w:p w14:paraId="65C99E50" w14:textId="77777777" w:rsidR="004F03E1" w:rsidRPr="00FE13EB" w:rsidRDefault="004F03E1" w:rsidP="005F2302">
      <w:pPr>
        <w:pStyle w:val="TextTegnTegnTegn"/>
        <w:spacing w:before="0"/>
        <w:jc w:val="left"/>
        <w:rPr>
          <w:sz w:val="22"/>
          <w:szCs w:val="22"/>
          <w:lang w:val="da-DK"/>
        </w:rPr>
      </w:pPr>
    </w:p>
    <w:p w14:paraId="02CB490B" w14:textId="77777777" w:rsidR="004F03E1" w:rsidRPr="00FE13EB" w:rsidRDefault="004F03E1" w:rsidP="005F2302">
      <w:pPr>
        <w:keepNext/>
        <w:spacing w:line="240" w:lineRule="auto"/>
        <w:rPr>
          <w:i/>
          <w:szCs w:val="22"/>
          <w:u w:val="single"/>
          <w:lang w:val="da-DK"/>
        </w:rPr>
      </w:pPr>
      <w:r w:rsidRPr="00FE13EB">
        <w:rPr>
          <w:i/>
          <w:szCs w:val="22"/>
          <w:u w:val="single"/>
          <w:lang w:val="da-DK"/>
        </w:rPr>
        <w:t>Særlige populationer</w:t>
      </w:r>
    </w:p>
    <w:p w14:paraId="4F45EB89" w14:textId="77777777" w:rsidR="004F03E1" w:rsidRPr="00FE13EB" w:rsidRDefault="004F03E1" w:rsidP="005F2302">
      <w:pPr>
        <w:keepNext/>
        <w:spacing w:line="240" w:lineRule="auto"/>
        <w:rPr>
          <w:i/>
          <w:szCs w:val="22"/>
          <w:lang w:val="da-DK"/>
        </w:rPr>
      </w:pPr>
      <w:r w:rsidRPr="00FE13EB">
        <w:rPr>
          <w:i/>
          <w:szCs w:val="22"/>
          <w:lang w:val="da-DK"/>
        </w:rPr>
        <w:t>Ældre (65 år eller derover)</w:t>
      </w:r>
    </w:p>
    <w:p w14:paraId="4869BBF6" w14:textId="789F633E" w:rsidR="004F03E1" w:rsidRPr="00FE13EB" w:rsidRDefault="004F03E1" w:rsidP="005F2302">
      <w:pPr>
        <w:pStyle w:val="TextTegnTegnTegn"/>
        <w:spacing w:before="0"/>
        <w:jc w:val="left"/>
        <w:rPr>
          <w:sz w:val="22"/>
          <w:szCs w:val="22"/>
          <w:lang w:val="da-DK"/>
        </w:rPr>
      </w:pPr>
      <w:r w:rsidRPr="00FE13EB">
        <w:rPr>
          <w:sz w:val="22"/>
          <w:szCs w:val="22"/>
          <w:lang w:val="da-DK"/>
        </w:rPr>
        <w:t xml:space="preserve">Der er begrænsede data tilgængelige fra anvendelse af </w:t>
      </w:r>
      <w:r w:rsidR="00A450C5">
        <w:rPr>
          <w:sz w:val="22"/>
          <w:szCs w:val="22"/>
          <w:lang w:val="da-DK"/>
        </w:rPr>
        <w:t>o</w:t>
      </w:r>
      <w:r w:rsidR="00A450C5" w:rsidRPr="006C21D2">
        <w:rPr>
          <w:sz w:val="22"/>
          <w:szCs w:val="22"/>
          <w:lang w:val="da-DK"/>
        </w:rPr>
        <w:t>malizumab</w:t>
      </w:r>
      <w:r w:rsidRPr="00FE13EB">
        <w:rPr>
          <w:sz w:val="22"/>
          <w:szCs w:val="22"/>
          <w:lang w:val="da-DK"/>
        </w:rPr>
        <w:t xml:space="preserve"> til patienter over 65 år, men der er intet, der tyder på, at ældre patienter skal have en anden dosis end yngre voksne patienter.</w:t>
      </w:r>
    </w:p>
    <w:p w14:paraId="1B5CBA5D" w14:textId="77777777" w:rsidR="004F03E1" w:rsidRPr="00FE13EB" w:rsidRDefault="004F03E1" w:rsidP="005F2302">
      <w:pPr>
        <w:pStyle w:val="Text"/>
        <w:spacing w:before="0"/>
        <w:jc w:val="left"/>
        <w:rPr>
          <w:color w:val="000000"/>
          <w:sz w:val="22"/>
          <w:szCs w:val="22"/>
          <w:lang w:val="da-DK"/>
        </w:rPr>
      </w:pPr>
    </w:p>
    <w:p w14:paraId="4F664E23" w14:textId="77777777" w:rsidR="004F03E1" w:rsidRPr="00FE13EB" w:rsidRDefault="004F03E1" w:rsidP="005F2302">
      <w:pPr>
        <w:pStyle w:val="Text"/>
        <w:keepNext/>
        <w:spacing w:before="0"/>
        <w:rPr>
          <w:i/>
          <w:color w:val="000000"/>
          <w:sz w:val="22"/>
          <w:szCs w:val="22"/>
          <w:lang w:val="da-DK"/>
        </w:rPr>
      </w:pPr>
      <w:r w:rsidRPr="00FE13EB">
        <w:rPr>
          <w:i/>
          <w:color w:val="000000"/>
          <w:sz w:val="22"/>
          <w:szCs w:val="22"/>
          <w:lang w:val="da-DK"/>
        </w:rPr>
        <w:t>Nedsat nyre- eller leverfunktion</w:t>
      </w:r>
    </w:p>
    <w:p w14:paraId="22D07214" w14:textId="15AF3597" w:rsidR="004F03E1" w:rsidRPr="00FE13EB" w:rsidRDefault="004F03E1" w:rsidP="005F2302">
      <w:pPr>
        <w:pStyle w:val="Text"/>
        <w:spacing w:before="0"/>
        <w:jc w:val="left"/>
        <w:rPr>
          <w:color w:val="000000"/>
          <w:sz w:val="22"/>
          <w:szCs w:val="22"/>
          <w:lang w:val="da-DK"/>
        </w:rPr>
      </w:pPr>
      <w:r w:rsidRPr="00FE13EB">
        <w:rPr>
          <w:color w:val="000000"/>
          <w:sz w:val="22"/>
          <w:szCs w:val="22"/>
          <w:lang w:val="da-DK"/>
        </w:rPr>
        <w:t xml:space="preserve">Der er ikke foretaget studier over, hvilken indflydelse nedsat nyre- eller leverfunktion har på </w:t>
      </w:r>
      <w:r w:rsidR="00EC4AF5" w:rsidRPr="00FE13EB">
        <w:rPr>
          <w:color w:val="000000"/>
          <w:sz w:val="22"/>
          <w:szCs w:val="22"/>
          <w:lang w:val="da-DK"/>
        </w:rPr>
        <w:t xml:space="preserve">omalizumabs </w:t>
      </w:r>
      <w:r w:rsidRPr="00FE13EB">
        <w:rPr>
          <w:color w:val="000000"/>
          <w:sz w:val="22"/>
          <w:szCs w:val="22"/>
          <w:lang w:val="da-DK"/>
        </w:rPr>
        <w:t xml:space="preserve">farmakokinetik. Da omalizumab-clearance ved kliniske doser domineres af det </w:t>
      </w:r>
      <w:r w:rsidRPr="00FE13EB">
        <w:rPr>
          <w:sz w:val="22"/>
          <w:szCs w:val="22"/>
          <w:lang w:val="da-DK"/>
        </w:rPr>
        <w:t>retikuloendoteliale system</w:t>
      </w:r>
      <w:r w:rsidRPr="00FE13EB">
        <w:rPr>
          <w:color w:val="000000"/>
          <w:sz w:val="22"/>
          <w:szCs w:val="22"/>
          <w:lang w:val="da-DK"/>
        </w:rPr>
        <w:t xml:space="preserve"> (</w:t>
      </w:r>
      <w:smartTag w:uri="urn:schemas-microsoft-com:office:smarttags" w:element="stockticker">
        <w:r w:rsidRPr="00FE13EB">
          <w:rPr>
            <w:color w:val="000000"/>
            <w:sz w:val="22"/>
            <w:szCs w:val="22"/>
            <w:lang w:val="da-DK"/>
          </w:rPr>
          <w:t>R</w:t>
        </w:r>
        <w:smartTag w:uri="urn:schemas-microsoft-com:office:smarttags" w:element="metricconverter">
          <w:r w:rsidRPr="00FE13EB">
            <w:rPr>
              <w:color w:val="000000"/>
              <w:sz w:val="22"/>
              <w:szCs w:val="22"/>
              <w:lang w:val="da-DK"/>
            </w:rPr>
            <w:t>ES</w:t>
          </w:r>
        </w:smartTag>
      </w:smartTag>
      <w:r w:rsidRPr="00FE13EB">
        <w:rPr>
          <w:color w:val="000000"/>
          <w:sz w:val="22"/>
          <w:szCs w:val="22"/>
          <w:lang w:val="da-DK"/>
        </w:rPr>
        <w:t xml:space="preserve">), er det usandsynligt, at clearance ændres af nedsat nyre- eller leverfunktion. Der er ingen særlige anbefalinger vedrørende dosisjustering til disse patienter, men der skal udvises forsigtighed, når </w:t>
      </w:r>
      <w:r w:rsidR="00A450C5">
        <w:rPr>
          <w:sz w:val="22"/>
          <w:szCs w:val="22"/>
          <w:lang w:val="da-DK"/>
        </w:rPr>
        <w:t>o</w:t>
      </w:r>
      <w:r w:rsidR="00A450C5" w:rsidRPr="006C21D2">
        <w:rPr>
          <w:sz w:val="22"/>
          <w:szCs w:val="22"/>
          <w:lang w:val="da-DK"/>
        </w:rPr>
        <w:t>malizumab</w:t>
      </w:r>
      <w:r w:rsidRPr="00FE13EB">
        <w:rPr>
          <w:color w:val="000000"/>
          <w:sz w:val="22"/>
          <w:szCs w:val="22"/>
          <w:lang w:val="da-DK"/>
        </w:rPr>
        <w:t xml:space="preserve"> indgives (se pkt.</w:t>
      </w:r>
      <w:r w:rsidR="007C019B" w:rsidRPr="00FE13EB">
        <w:rPr>
          <w:color w:val="000000"/>
          <w:sz w:val="22"/>
          <w:szCs w:val="22"/>
          <w:lang w:val="da-DK"/>
        </w:rPr>
        <w:t> </w:t>
      </w:r>
      <w:r w:rsidRPr="00FE13EB">
        <w:rPr>
          <w:color w:val="000000"/>
          <w:sz w:val="22"/>
          <w:szCs w:val="22"/>
          <w:lang w:val="da-DK"/>
        </w:rPr>
        <w:t>4.4).</w:t>
      </w:r>
    </w:p>
    <w:p w14:paraId="31B5292E" w14:textId="77777777" w:rsidR="004F03E1" w:rsidRPr="00FE13EB" w:rsidRDefault="004F03E1" w:rsidP="005F2302">
      <w:pPr>
        <w:pStyle w:val="Text"/>
        <w:spacing w:before="0"/>
        <w:jc w:val="left"/>
        <w:rPr>
          <w:color w:val="000000"/>
          <w:sz w:val="22"/>
          <w:szCs w:val="22"/>
          <w:lang w:val="da-DK"/>
        </w:rPr>
      </w:pPr>
    </w:p>
    <w:p w14:paraId="0DF9A13B" w14:textId="77777777" w:rsidR="004F03E1" w:rsidRPr="00FE13EB" w:rsidRDefault="004F03E1" w:rsidP="005F2302">
      <w:pPr>
        <w:keepNext/>
        <w:spacing w:line="240" w:lineRule="auto"/>
        <w:rPr>
          <w:szCs w:val="22"/>
          <w:lang w:val="da-DK"/>
        </w:rPr>
      </w:pPr>
      <w:r w:rsidRPr="00FE13EB">
        <w:rPr>
          <w:i/>
          <w:szCs w:val="22"/>
          <w:lang w:val="da-DK"/>
        </w:rPr>
        <w:t>Pædiatrisk population</w:t>
      </w:r>
    </w:p>
    <w:p w14:paraId="3CAB0DE7" w14:textId="7DA7A344" w:rsidR="00EC4AF5" w:rsidRPr="00FE13EB" w:rsidRDefault="00A450C5" w:rsidP="005F2302">
      <w:pPr>
        <w:pStyle w:val="TextTegnTegnTegn"/>
        <w:spacing w:before="0"/>
        <w:jc w:val="left"/>
        <w:rPr>
          <w:sz w:val="22"/>
          <w:szCs w:val="22"/>
          <w:lang w:val="da-DK"/>
        </w:rPr>
      </w:pPr>
      <w:r>
        <w:rPr>
          <w:sz w:val="22"/>
          <w:szCs w:val="22"/>
          <w:lang w:val="da-DK"/>
        </w:rPr>
        <w:t>O</w:t>
      </w:r>
      <w:r w:rsidRPr="006C21D2">
        <w:rPr>
          <w:sz w:val="22"/>
          <w:szCs w:val="22"/>
          <w:lang w:val="da-DK"/>
        </w:rPr>
        <w:t>malizumab</w:t>
      </w:r>
      <w:r>
        <w:rPr>
          <w:sz w:val="22"/>
          <w:szCs w:val="22"/>
          <w:lang w:val="da-DK"/>
        </w:rPr>
        <w:t>s</w:t>
      </w:r>
      <w:r w:rsidR="00EC4AF5" w:rsidRPr="00FE13EB">
        <w:rPr>
          <w:bCs/>
          <w:color w:val="000000"/>
          <w:sz w:val="22"/>
          <w:szCs w:val="22"/>
          <w:lang w:val="da-DK"/>
        </w:rPr>
        <w:t xml:space="preserve"> sikkerhed og virkning ved allergisk astma hos patienter under 6 år er ikke klarlagt. Der foreligger ingen data.</w:t>
      </w:r>
    </w:p>
    <w:p w14:paraId="09413CF9" w14:textId="77777777" w:rsidR="00EC4AF5" w:rsidRPr="00FE13EB" w:rsidRDefault="00EC4AF5" w:rsidP="005F2302">
      <w:pPr>
        <w:pStyle w:val="TextTegnTegnTegn"/>
        <w:spacing w:before="0"/>
        <w:jc w:val="left"/>
        <w:rPr>
          <w:sz w:val="22"/>
          <w:szCs w:val="22"/>
          <w:u w:val="single"/>
          <w:lang w:val="da-DK"/>
        </w:rPr>
      </w:pPr>
    </w:p>
    <w:p w14:paraId="1B537C4C" w14:textId="232F5780" w:rsidR="00E10493" w:rsidRPr="00FE13EB" w:rsidRDefault="00A450C5" w:rsidP="005F2302">
      <w:pPr>
        <w:pStyle w:val="TextTegnTegnTegn"/>
        <w:spacing w:before="0"/>
        <w:jc w:val="left"/>
        <w:rPr>
          <w:sz w:val="22"/>
          <w:szCs w:val="22"/>
          <w:lang w:val="da-DK"/>
        </w:rPr>
      </w:pPr>
      <w:r>
        <w:rPr>
          <w:sz w:val="22"/>
          <w:szCs w:val="22"/>
          <w:lang w:val="da-DK"/>
        </w:rPr>
        <w:t>O</w:t>
      </w:r>
      <w:r w:rsidRPr="006C21D2">
        <w:rPr>
          <w:sz w:val="22"/>
          <w:szCs w:val="22"/>
          <w:lang w:val="da-DK"/>
        </w:rPr>
        <w:t>malizumab</w:t>
      </w:r>
      <w:r>
        <w:rPr>
          <w:sz w:val="22"/>
          <w:szCs w:val="22"/>
          <w:lang w:val="da-DK"/>
        </w:rPr>
        <w:t>s</w:t>
      </w:r>
      <w:r w:rsidR="00E10493" w:rsidRPr="00FE13EB">
        <w:rPr>
          <w:bCs/>
          <w:color w:val="000000"/>
          <w:sz w:val="22"/>
          <w:szCs w:val="22"/>
          <w:lang w:val="da-DK"/>
        </w:rPr>
        <w:t xml:space="preserve"> sikkerhed og virkning ved KRSmNP hos patienter under 18 år er ikke klarlagt.</w:t>
      </w:r>
      <w:r w:rsidRPr="00FE13EB">
        <w:rPr>
          <w:bCs/>
          <w:color w:val="000000"/>
          <w:sz w:val="22"/>
          <w:szCs w:val="22"/>
          <w:lang w:val="da-DK"/>
        </w:rPr>
        <w:t xml:space="preserve"> Der foreligger ingen data.</w:t>
      </w:r>
    </w:p>
    <w:p w14:paraId="4F046BE9" w14:textId="77777777" w:rsidR="00E10493" w:rsidRPr="00FE13EB" w:rsidRDefault="00E10493" w:rsidP="005F2302">
      <w:pPr>
        <w:pStyle w:val="TextTegnTegnTegn"/>
        <w:spacing w:before="0"/>
        <w:jc w:val="left"/>
        <w:rPr>
          <w:sz w:val="22"/>
          <w:szCs w:val="22"/>
          <w:lang w:val="da-DK"/>
        </w:rPr>
      </w:pPr>
    </w:p>
    <w:p w14:paraId="26CCDF12" w14:textId="6A3C7D46" w:rsidR="00EC4AF5" w:rsidRPr="00FE13EB" w:rsidRDefault="00A450C5" w:rsidP="005F2302">
      <w:pPr>
        <w:pStyle w:val="TextTegnTegnTegn"/>
        <w:spacing w:before="0"/>
        <w:jc w:val="left"/>
        <w:rPr>
          <w:sz w:val="22"/>
          <w:szCs w:val="22"/>
          <w:lang w:val="da-DK"/>
        </w:rPr>
      </w:pPr>
      <w:r>
        <w:rPr>
          <w:sz w:val="22"/>
          <w:szCs w:val="22"/>
          <w:lang w:val="da-DK"/>
        </w:rPr>
        <w:t>O</w:t>
      </w:r>
      <w:r w:rsidRPr="006C21D2">
        <w:rPr>
          <w:sz w:val="22"/>
          <w:szCs w:val="22"/>
          <w:lang w:val="da-DK"/>
        </w:rPr>
        <w:t>malizumab</w:t>
      </w:r>
      <w:r>
        <w:rPr>
          <w:sz w:val="22"/>
          <w:szCs w:val="22"/>
          <w:lang w:val="da-DK"/>
        </w:rPr>
        <w:t xml:space="preserve">s </w:t>
      </w:r>
      <w:r w:rsidR="00EC4AF5" w:rsidRPr="00FE13EB">
        <w:rPr>
          <w:sz w:val="22"/>
          <w:szCs w:val="22"/>
          <w:lang w:val="da-DK"/>
        </w:rPr>
        <w:t>sikkerhed og virkning ved CSU hos patienter under 12 år er ikke klarlagt.</w:t>
      </w:r>
      <w:r w:rsidRPr="00FE13EB">
        <w:rPr>
          <w:bCs/>
          <w:color w:val="000000"/>
          <w:sz w:val="22"/>
          <w:szCs w:val="22"/>
          <w:lang w:val="da-DK"/>
        </w:rPr>
        <w:t xml:space="preserve"> Der foreligger ingen data.</w:t>
      </w:r>
    </w:p>
    <w:p w14:paraId="1C967B60" w14:textId="77777777" w:rsidR="004F03E1" w:rsidRPr="00FE13EB" w:rsidRDefault="004F03E1" w:rsidP="005F2302">
      <w:pPr>
        <w:pStyle w:val="TextTegnTegnTegn"/>
        <w:spacing w:before="0"/>
        <w:jc w:val="left"/>
        <w:rPr>
          <w:sz w:val="22"/>
          <w:szCs w:val="22"/>
          <w:u w:val="single"/>
          <w:lang w:val="da-DK"/>
        </w:rPr>
      </w:pPr>
    </w:p>
    <w:p w14:paraId="5407D070" w14:textId="77777777" w:rsidR="004F03E1" w:rsidRPr="00FE13EB" w:rsidRDefault="00402A0F" w:rsidP="005F2302">
      <w:pPr>
        <w:pStyle w:val="TextTegnTegnTegn"/>
        <w:keepNext/>
        <w:spacing w:before="0"/>
        <w:jc w:val="left"/>
        <w:rPr>
          <w:sz w:val="22"/>
          <w:szCs w:val="22"/>
          <w:u w:val="single"/>
          <w:lang w:val="da-DK"/>
        </w:rPr>
      </w:pPr>
      <w:r w:rsidRPr="00FE13EB">
        <w:rPr>
          <w:sz w:val="22"/>
          <w:szCs w:val="22"/>
          <w:u w:val="single"/>
          <w:lang w:val="da-DK"/>
        </w:rPr>
        <w:t>Administration</w:t>
      </w:r>
    </w:p>
    <w:p w14:paraId="4AD44C3A" w14:textId="77777777" w:rsidR="007C019B" w:rsidRPr="00FE13EB" w:rsidRDefault="007C019B" w:rsidP="005F2302">
      <w:pPr>
        <w:pStyle w:val="TextTegnTegnTegn"/>
        <w:keepNext/>
        <w:spacing w:before="0"/>
        <w:jc w:val="left"/>
        <w:rPr>
          <w:sz w:val="22"/>
          <w:szCs w:val="22"/>
          <w:lang w:val="da-DK"/>
        </w:rPr>
      </w:pPr>
    </w:p>
    <w:p w14:paraId="4D7D2A5B" w14:textId="2D9ED3FA" w:rsidR="004F03E1" w:rsidRDefault="004F03E1" w:rsidP="005F2302">
      <w:pPr>
        <w:pStyle w:val="TextTegnTegnTegn"/>
        <w:spacing w:before="0"/>
        <w:jc w:val="left"/>
        <w:rPr>
          <w:sz w:val="22"/>
          <w:szCs w:val="22"/>
          <w:lang w:val="da-DK"/>
        </w:rPr>
      </w:pPr>
      <w:r w:rsidRPr="00FE13EB">
        <w:rPr>
          <w:sz w:val="22"/>
          <w:szCs w:val="22"/>
          <w:lang w:val="da-DK"/>
        </w:rPr>
        <w:t xml:space="preserve">Kun til subkutan administration. </w:t>
      </w:r>
      <w:r w:rsidR="00A450C5">
        <w:rPr>
          <w:sz w:val="22"/>
          <w:szCs w:val="22"/>
          <w:lang w:val="da-DK"/>
        </w:rPr>
        <w:t>O</w:t>
      </w:r>
      <w:r w:rsidR="00A450C5" w:rsidRPr="006C21D2">
        <w:rPr>
          <w:sz w:val="22"/>
          <w:szCs w:val="22"/>
          <w:lang w:val="da-DK"/>
        </w:rPr>
        <w:t>malizumab</w:t>
      </w:r>
      <w:r w:rsidR="00B65AD3" w:rsidRPr="00FE13EB">
        <w:rPr>
          <w:sz w:val="22"/>
          <w:szCs w:val="22"/>
          <w:lang w:val="da-DK"/>
        </w:rPr>
        <w:t xml:space="preserve"> m</w:t>
      </w:r>
      <w:r w:rsidRPr="00FE13EB">
        <w:rPr>
          <w:sz w:val="22"/>
          <w:szCs w:val="22"/>
          <w:lang w:val="da-DK"/>
        </w:rPr>
        <w:t>å ikke administreres intravenøst eller intramuskulært.</w:t>
      </w:r>
    </w:p>
    <w:p w14:paraId="4C18B1AE" w14:textId="4E91756B" w:rsidR="00A450C5" w:rsidRDefault="00A450C5" w:rsidP="005F2302">
      <w:pPr>
        <w:pStyle w:val="TextTegnTegnTegn"/>
        <w:spacing w:before="0"/>
        <w:jc w:val="left"/>
        <w:rPr>
          <w:sz w:val="22"/>
          <w:szCs w:val="22"/>
          <w:lang w:val="da-DK"/>
        </w:rPr>
      </w:pPr>
    </w:p>
    <w:p w14:paraId="3D525C4B" w14:textId="58021D38" w:rsidR="00A450C5" w:rsidRPr="00A450C5" w:rsidRDefault="00A450C5" w:rsidP="005F2302">
      <w:pPr>
        <w:pStyle w:val="TextTegnTegnTegn"/>
        <w:spacing w:before="0"/>
        <w:jc w:val="left"/>
        <w:rPr>
          <w:bCs/>
          <w:sz w:val="22"/>
          <w:szCs w:val="22"/>
          <w:lang w:val="da-DK"/>
        </w:rPr>
      </w:pPr>
      <w:r>
        <w:rPr>
          <w:bCs/>
          <w:sz w:val="22"/>
          <w:szCs w:val="22"/>
          <w:lang w:val="da-DK"/>
        </w:rPr>
        <w:t xml:space="preserve">Xolair 300 mg fyldt injektionssprøjte og alle styrker af Xolair fyldt pen er ikke beregnet til anvendelse til børn &lt;12 år. Xolair 75 mg fyldt injektionssprøjte og Xolair 150 mg fyldt </w:t>
      </w:r>
      <w:r w:rsidRPr="004479E6">
        <w:rPr>
          <w:bCs/>
          <w:sz w:val="22"/>
          <w:szCs w:val="22"/>
          <w:lang w:val="da-DK"/>
        </w:rPr>
        <w:t>i</w:t>
      </w:r>
      <w:r w:rsidRPr="00577E9B">
        <w:rPr>
          <w:color w:val="000000"/>
          <w:sz w:val="22"/>
          <w:szCs w:val="22"/>
          <w:lang w:val="da-DK"/>
        </w:rPr>
        <w:t>njektionssprøjte</w:t>
      </w:r>
      <w:r>
        <w:rPr>
          <w:bCs/>
          <w:sz w:val="22"/>
          <w:szCs w:val="22"/>
          <w:lang w:val="da-DK"/>
        </w:rPr>
        <w:t xml:space="preserve"> kan anvendes til børn i alderen 6 til 11 år med a</w:t>
      </w:r>
      <w:r w:rsidRPr="00230042">
        <w:rPr>
          <w:bCs/>
          <w:sz w:val="22"/>
          <w:szCs w:val="22"/>
          <w:lang w:val="da-DK"/>
        </w:rPr>
        <w:t>llergisk astma</w:t>
      </w:r>
      <w:r>
        <w:rPr>
          <w:bCs/>
          <w:sz w:val="22"/>
          <w:szCs w:val="22"/>
          <w:lang w:val="da-DK"/>
        </w:rPr>
        <w:t>.</w:t>
      </w:r>
    </w:p>
    <w:p w14:paraId="55CEC45E" w14:textId="77777777" w:rsidR="004F03E1" w:rsidRPr="00FE13EB" w:rsidRDefault="004F03E1" w:rsidP="005F2302">
      <w:pPr>
        <w:pStyle w:val="TextTegnTegnTegn"/>
        <w:spacing w:before="0"/>
        <w:jc w:val="left"/>
        <w:rPr>
          <w:sz w:val="22"/>
          <w:szCs w:val="22"/>
          <w:lang w:val="da-DK"/>
        </w:rPr>
      </w:pPr>
    </w:p>
    <w:p w14:paraId="785025C8" w14:textId="4136E6BA" w:rsidR="00B65AD3" w:rsidRPr="00FE13EB" w:rsidRDefault="00DA2840" w:rsidP="005F2302">
      <w:pPr>
        <w:pStyle w:val="TextTegnTegnTegn"/>
        <w:spacing w:before="0"/>
        <w:jc w:val="left"/>
        <w:rPr>
          <w:sz w:val="22"/>
          <w:szCs w:val="22"/>
          <w:lang w:val="da-DK"/>
        </w:rPr>
      </w:pPr>
      <w:r>
        <w:rPr>
          <w:sz w:val="22"/>
          <w:szCs w:val="22"/>
          <w:lang w:val="da-DK"/>
        </w:rPr>
        <w:t>Hvis der er behov for mere end én injektion for at opnå den ønskede dosis,</w:t>
      </w:r>
      <w:r w:rsidR="00B65AD3" w:rsidRPr="00FE13EB">
        <w:rPr>
          <w:sz w:val="22"/>
          <w:szCs w:val="22"/>
          <w:lang w:val="da-DK"/>
        </w:rPr>
        <w:t xml:space="preserve"> skal</w:t>
      </w:r>
      <w:r>
        <w:rPr>
          <w:sz w:val="22"/>
          <w:szCs w:val="22"/>
          <w:lang w:val="da-DK"/>
        </w:rPr>
        <w:t xml:space="preserve"> injektionerne</w:t>
      </w:r>
      <w:r w:rsidR="00B65AD3" w:rsidRPr="00FE13EB">
        <w:rPr>
          <w:sz w:val="22"/>
          <w:szCs w:val="22"/>
          <w:lang w:val="da-DK"/>
        </w:rPr>
        <w:t xml:space="preserve"> fordeles på to eller flere injektionssteder</w:t>
      </w:r>
      <w:r>
        <w:rPr>
          <w:sz w:val="22"/>
          <w:szCs w:val="22"/>
          <w:lang w:val="da-DK"/>
        </w:rPr>
        <w:t xml:space="preserve"> (Tabel 1)</w:t>
      </w:r>
      <w:r w:rsidR="00B65AD3" w:rsidRPr="00FE13EB">
        <w:rPr>
          <w:sz w:val="22"/>
          <w:szCs w:val="22"/>
          <w:lang w:val="da-DK"/>
        </w:rPr>
        <w:t>.</w:t>
      </w:r>
    </w:p>
    <w:p w14:paraId="35C66F7B" w14:textId="77777777" w:rsidR="00B65AD3" w:rsidRPr="00FE13EB" w:rsidRDefault="00B65AD3" w:rsidP="005F2302">
      <w:pPr>
        <w:pStyle w:val="TextTegnTegnTegn"/>
        <w:spacing w:before="0"/>
        <w:jc w:val="left"/>
        <w:rPr>
          <w:sz w:val="22"/>
          <w:szCs w:val="22"/>
          <w:lang w:val="da-DK"/>
        </w:rPr>
      </w:pPr>
    </w:p>
    <w:p w14:paraId="18AF850C" w14:textId="77777777" w:rsidR="00B65AD3" w:rsidRPr="00FE13EB" w:rsidRDefault="00B65AD3" w:rsidP="005F2302">
      <w:pPr>
        <w:pStyle w:val="TextTegnTegnTegn"/>
        <w:spacing w:before="0"/>
        <w:jc w:val="left"/>
        <w:rPr>
          <w:sz w:val="22"/>
          <w:szCs w:val="22"/>
          <w:lang w:val="da-DK"/>
        </w:rPr>
      </w:pPr>
      <w:r w:rsidRPr="00FE13EB">
        <w:rPr>
          <w:sz w:val="22"/>
          <w:szCs w:val="22"/>
          <w:lang w:val="da-DK"/>
        </w:rPr>
        <w:t>Patienter, som ikke har anafylaksi i anamnesen, kan selv injicere Xolair eller få injektionen af en omsorgsperson fra 4. dosis og herefter, hvis lægen vurderer det relevant (se pkt. 4.4). Patienten eller omsorgspersonen skal være oplært i den korrekte injektionsteknik samt kunne genkende tidlige tegn og symptomer på alvorlige allergiske reaktioner.</w:t>
      </w:r>
    </w:p>
    <w:p w14:paraId="208FDC27" w14:textId="77777777" w:rsidR="00B65AD3" w:rsidRPr="00FE13EB" w:rsidRDefault="00B65AD3" w:rsidP="005F2302">
      <w:pPr>
        <w:pStyle w:val="Text"/>
        <w:spacing w:before="0"/>
        <w:jc w:val="left"/>
        <w:rPr>
          <w:color w:val="000000"/>
          <w:sz w:val="22"/>
          <w:szCs w:val="22"/>
          <w:lang w:val="da-DK"/>
        </w:rPr>
      </w:pPr>
    </w:p>
    <w:p w14:paraId="49FD7FE3" w14:textId="65B33279" w:rsidR="00B65AD3" w:rsidRPr="00FE13EB" w:rsidRDefault="00B65AD3" w:rsidP="005F2302">
      <w:pPr>
        <w:pStyle w:val="Text"/>
        <w:spacing w:before="0"/>
        <w:jc w:val="left"/>
        <w:rPr>
          <w:color w:val="000000"/>
          <w:sz w:val="22"/>
          <w:szCs w:val="22"/>
          <w:lang w:val="da-DK"/>
        </w:rPr>
      </w:pPr>
      <w:r w:rsidRPr="00FE13EB">
        <w:rPr>
          <w:color w:val="000000"/>
          <w:sz w:val="22"/>
          <w:szCs w:val="22"/>
          <w:lang w:val="da-DK"/>
        </w:rPr>
        <w:t xml:space="preserve">Patienter eller omsorgspersoner skal instrueres i at injicere den fulde mængde Xolair ifølge anvisningen </w:t>
      </w:r>
      <w:r w:rsidR="00DA2840">
        <w:rPr>
          <w:color w:val="000000"/>
          <w:sz w:val="22"/>
          <w:szCs w:val="22"/>
          <w:lang w:val="da-DK"/>
        </w:rPr>
        <w:t xml:space="preserve">til brug </w:t>
      </w:r>
      <w:r w:rsidRPr="00FE13EB">
        <w:rPr>
          <w:color w:val="000000"/>
          <w:sz w:val="22"/>
          <w:szCs w:val="22"/>
          <w:lang w:val="da-DK"/>
        </w:rPr>
        <w:t>i indlægssedlen.</w:t>
      </w:r>
    </w:p>
    <w:p w14:paraId="1D1FF864" w14:textId="77777777" w:rsidR="004F03E1" w:rsidRPr="00FE13EB" w:rsidRDefault="004F03E1" w:rsidP="005F2302">
      <w:pPr>
        <w:pStyle w:val="Text"/>
        <w:spacing w:before="0"/>
        <w:jc w:val="left"/>
        <w:rPr>
          <w:color w:val="000000"/>
          <w:sz w:val="22"/>
          <w:szCs w:val="22"/>
          <w:lang w:val="da-DK"/>
        </w:rPr>
      </w:pPr>
    </w:p>
    <w:p w14:paraId="6E88CE65"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lastRenderedPageBreak/>
        <w:t>4.3</w:t>
      </w:r>
      <w:r w:rsidRPr="00FE13EB">
        <w:rPr>
          <w:b/>
          <w:szCs w:val="22"/>
          <w:lang w:val="da-DK"/>
        </w:rPr>
        <w:tab/>
        <w:t>Kontraindikationer</w:t>
      </w:r>
    </w:p>
    <w:p w14:paraId="1162F021" w14:textId="77777777" w:rsidR="00B318CD" w:rsidRPr="00FE13EB" w:rsidRDefault="00B318CD" w:rsidP="005F2302">
      <w:pPr>
        <w:pStyle w:val="TextTegnTegnTegn"/>
        <w:keepNext/>
        <w:spacing w:before="0"/>
        <w:jc w:val="left"/>
        <w:rPr>
          <w:sz w:val="22"/>
          <w:szCs w:val="22"/>
          <w:lang w:val="da-DK"/>
        </w:rPr>
      </w:pPr>
    </w:p>
    <w:p w14:paraId="1BA2EA26" w14:textId="77777777" w:rsidR="00B318CD" w:rsidRPr="00FE13EB" w:rsidRDefault="00B318CD" w:rsidP="005F2302">
      <w:pPr>
        <w:pStyle w:val="TextTegnTegnTegn"/>
        <w:spacing w:before="0"/>
        <w:jc w:val="left"/>
        <w:rPr>
          <w:sz w:val="22"/>
          <w:szCs w:val="22"/>
          <w:lang w:val="da-DK"/>
        </w:rPr>
      </w:pPr>
      <w:r w:rsidRPr="00FE13EB">
        <w:rPr>
          <w:sz w:val="22"/>
          <w:szCs w:val="22"/>
          <w:lang w:val="da-DK"/>
        </w:rPr>
        <w:t>Overfølsomhed over for det aktive stof eller over for et eller flere af hjælpestofferne anført i pkt.</w:t>
      </w:r>
      <w:r w:rsidR="007C019B" w:rsidRPr="00FE13EB">
        <w:rPr>
          <w:sz w:val="22"/>
          <w:szCs w:val="22"/>
          <w:lang w:val="da-DK"/>
        </w:rPr>
        <w:t> </w:t>
      </w:r>
      <w:r w:rsidRPr="00FE13EB">
        <w:rPr>
          <w:sz w:val="22"/>
          <w:szCs w:val="22"/>
          <w:lang w:val="da-DK"/>
        </w:rPr>
        <w:t>6.1.</w:t>
      </w:r>
    </w:p>
    <w:p w14:paraId="53FD6435" w14:textId="77777777" w:rsidR="00B318CD" w:rsidRPr="00FE13EB" w:rsidRDefault="00B318CD" w:rsidP="005F2302">
      <w:pPr>
        <w:pStyle w:val="TextTegnTegnTegn"/>
        <w:spacing w:before="0"/>
        <w:jc w:val="left"/>
        <w:rPr>
          <w:sz w:val="22"/>
          <w:szCs w:val="22"/>
          <w:lang w:val="da-DK"/>
        </w:rPr>
      </w:pPr>
    </w:p>
    <w:p w14:paraId="3AFA2C22"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4.4</w:t>
      </w:r>
      <w:r w:rsidRPr="00FE13EB">
        <w:rPr>
          <w:b/>
          <w:szCs w:val="22"/>
          <w:lang w:val="da-DK"/>
        </w:rPr>
        <w:tab/>
        <w:t>Særlige advarsler og forsigtighedsregler vedrørende brugen</w:t>
      </w:r>
    </w:p>
    <w:p w14:paraId="2A7BD6E4" w14:textId="77777777" w:rsidR="00B318CD" w:rsidRPr="00FE13EB" w:rsidRDefault="00B318CD" w:rsidP="005F2302">
      <w:pPr>
        <w:pStyle w:val="TextTegnTegnTegn"/>
        <w:keepNext/>
        <w:spacing w:before="0"/>
        <w:jc w:val="left"/>
        <w:rPr>
          <w:sz w:val="22"/>
          <w:szCs w:val="22"/>
          <w:lang w:val="da-DK"/>
        </w:rPr>
      </w:pPr>
    </w:p>
    <w:p w14:paraId="571DE77D" w14:textId="77777777" w:rsidR="00973E68" w:rsidRPr="00FE13EB" w:rsidRDefault="00973E68" w:rsidP="005F2302">
      <w:pPr>
        <w:pStyle w:val="TextTegnTegnTegn"/>
        <w:keepNext/>
        <w:spacing w:before="0"/>
        <w:jc w:val="left"/>
        <w:rPr>
          <w:sz w:val="22"/>
          <w:szCs w:val="22"/>
          <w:u w:val="single"/>
          <w:lang w:val="da-DK"/>
        </w:rPr>
      </w:pPr>
      <w:r w:rsidRPr="00FE13EB">
        <w:rPr>
          <w:sz w:val="22"/>
          <w:szCs w:val="22"/>
          <w:u w:val="single"/>
          <w:lang w:val="da-DK"/>
        </w:rPr>
        <w:t>Sporbarhed</w:t>
      </w:r>
    </w:p>
    <w:p w14:paraId="31469322" w14:textId="77777777" w:rsidR="00973E68" w:rsidRPr="00FE13EB" w:rsidRDefault="00973E68" w:rsidP="005F2302">
      <w:pPr>
        <w:pStyle w:val="TextTegnTegnTegn"/>
        <w:keepNext/>
        <w:spacing w:before="0"/>
        <w:jc w:val="left"/>
        <w:rPr>
          <w:sz w:val="22"/>
          <w:szCs w:val="22"/>
          <w:lang w:val="da-DK"/>
        </w:rPr>
      </w:pPr>
    </w:p>
    <w:p w14:paraId="774D0B38" w14:textId="7B874854" w:rsidR="00973E68" w:rsidRPr="00FE13EB" w:rsidRDefault="00973E68" w:rsidP="005F2302">
      <w:pPr>
        <w:keepNext/>
        <w:spacing w:line="240" w:lineRule="auto"/>
        <w:rPr>
          <w:szCs w:val="22"/>
          <w:u w:val="single"/>
          <w:lang w:val="da-DK"/>
        </w:rPr>
      </w:pPr>
      <w:r w:rsidRPr="00FE13EB">
        <w:rPr>
          <w:szCs w:val="22"/>
          <w:lang w:val="da-DK"/>
        </w:rPr>
        <w:t>For at forbedre sporbarheden af biologiske lægemidler skal det administrerede produkts navn og batchnummer tydeligt registreres.</w:t>
      </w:r>
    </w:p>
    <w:p w14:paraId="6DF9B855" w14:textId="77777777" w:rsidR="00973E68" w:rsidRPr="00461D7B" w:rsidRDefault="00973E68" w:rsidP="005F2302">
      <w:pPr>
        <w:spacing w:line="240" w:lineRule="auto"/>
        <w:rPr>
          <w:szCs w:val="22"/>
          <w:lang w:val="da-DK"/>
        </w:rPr>
      </w:pPr>
    </w:p>
    <w:p w14:paraId="6BEFA7B1" w14:textId="107EDD3A" w:rsidR="00B318CD" w:rsidRPr="00FE13EB" w:rsidRDefault="00B318CD" w:rsidP="005F2302">
      <w:pPr>
        <w:keepNext/>
        <w:spacing w:line="240" w:lineRule="auto"/>
        <w:rPr>
          <w:szCs w:val="22"/>
          <w:u w:val="single"/>
          <w:lang w:val="da-DK"/>
        </w:rPr>
      </w:pPr>
      <w:r w:rsidRPr="00FE13EB">
        <w:rPr>
          <w:szCs w:val="22"/>
          <w:u w:val="single"/>
          <w:lang w:val="da-DK"/>
        </w:rPr>
        <w:t>Generelt</w:t>
      </w:r>
    </w:p>
    <w:p w14:paraId="64011A59" w14:textId="77777777" w:rsidR="007C019B" w:rsidRPr="00FE13EB" w:rsidRDefault="007C019B" w:rsidP="005F2302">
      <w:pPr>
        <w:pStyle w:val="TextTegnTegnTegn"/>
        <w:keepNext/>
        <w:spacing w:before="0"/>
        <w:jc w:val="left"/>
        <w:rPr>
          <w:sz w:val="22"/>
          <w:szCs w:val="22"/>
          <w:lang w:val="da-DK"/>
        </w:rPr>
      </w:pPr>
    </w:p>
    <w:p w14:paraId="195CBBA6" w14:textId="723E3D4B" w:rsidR="00B318CD" w:rsidRPr="00FE13EB" w:rsidRDefault="00DA2840"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B318CD" w:rsidRPr="00FE13EB">
        <w:rPr>
          <w:sz w:val="22"/>
          <w:szCs w:val="22"/>
          <w:lang w:val="da-DK"/>
        </w:rPr>
        <w:t xml:space="preserve"> er ikke indiceret til behandlingen af akutte astmaeksacerbationer, akut bronkospasme eller status asthmaticus.</w:t>
      </w:r>
    </w:p>
    <w:p w14:paraId="159797B0" w14:textId="77777777" w:rsidR="00B318CD" w:rsidRPr="00FE13EB" w:rsidRDefault="00B318CD" w:rsidP="005F2302">
      <w:pPr>
        <w:pStyle w:val="TextTegnTegnTegn"/>
        <w:spacing w:before="0"/>
        <w:jc w:val="left"/>
        <w:rPr>
          <w:sz w:val="22"/>
          <w:szCs w:val="22"/>
          <w:lang w:val="da-DK"/>
        </w:rPr>
      </w:pPr>
    </w:p>
    <w:p w14:paraId="73A3003E" w14:textId="30A84C27" w:rsidR="00B318CD" w:rsidRPr="00FE13EB" w:rsidRDefault="00DA2840"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B318CD" w:rsidRPr="00FE13EB">
        <w:rPr>
          <w:sz w:val="22"/>
          <w:szCs w:val="22"/>
          <w:lang w:val="da-DK"/>
        </w:rPr>
        <w:t xml:space="preserve"> er ikke blevet undersøgt hos patienter med hyperimmunglobulin E-syndrom eller allergisk bronkopulmonær aspergillose eller til forebyggelsen af anafylaktiske reaktioner, herunder reaktioner fremkaldt ved fødevareallergi, atopisk dermatitis eller allergisk rhinitis. </w:t>
      </w:r>
      <w:r>
        <w:rPr>
          <w:bCs/>
          <w:color w:val="000000"/>
          <w:sz w:val="22"/>
          <w:szCs w:val="22"/>
          <w:lang w:val="da-DK"/>
        </w:rPr>
        <w:t>O</w:t>
      </w:r>
      <w:r w:rsidRPr="00D53953">
        <w:rPr>
          <w:bCs/>
          <w:color w:val="000000"/>
          <w:sz w:val="22"/>
          <w:szCs w:val="22"/>
          <w:lang w:val="da-DK"/>
        </w:rPr>
        <w:t>malizumab</w:t>
      </w:r>
      <w:r w:rsidR="00B318CD" w:rsidRPr="00FE13EB">
        <w:rPr>
          <w:sz w:val="22"/>
          <w:szCs w:val="22"/>
          <w:lang w:val="da-DK"/>
        </w:rPr>
        <w:t xml:space="preserve"> er ikke indiceret til behandling af disse tilstande.</w:t>
      </w:r>
    </w:p>
    <w:p w14:paraId="4F4D4B66" w14:textId="77777777" w:rsidR="00B318CD" w:rsidRPr="00FE13EB" w:rsidRDefault="00B318CD" w:rsidP="005F2302">
      <w:pPr>
        <w:pStyle w:val="TextTegnTegnTegn"/>
        <w:spacing w:before="0"/>
        <w:jc w:val="left"/>
        <w:rPr>
          <w:sz w:val="22"/>
          <w:szCs w:val="22"/>
          <w:lang w:val="da-DK"/>
        </w:rPr>
      </w:pPr>
    </w:p>
    <w:p w14:paraId="63527214" w14:textId="5CFCB17F" w:rsidR="00B318CD" w:rsidRPr="00FE13EB" w:rsidRDefault="00DA2840"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sidR="00B318CD" w:rsidRPr="00FE13EB">
        <w:rPr>
          <w:sz w:val="22"/>
          <w:szCs w:val="22"/>
          <w:lang w:val="da-DK"/>
        </w:rPr>
        <w:t>-terapi er ikke blevet undersøgt hos patienter med autoimmune sygdomme, immunkompleks-medierede tilstande, eller allerede eksisterende nyre- eller leverforringelse (se pkt.</w:t>
      </w:r>
      <w:r w:rsidR="007C019B" w:rsidRPr="00FE13EB">
        <w:rPr>
          <w:sz w:val="22"/>
          <w:szCs w:val="22"/>
          <w:lang w:val="da-DK"/>
        </w:rPr>
        <w:t> </w:t>
      </w:r>
      <w:r w:rsidR="00B318CD" w:rsidRPr="00FE13EB">
        <w:rPr>
          <w:sz w:val="22"/>
          <w:szCs w:val="22"/>
          <w:lang w:val="da-DK"/>
        </w:rPr>
        <w:t xml:space="preserve">4.2). Forsigtighed skal udvises ved administration af </w:t>
      </w:r>
      <w:r>
        <w:rPr>
          <w:bCs/>
          <w:color w:val="000000"/>
          <w:sz w:val="22"/>
          <w:szCs w:val="22"/>
          <w:lang w:val="da-DK"/>
        </w:rPr>
        <w:t>o</w:t>
      </w:r>
      <w:r w:rsidRPr="00D53953">
        <w:rPr>
          <w:bCs/>
          <w:color w:val="000000"/>
          <w:sz w:val="22"/>
          <w:szCs w:val="22"/>
          <w:lang w:val="da-DK"/>
        </w:rPr>
        <w:t>malizumab</w:t>
      </w:r>
      <w:r w:rsidR="00B318CD" w:rsidRPr="00FE13EB">
        <w:rPr>
          <w:sz w:val="22"/>
          <w:szCs w:val="22"/>
          <w:lang w:val="da-DK"/>
        </w:rPr>
        <w:t xml:space="preserve"> til disse patientpopulationer.</w:t>
      </w:r>
    </w:p>
    <w:p w14:paraId="6CEF43ED" w14:textId="77777777" w:rsidR="00B318CD" w:rsidRPr="00FE13EB" w:rsidRDefault="00B318CD" w:rsidP="005F2302">
      <w:pPr>
        <w:pStyle w:val="TextTegnTegnTegn"/>
        <w:spacing w:before="0"/>
        <w:jc w:val="left"/>
        <w:rPr>
          <w:sz w:val="22"/>
          <w:szCs w:val="22"/>
          <w:lang w:val="da-DK"/>
        </w:rPr>
      </w:pPr>
    </w:p>
    <w:p w14:paraId="320DD30F" w14:textId="6532350B" w:rsidR="00B318CD" w:rsidRPr="005B0A5E" w:rsidRDefault="00B318CD" w:rsidP="005F2302">
      <w:pPr>
        <w:pStyle w:val="TextTegnTegnTegn"/>
        <w:spacing w:before="0"/>
        <w:jc w:val="left"/>
        <w:rPr>
          <w:sz w:val="22"/>
          <w:szCs w:val="22"/>
          <w:lang w:val="da-DK"/>
        </w:rPr>
      </w:pPr>
      <w:r w:rsidRPr="00FE13EB">
        <w:rPr>
          <w:sz w:val="22"/>
          <w:szCs w:val="22"/>
          <w:lang w:val="da-DK"/>
        </w:rPr>
        <w:t xml:space="preserve">Pludseligt ophør af systemisk eller inhaleret kortikosteroid efter start af </w:t>
      </w:r>
      <w:r w:rsidR="00DA2840">
        <w:rPr>
          <w:bCs/>
          <w:color w:val="000000"/>
          <w:sz w:val="22"/>
          <w:szCs w:val="22"/>
          <w:lang w:val="da-DK"/>
        </w:rPr>
        <w:t>o</w:t>
      </w:r>
      <w:r w:rsidR="00DA2840" w:rsidRPr="00D53953">
        <w:rPr>
          <w:bCs/>
          <w:color w:val="000000"/>
          <w:sz w:val="22"/>
          <w:szCs w:val="22"/>
          <w:lang w:val="da-DK"/>
        </w:rPr>
        <w:t>malizumab</w:t>
      </w:r>
      <w:r w:rsidRPr="00FE13EB">
        <w:rPr>
          <w:sz w:val="22"/>
          <w:szCs w:val="22"/>
          <w:lang w:val="da-DK"/>
        </w:rPr>
        <w:t xml:space="preserve">-behandling </w:t>
      </w:r>
      <w:r w:rsidR="001013F3" w:rsidRPr="00FE13EB">
        <w:rPr>
          <w:sz w:val="22"/>
          <w:szCs w:val="22"/>
          <w:lang w:val="da-DK"/>
        </w:rPr>
        <w:t xml:space="preserve">ved allergisk astma eller KRSmNP </w:t>
      </w:r>
      <w:r w:rsidRPr="00FE13EB">
        <w:rPr>
          <w:sz w:val="22"/>
          <w:szCs w:val="22"/>
          <w:lang w:val="da-DK"/>
        </w:rPr>
        <w:t xml:space="preserve">kan ikke anbefales. Nedsættelse af kortikosteroiddosis bør ske under direkte </w:t>
      </w:r>
      <w:r w:rsidRPr="005B0A5E">
        <w:rPr>
          <w:sz w:val="22"/>
          <w:szCs w:val="22"/>
          <w:lang w:val="da-DK"/>
        </w:rPr>
        <w:t>vejledning af en læge, og der kan være behov for gradvis nedtrapning.</w:t>
      </w:r>
    </w:p>
    <w:p w14:paraId="5766B8F2" w14:textId="77777777" w:rsidR="00B318CD" w:rsidRPr="005B0A5E" w:rsidRDefault="00B318CD" w:rsidP="005F2302">
      <w:pPr>
        <w:pStyle w:val="TextTegnTegnTegn"/>
        <w:spacing w:before="0"/>
        <w:jc w:val="left"/>
        <w:rPr>
          <w:sz w:val="22"/>
          <w:szCs w:val="22"/>
          <w:lang w:val="da-DK"/>
        </w:rPr>
      </w:pPr>
    </w:p>
    <w:p w14:paraId="1AD1F53B" w14:textId="5229D404" w:rsidR="00B318CD" w:rsidRPr="005B0A5E" w:rsidRDefault="003C20FE" w:rsidP="005F2302">
      <w:pPr>
        <w:keepNext/>
        <w:spacing w:line="240" w:lineRule="auto"/>
        <w:rPr>
          <w:szCs w:val="22"/>
          <w:u w:val="single"/>
          <w:lang w:val="da-DK"/>
        </w:rPr>
      </w:pPr>
      <w:r w:rsidRPr="005B0A5E">
        <w:rPr>
          <w:szCs w:val="22"/>
          <w:u w:val="single"/>
          <w:lang w:val="da-DK"/>
        </w:rPr>
        <w:t>Sygdomme</w:t>
      </w:r>
      <w:r w:rsidR="00B318CD" w:rsidRPr="005B0A5E">
        <w:rPr>
          <w:szCs w:val="22"/>
          <w:u w:val="single"/>
          <w:lang w:val="da-DK"/>
        </w:rPr>
        <w:t xml:space="preserve"> i immunsystemet</w:t>
      </w:r>
    </w:p>
    <w:p w14:paraId="03B99FB2" w14:textId="77777777" w:rsidR="007C019B" w:rsidRPr="005B0A5E" w:rsidRDefault="007C019B" w:rsidP="005F2302">
      <w:pPr>
        <w:keepNext/>
        <w:tabs>
          <w:tab w:val="clear" w:pos="567"/>
        </w:tabs>
        <w:spacing w:line="240" w:lineRule="auto"/>
        <w:rPr>
          <w:szCs w:val="22"/>
          <w:lang w:val="da-DK"/>
        </w:rPr>
      </w:pPr>
    </w:p>
    <w:p w14:paraId="0330192E" w14:textId="77777777" w:rsidR="00B318CD" w:rsidRPr="00FE13EB" w:rsidRDefault="00B318CD" w:rsidP="005F2302">
      <w:pPr>
        <w:keepNext/>
        <w:tabs>
          <w:tab w:val="clear" w:pos="567"/>
        </w:tabs>
        <w:spacing w:line="240" w:lineRule="auto"/>
        <w:rPr>
          <w:i/>
          <w:szCs w:val="22"/>
          <w:u w:val="single"/>
          <w:lang w:val="da-DK"/>
        </w:rPr>
      </w:pPr>
      <w:r w:rsidRPr="005B0A5E">
        <w:rPr>
          <w:i/>
          <w:szCs w:val="22"/>
          <w:u w:val="single"/>
          <w:lang w:val="da-DK"/>
        </w:rPr>
        <w:t>Type I allergiske reaktioner</w:t>
      </w:r>
    </w:p>
    <w:p w14:paraId="67429EF3" w14:textId="6C8E0D25" w:rsidR="00B318CD" w:rsidRPr="00FE13EB" w:rsidRDefault="00B318CD" w:rsidP="005F2302">
      <w:pPr>
        <w:pStyle w:val="TextTegnTegnTegn"/>
        <w:spacing w:before="0"/>
        <w:jc w:val="left"/>
        <w:rPr>
          <w:sz w:val="22"/>
          <w:szCs w:val="22"/>
          <w:lang w:val="da-DK"/>
        </w:rPr>
      </w:pPr>
      <w:r w:rsidRPr="00FE13EB">
        <w:rPr>
          <w:sz w:val="22"/>
          <w:szCs w:val="22"/>
          <w:lang w:val="da-DK"/>
        </w:rPr>
        <w:t>Ved brug af omalizumab kan der muligvis opstå type I lokale eller systemiske allergiske reaktioner, herunder anafylaksi og anafylaktisk shock. Sådanne reaktioner kan opstå selv efter lang tids behandling. De fleste reaktioner opstod</w:t>
      </w:r>
      <w:r w:rsidR="00B65AD3" w:rsidRPr="00FE13EB">
        <w:rPr>
          <w:sz w:val="22"/>
          <w:szCs w:val="22"/>
          <w:lang w:val="da-DK"/>
        </w:rPr>
        <w:t xml:space="preserve"> dog</w:t>
      </w:r>
      <w:r w:rsidRPr="00FE13EB">
        <w:rPr>
          <w:sz w:val="22"/>
          <w:szCs w:val="22"/>
          <w:lang w:val="da-DK"/>
        </w:rPr>
        <w:t xml:space="preserve"> inden for 2 timer efter den første og følgende injektioner med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men nogle startede efter 2 timer og selv efter mere and 24 timer efter injektionen. </w:t>
      </w:r>
      <w:r w:rsidR="00B65AD3" w:rsidRPr="00FE13EB">
        <w:rPr>
          <w:sz w:val="22"/>
          <w:szCs w:val="22"/>
          <w:lang w:val="da-DK"/>
        </w:rPr>
        <w:t xml:space="preserve">Størstedelen af anafylaktiske reaktioner opstod inden for de første 3 doser af </w:t>
      </w:r>
      <w:r w:rsidR="00073D66">
        <w:rPr>
          <w:bCs/>
          <w:color w:val="000000"/>
          <w:sz w:val="22"/>
          <w:szCs w:val="22"/>
          <w:lang w:val="da-DK"/>
        </w:rPr>
        <w:t>o</w:t>
      </w:r>
      <w:r w:rsidR="00073D66" w:rsidRPr="00D53953">
        <w:rPr>
          <w:bCs/>
          <w:color w:val="000000"/>
          <w:sz w:val="22"/>
          <w:szCs w:val="22"/>
          <w:lang w:val="da-DK"/>
        </w:rPr>
        <w:t>malizumab</w:t>
      </w:r>
      <w:r w:rsidR="00B65AD3" w:rsidRPr="00FE13EB">
        <w:rPr>
          <w:sz w:val="22"/>
          <w:szCs w:val="22"/>
          <w:lang w:val="da-DK"/>
        </w:rPr>
        <w:t xml:space="preserve">. Derfor skal de første 3 doser administreres enten af eller under opsyn af en sundhedsperson. Anafylaksi i anamnesen, som ikke er relateret til omalizumab, kan være en risikofaktor for anafylaksi i forbindelse med </w:t>
      </w:r>
      <w:r w:rsidR="00073D66">
        <w:rPr>
          <w:bCs/>
          <w:color w:val="000000"/>
          <w:sz w:val="22"/>
          <w:szCs w:val="22"/>
          <w:lang w:val="da-DK"/>
        </w:rPr>
        <w:t>o</w:t>
      </w:r>
      <w:r w:rsidR="00073D66" w:rsidRPr="00D53953">
        <w:rPr>
          <w:bCs/>
          <w:color w:val="000000"/>
          <w:sz w:val="22"/>
          <w:szCs w:val="22"/>
          <w:lang w:val="da-DK"/>
        </w:rPr>
        <w:t>malizumab</w:t>
      </w:r>
      <w:r w:rsidR="00B65AD3" w:rsidRPr="00FE13EB">
        <w:rPr>
          <w:sz w:val="22"/>
          <w:szCs w:val="22"/>
          <w:lang w:val="da-DK"/>
        </w:rPr>
        <w:t xml:space="preserve">-behandling. Hos patienter med anafylaksi i anamnesen, skal </w:t>
      </w:r>
      <w:r w:rsidR="00073D66">
        <w:rPr>
          <w:bCs/>
          <w:color w:val="000000"/>
          <w:sz w:val="22"/>
          <w:szCs w:val="22"/>
          <w:lang w:val="da-DK"/>
        </w:rPr>
        <w:t>o</w:t>
      </w:r>
      <w:r w:rsidR="00073D66" w:rsidRPr="00D53953">
        <w:rPr>
          <w:bCs/>
          <w:color w:val="000000"/>
          <w:sz w:val="22"/>
          <w:szCs w:val="22"/>
          <w:lang w:val="da-DK"/>
        </w:rPr>
        <w:t>malizumab</w:t>
      </w:r>
      <w:r w:rsidR="00B65AD3" w:rsidRPr="00FE13EB">
        <w:rPr>
          <w:sz w:val="22"/>
          <w:szCs w:val="22"/>
          <w:lang w:val="da-DK"/>
        </w:rPr>
        <w:t xml:space="preserve"> derfor administreres af en sundhedsperson, som altid </w:t>
      </w:r>
      <w:r w:rsidRPr="00FE13EB">
        <w:rPr>
          <w:sz w:val="22"/>
          <w:szCs w:val="22"/>
          <w:lang w:val="da-DK"/>
        </w:rPr>
        <w:t xml:space="preserve">bør </w:t>
      </w:r>
      <w:r w:rsidR="00B65AD3" w:rsidRPr="00FE13EB">
        <w:rPr>
          <w:sz w:val="22"/>
          <w:szCs w:val="22"/>
          <w:lang w:val="da-DK"/>
        </w:rPr>
        <w:t xml:space="preserve">have </w:t>
      </w:r>
      <w:r w:rsidRPr="00FE13EB">
        <w:rPr>
          <w:sz w:val="22"/>
          <w:szCs w:val="22"/>
          <w:lang w:val="da-DK"/>
        </w:rPr>
        <w:t xml:space="preserve">lægemidler til behandling af anafylaktiske reaktioner tilgængelige for omgående anvendelse efter administration af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w:t>
      </w:r>
      <w:r w:rsidR="00B65AD3" w:rsidRPr="00FE13EB">
        <w:rPr>
          <w:sz w:val="22"/>
          <w:szCs w:val="22"/>
          <w:lang w:val="da-DK"/>
        </w:rPr>
        <w:t xml:space="preserve">Hvis der opstår anafylaktiske eller andre alvorlige allergiske reaktioner, skal administration af </w:t>
      </w:r>
      <w:r w:rsidR="00073D66">
        <w:rPr>
          <w:bCs/>
          <w:color w:val="000000"/>
          <w:sz w:val="22"/>
          <w:szCs w:val="22"/>
          <w:lang w:val="da-DK"/>
        </w:rPr>
        <w:t>o</w:t>
      </w:r>
      <w:r w:rsidR="00073D66" w:rsidRPr="00D53953">
        <w:rPr>
          <w:bCs/>
          <w:color w:val="000000"/>
          <w:sz w:val="22"/>
          <w:szCs w:val="22"/>
          <w:lang w:val="da-DK"/>
        </w:rPr>
        <w:t>malizumab</w:t>
      </w:r>
      <w:r w:rsidR="00B65AD3" w:rsidRPr="00FE13EB">
        <w:rPr>
          <w:sz w:val="22"/>
          <w:szCs w:val="22"/>
          <w:lang w:val="da-DK"/>
        </w:rPr>
        <w:t xml:space="preserve"> afbrydes omgående og relevant behandling skal iværksættes. </w:t>
      </w:r>
      <w:r w:rsidRPr="00FE13EB">
        <w:rPr>
          <w:sz w:val="22"/>
          <w:szCs w:val="22"/>
          <w:lang w:val="da-DK"/>
        </w:rPr>
        <w:t>Patienter bør underrettes om, at sådanne reaktioner er mulige, og at de bør søge læge omgående, hvis allergiske reaktioner opstår.</w:t>
      </w:r>
    </w:p>
    <w:p w14:paraId="01D8B4B0" w14:textId="77777777" w:rsidR="00B318CD" w:rsidRPr="00FE13EB" w:rsidRDefault="00B318CD" w:rsidP="005F2302">
      <w:pPr>
        <w:pStyle w:val="TextTegnTegnTegn"/>
        <w:spacing w:before="0"/>
        <w:jc w:val="left"/>
        <w:rPr>
          <w:sz w:val="22"/>
          <w:szCs w:val="22"/>
          <w:lang w:val="da-DK"/>
        </w:rPr>
      </w:pPr>
    </w:p>
    <w:p w14:paraId="71987756" w14:textId="209B3D61" w:rsidR="00B318CD" w:rsidRPr="00FE13EB" w:rsidRDefault="00B318CD" w:rsidP="005F2302">
      <w:pPr>
        <w:pStyle w:val="TextTegnTegnTegn"/>
        <w:spacing w:before="0"/>
        <w:jc w:val="left"/>
        <w:rPr>
          <w:sz w:val="22"/>
          <w:szCs w:val="22"/>
          <w:lang w:val="da-DK"/>
        </w:rPr>
      </w:pPr>
      <w:r w:rsidRPr="00FE13EB">
        <w:rPr>
          <w:sz w:val="22"/>
          <w:szCs w:val="22"/>
          <w:lang w:val="da-DK"/>
        </w:rPr>
        <w:t>Antistoffer mod omalizumab er blevet påvist hos få patienter i kliniske studier (se pkt.</w:t>
      </w:r>
      <w:r w:rsidR="007C019B" w:rsidRPr="00FE13EB">
        <w:rPr>
          <w:sz w:val="22"/>
          <w:szCs w:val="22"/>
          <w:lang w:val="da-DK"/>
        </w:rPr>
        <w:t> </w:t>
      </w:r>
      <w:r w:rsidRPr="00FE13EB">
        <w:rPr>
          <w:sz w:val="22"/>
          <w:szCs w:val="22"/>
          <w:lang w:val="da-DK"/>
        </w:rPr>
        <w:t>4.8). Den kliniske relevans af anti-</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-antistoffer er man ikke helt klar over.</w:t>
      </w:r>
    </w:p>
    <w:p w14:paraId="01270F51" w14:textId="77777777" w:rsidR="00B318CD" w:rsidRPr="00FE13EB" w:rsidRDefault="00B318CD" w:rsidP="005F2302">
      <w:pPr>
        <w:pStyle w:val="TextTegnTegnTegn"/>
        <w:spacing w:before="0"/>
        <w:jc w:val="left"/>
        <w:rPr>
          <w:sz w:val="22"/>
          <w:szCs w:val="22"/>
          <w:lang w:val="da-DK"/>
        </w:rPr>
      </w:pPr>
    </w:p>
    <w:p w14:paraId="52833E36" w14:textId="77777777" w:rsidR="00B318CD" w:rsidRPr="00FE13EB" w:rsidRDefault="00B318CD" w:rsidP="005F2302">
      <w:pPr>
        <w:pStyle w:val="TextTegnTegnTegn"/>
        <w:keepNext/>
        <w:spacing w:before="0"/>
        <w:jc w:val="left"/>
        <w:rPr>
          <w:i/>
          <w:sz w:val="22"/>
          <w:szCs w:val="22"/>
          <w:u w:val="single"/>
          <w:lang w:val="da-DK"/>
        </w:rPr>
      </w:pPr>
      <w:r w:rsidRPr="00FE13EB">
        <w:rPr>
          <w:i/>
          <w:sz w:val="22"/>
          <w:szCs w:val="22"/>
          <w:u w:val="single"/>
          <w:lang w:val="da-DK"/>
        </w:rPr>
        <w:t>Serumsyge</w:t>
      </w:r>
    </w:p>
    <w:p w14:paraId="0FF688C5" w14:textId="7E8E6C4E" w:rsidR="00B318CD" w:rsidRPr="00FE13EB" w:rsidRDefault="00B318CD" w:rsidP="005F2302">
      <w:pPr>
        <w:pStyle w:val="TextTegnTegnTegn"/>
        <w:spacing w:before="0"/>
        <w:jc w:val="left"/>
        <w:rPr>
          <w:sz w:val="22"/>
          <w:szCs w:val="22"/>
          <w:lang w:val="da-DK"/>
        </w:rPr>
      </w:pPr>
      <w:r w:rsidRPr="00FE13EB">
        <w:rPr>
          <w:sz w:val="22"/>
          <w:szCs w:val="22"/>
          <w:lang w:val="da-DK"/>
        </w:rPr>
        <w:t xml:space="preserve">Serumsyge og serumsyge-lignende reaktioner, som er </w:t>
      </w:r>
      <w:r w:rsidR="00717997" w:rsidRPr="00FE13EB">
        <w:rPr>
          <w:sz w:val="22"/>
          <w:szCs w:val="22"/>
          <w:lang w:val="da-DK"/>
        </w:rPr>
        <w:t>forsinkede</w:t>
      </w:r>
      <w:r w:rsidRPr="00FE13EB">
        <w:rPr>
          <w:sz w:val="22"/>
          <w:szCs w:val="22"/>
          <w:lang w:val="da-DK"/>
        </w:rPr>
        <w:t xml:space="preserv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w:t>
      </w:r>
      <w:r w:rsidRPr="00FE13EB">
        <w:rPr>
          <w:sz w:val="22"/>
          <w:szCs w:val="22"/>
          <w:lang w:val="da-DK"/>
        </w:rPr>
        <w:noBreakHyphen/>
        <w:t xml:space="preserve">5 dage efter første eller efterfølgende injektioner, og er også optrådt efter lang tids behandling. Symptomer, som tyder på serumsyge, inkluderer arthritis/artralgi, udslæt (urtikarielt eller andre typer), feber og lymfadenopati. </w:t>
      </w:r>
      <w:r w:rsidRPr="00FE13EB">
        <w:rPr>
          <w:sz w:val="22"/>
          <w:szCs w:val="22"/>
          <w:lang w:val="da-DK"/>
        </w:rPr>
        <w:lastRenderedPageBreak/>
        <w:t>Antihistaminer og kortikosteroider kan være nyttige til forebyggelse eller behandling af denne lidelse, og patienter skal informeres om at rapportere alle mistænkte symptomer.</w:t>
      </w:r>
    </w:p>
    <w:p w14:paraId="7FE9A2C3" w14:textId="77777777" w:rsidR="00B318CD" w:rsidRPr="00FE13EB" w:rsidRDefault="00B318CD" w:rsidP="005F2302">
      <w:pPr>
        <w:pStyle w:val="TextTegnTegnTegn"/>
        <w:spacing w:before="0"/>
        <w:jc w:val="left"/>
        <w:rPr>
          <w:sz w:val="22"/>
          <w:szCs w:val="22"/>
          <w:lang w:val="da-DK"/>
        </w:rPr>
      </w:pPr>
    </w:p>
    <w:p w14:paraId="411611B2" w14:textId="77777777" w:rsidR="00B318CD" w:rsidRPr="00FE13EB" w:rsidRDefault="00B318CD" w:rsidP="005F2302">
      <w:pPr>
        <w:pStyle w:val="TextTegnTegnTegn"/>
        <w:keepNext/>
        <w:spacing w:before="0"/>
        <w:jc w:val="left"/>
        <w:rPr>
          <w:i/>
          <w:sz w:val="22"/>
          <w:szCs w:val="22"/>
          <w:u w:val="single"/>
          <w:lang w:val="nb-NO"/>
        </w:rPr>
      </w:pPr>
      <w:r w:rsidRPr="00FE13EB">
        <w:rPr>
          <w:i/>
          <w:sz w:val="22"/>
          <w:szCs w:val="22"/>
          <w:u w:val="single"/>
          <w:lang w:val="nb-NO"/>
        </w:rPr>
        <w:t>Churg-Strauss syndrom og hypereosinofilt syndrom</w:t>
      </w:r>
    </w:p>
    <w:p w14:paraId="06B1A113" w14:textId="77777777" w:rsidR="00B318CD" w:rsidRPr="00FE13EB" w:rsidRDefault="00B318CD" w:rsidP="005F2302">
      <w:pPr>
        <w:pStyle w:val="TextTegnTegnTegn"/>
        <w:spacing w:before="0"/>
        <w:jc w:val="left"/>
        <w:rPr>
          <w:sz w:val="22"/>
          <w:szCs w:val="22"/>
          <w:lang w:val="da-DK"/>
        </w:rPr>
      </w:pPr>
      <w:r w:rsidRPr="00FE13EB">
        <w:rPr>
          <w:sz w:val="22"/>
          <w:szCs w:val="22"/>
          <w:lang w:val="nb-NO"/>
        </w:rPr>
        <w:t xml:space="preserve">Patienter med svær astma kan i sjældne tilfælde få systemisk hypereosinofilt syndrom eller allergisk eosinofil granulomatøs vaskulitis (Churg-Strauss syndrom). </w:t>
      </w:r>
      <w:r w:rsidRPr="00FE13EB">
        <w:rPr>
          <w:sz w:val="22"/>
          <w:szCs w:val="22"/>
          <w:lang w:val="da-DK"/>
        </w:rPr>
        <w:t>Begge lidelser behandles sædvanligvis med systemiske kortikosteroider.</w:t>
      </w:r>
    </w:p>
    <w:p w14:paraId="677D0D59" w14:textId="77777777" w:rsidR="00B318CD" w:rsidRPr="00FE13EB" w:rsidRDefault="00B318CD" w:rsidP="005F2302">
      <w:pPr>
        <w:pStyle w:val="TextTegnTegnTegn"/>
        <w:spacing w:before="0"/>
        <w:jc w:val="left"/>
        <w:rPr>
          <w:sz w:val="22"/>
          <w:szCs w:val="22"/>
          <w:lang w:val="da-DK"/>
        </w:rPr>
      </w:pPr>
    </w:p>
    <w:p w14:paraId="4375F90E" w14:textId="77777777" w:rsidR="00B318CD" w:rsidRPr="00FE13EB" w:rsidRDefault="00B318CD" w:rsidP="005F2302">
      <w:pPr>
        <w:pStyle w:val="TextTegnTegnTegn"/>
        <w:spacing w:before="0"/>
        <w:jc w:val="left"/>
        <w:rPr>
          <w:sz w:val="22"/>
          <w:szCs w:val="22"/>
          <w:lang w:val="da-DK"/>
        </w:rPr>
      </w:pPr>
      <w:r w:rsidRPr="00FE13EB">
        <w:rPr>
          <w:sz w:val="22"/>
          <w:szCs w:val="22"/>
          <w:lang w:val="da-DK"/>
        </w:rPr>
        <w:t>Patienter, der er i behandling med lægemidler mod astma, inklusive omalizumab, kan i sjældne tilfælde udvise eller udvikle systemisk eosinofili eller vaskulitis. Disse hændelser er normalt knyttet til reduktion af oral kortikosteroidbehandling.</w:t>
      </w:r>
    </w:p>
    <w:p w14:paraId="1FE0733E" w14:textId="77777777" w:rsidR="00B318CD" w:rsidRPr="00FE13EB" w:rsidRDefault="00B318CD" w:rsidP="005F2302">
      <w:pPr>
        <w:pStyle w:val="TextTegnTegnTegn"/>
        <w:spacing w:before="0"/>
        <w:jc w:val="left"/>
        <w:rPr>
          <w:sz w:val="22"/>
          <w:szCs w:val="22"/>
          <w:lang w:val="da-DK"/>
        </w:rPr>
      </w:pPr>
    </w:p>
    <w:p w14:paraId="00B1CD3F" w14:textId="37668030" w:rsidR="00B318CD" w:rsidRPr="00FE13EB" w:rsidRDefault="00B318CD" w:rsidP="005F2302">
      <w:pPr>
        <w:pStyle w:val="TextTegnTegnTegn"/>
        <w:spacing w:before="0"/>
        <w:jc w:val="left"/>
        <w:rPr>
          <w:sz w:val="22"/>
          <w:szCs w:val="22"/>
          <w:lang w:val="da-DK"/>
        </w:rPr>
      </w:pPr>
      <w:r w:rsidRPr="00FE13EB">
        <w:rPr>
          <w:sz w:val="22"/>
          <w:szCs w:val="22"/>
          <w:lang w:val="da-DK"/>
        </w:rPr>
        <w:t>Lægerne bør hos disse patienter være opmærksomme på udvikling af betydelig eosinofili, udslæt forårsaget af vaskulitis, forværring af pulmonære symptomer, anormalitet i bihuler, hjertekomplikationer og/eller neuropati.</w:t>
      </w:r>
    </w:p>
    <w:p w14:paraId="401B9472" w14:textId="77777777" w:rsidR="00B318CD" w:rsidRPr="00FE13EB" w:rsidRDefault="00B318CD" w:rsidP="005F2302">
      <w:pPr>
        <w:pStyle w:val="TextTegnTegnTegn"/>
        <w:spacing w:before="0"/>
        <w:jc w:val="left"/>
        <w:rPr>
          <w:sz w:val="22"/>
          <w:szCs w:val="22"/>
          <w:lang w:val="da-DK"/>
        </w:rPr>
      </w:pPr>
    </w:p>
    <w:p w14:paraId="7D1AB9D8" w14:textId="77777777" w:rsidR="00B318CD" w:rsidRPr="00FE13EB" w:rsidRDefault="00B318CD" w:rsidP="005F2302">
      <w:pPr>
        <w:pStyle w:val="TextTegnTegnTegn"/>
        <w:spacing w:before="0"/>
        <w:jc w:val="left"/>
        <w:rPr>
          <w:sz w:val="22"/>
          <w:szCs w:val="22"/>
          <w:lang w:val="da-DK"/>
        </w:rPr>
      </w:pPr>
      <w:r w:rsidRPr="00FE13EB">
        <w:rPr>
          <w:sz w:val="22"/>
          <w:szCs w:val="22"/>
          <w:lang w:val="da-DK"/>
        </w:rPr>
        <w:t>Ophør med omalizumab skal overvejes i alle alvorlige tilfælde med ovenstående lidelser i immunsystemet.</w:t>
      </w:r>
    </w:p>
    <w:p w14:paraId="0558965F" w14:textId="77777777" w:rsidR="00B318CD" w:rsidRPr="00FE13EB" w:rsidRDefault="00B318CD" w:rsidP="005F2302">
      <w:pPr>
        <w:pStyle w:val="TextTegnTegnTegn"/>
        <w:spacing w:before="0"/>
        <w:jc w:val="left"/>
        <w:rPr>
          <w:sz w:val="22"/>
          <w:szCs w:val="22"/>
          <w:lang w:val="da-DK"/>
        </w:rPr>
      </w:pPr>
    </w:p>
    <w:p w14:paraId="328D7A94" w14:textId="77777777" w:rsidR="00B318CD" w:rsidRPr="00FE13EB" w:rsidRDefault="00B318CD" w:rsidP="005F2302">
      <w:pPr>
        <w:keepNext/>
        <w:spacing w:line="240" w:lineRule="auto"/>
        <w:rPr>
          <w:szCs w:val="22"/>
          <w:u w:val="single"/>
          <w:lang w:val="da-DK"/>
        </w:rPr>
      </w:pPr>
      <w:r w:rsidRPr="00FE13EB">
        <w:rPr>
          <w:szCs w:val="22"/>
          <w:u w:val="single"/>
          <w:lang w:val="da-DK"/>
        </w:rPr>
        <w:t>Parasit (helminth-) infektioner</w:t>
      </w:r>
    </w:p>
    <w:p w14:paraId="78A43EDA" w14:textId="77777777" w:rsidR="007C019B" w:rsidRPr="00FE13EB" w:rsidRDefault="007C019B" w:rsidP="005F2302">
      <w:pPr>
        <w:pStyle w:val="TextTegnTegnTegn"/>
        <w:keepNext/>
        <w:spacing w:before="0"/>
        <w:jc w:val="left"/>
        <w:rPr>
          <w:sz w:val="22"/>
          <w:szCs w:val="22"/>
          <w:lang w:val="da-DK"/>
        </w:rPr>
      </w:pPr>
    </w:p>
    <w:p w14:paraId="500C2F26" w14:textId="3377EB16" w:rsidR="00B318CD" w:rsidRPr="00FE13EB" w:rsidRDefault="00B318CD" w:rsidP="005F2302">
      <w:pPr>
        <w:pStyle w:val="TextTegnTegnTegn"/>
        <w:spacing w:before="0"/>
        <w:jc w:val="left"/>
        <w:rPr>
          <w:sz w:val="22"/>
          <w:szCs w:val="22"/>
          <w:lang w:val="da-DK"/>
        </w:rPr>
      </w:pPr>
      <w:r w:rsidRPr="00FE13EB">
        <w:rPr>
          <w:sz w:val="22"/>
          <w:szCs w:val="22"/>
          <w:lang w:val="da-DK"/>
        </w:rPr>
        <w:t>IgE kan muligvis være involveret i det immunologiske respons på visse helminth-infektioner. Hos patienter med kronisk høj risiko for helminth-infektion viste en placebo-kontrolleret afprøvning hos allergiske patienter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w:t>
      </w:r>
      <w:r w:rsidR="00073D66">
        <w:rPr>
          <w:sz w:val="22"/>
          <w:szCs w:val="22"/>
          <w:lang w:val="da-DK"/>
        </w:rPr>
        <w:t> </w:t>
      </w:r>
      <w:r w:rsidRPr="00FE13EB">
        <w:rPr>
          <w:sz w:val="22"/>
          <w:szCs w:val="22"/>
          <w:lang w:val="da-DK"/>
        </w:rPr>
        <w:t xml:space="preserve">000 patienter. Forsigtighed kan imidlertid være berettiget hos patienter med høj risiko for helminth-infektion, specielt i forbindelse med rejser til områder, hvor helminthiske infektioner er endemiske. Hvis patienter ikke responderer på anbefalet antihelminth-behandling, bør seponering af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overvejes.</w:t>
      </w:r>
    </w:p>
    <w:p w14:paraId="7E79ABAE" w14:textId="77777777" w:rsidR="008A3C1D" w:rsidRPr="00FE13EB" w:rsidRDefault="008A3C1D" w:rsidP="005F2302">
      <w:pPr>
        <w:pStyle w:val="TextTegnTegnTegn"/>
        <w:spacing w:before="0"/>
        <w:jc w:val="left"/>
        <w:rPr>
          <w:sz w:val="22"/>
          <w:szCs w:val="22"/>
          <w:lang w:val="da-DK"/>
        </w:rPr>
      </w:pPr>
    </w:p>
    <w:p w14:paraId="1CBC1B1D" w14:textId="5B307854" w:rsidR="008A3C1D" w:rsidRPr="00FE13EB" w:rsidRDefault="008A3C1D" w:rsidP="005F2302">
      <w:pPr>
        <w:pStyle w:val="TextTegnTegnTegn"/>
        <w:keepNext/>
        <w:spacing w:before="0"/>
        <w:jc w:val="left"/>
        <w:rPr>
          <w:sz w:val="22"/>
          <w:szCs w:val="22"/>
          <w:u w:val="single"/>
          <w:lang w:val="da-DK"/>
        </w:rPr>
      </w:pPr>
      <w:r w:rsidRPr="00FE13EB">
        <w:rPr>
          <w:sz w:val="22"/>
          <w:szCs w:val="22"/>
          <w:u w:val="single"/>
          <w:lang w:val="da-DK"/>
        </w:rPr>
        <w:t>Personer med overfølsomhed over for latex</w:t>
      </w:r>
      <w:r w:rsidR="00073D66">
        <w:rPr>
          <w:sz w:val="22"/>
          <w:szCs w:val="22"/>
          <w:u w:val="single"/>
          <w:lang w:val="da-DK"/>
        </w:rPr>
        <w:t xml:space="preserve"> (fyldt injektionssprøjte)</w:t>
      </w:r>
    </w:p>
    <w:p w14:paraId="7768E666" w14:textId="77777777" w:rsidR="007C019B" w:rsidRPr="00FE13EB" w:rsidRDefault="007C019B" w:rsidP="005F2302">
      <w:pPr>
        <w:pStyle w:val="TextTegnTegnTegn"/>
        <w:keepNext/>
        <w:spacing w:before="0"/>
        <w:jc w:val="left"/>
        <w:rPr>
          <w:sz w:val="22"/>
          <w:szCs w:val="22"/>
          <w:lang w:val="da-DK"/>
        </w:rPr>
      </w:pPr>
    </w:p>
    <w:p w14:paraId="0E5BC01C" w14:textId="77777777" w:rsidR="008A3C1D" w:rsidRPr="00FE13EB" w:rsidRDefault="008A3C1D" w:rsidP="005F2302">
      <w:pPr>
        <w:pStyle w:val="TextTegnTegnTegn"/>
        <w:spacing w:before="0"/>
        <w:jc w:val="left"/>
        <w:rPr>
          <w:sz w:val="22"/>
          <w:szCs w:val="22"/>
          <w:lang w:val="da-DK"/>
        </w:rPr>
      </w:pPr>
      <w:r w:rsidRPr="00FE13EB">
        <w:rPr>
          <w:sz w:val="22"/>
          <w:szCs w:val="22"/>
          <w:lang w:val="da-DK"/>
        </w:rPr>
        <w:t>Den aftagelige nålehætte på den fyldte injektionssprøjte indeholder et derivat af naturgummilatex. Naturgummilatex har hidtil ikke været påvist i den aftagelige nålehætte. Anvendelse af Xolair injektionsvæske, opløsning i fyldt injektionssprøjte, er imidlertid ikke blevet undersøgt hos personer med overfølsomhed over for latex, og derfor kan en potentiel risiko for overfølsomhedsreaktioner ikke helt udelukkes.</w:t>
      </w:r>
    </w:p>
    <w:p w14:paraId="70E598C2" w14:textId="77777777" w:rsidR="00B318CD" w:rsidRPr="00FE13EB" w:rsidRDefault="00B318CD" w:rsidP="005F2302">
      <w:pPr>
        <w:pStyle w:val="TextTegnTegnTegn"/>
        <w:spacing w:before="0"/>
        <w:jc w:val="left"/>
        <w:rPr>
          <w:sz w:val="22"/>
          <w:szCs w:val="22"/>
          <w:lang w:val="da-DK"/>
        </w:rPr>
      </w:pPr>
    </w:p>
    <w:p w14:paraId="33223939"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4.5</w:t>
      </w:r>
      <w:r w:rsidRPr="00FE13EB">
        <w:rPr>
          <w:b/>
          <w:szCs w:val="22"/>
          <w:lang w:val="da-DK"/>
        </w:rPr>
        <w:tab/>
        <w:t>Interaktion med andre lægemidler og andre former for interaktion</w:t>
      </w:r>
    </w:p>
    <w:p w14:paraId="42FA052A" w14:textId="77777777" w:rsidR="00B318CD" w:rsidRPr="00FE13EB" w:rsidRDefault="00B318CD" w:rsidP="005F2302">
      <w:pPr>
        <w:pStyle w:val="TextTegnTegnTegn"/>
        <w:keepNext/>
        <w:spacing w:before="0"/>
        <w:jc w:val="left"/>
        <w:rPr>
          <w:sz w:val="22"/>
          <w:szCs w:val="22"/>
          <w:lang w:val="da-DK"/>
        </w:rPr>
      </w:pPr>
    </w:p>
    <w:p w14:paraId="0CA504B6" w14:textId="1A8281C3" w:rsidR="00AD724D" w:rsidRPr="00FE13EB" w:rsidRDefault="00AD724D" w:rsidP="005F2302">
      <w:pPr>
        <w:pStyle w:val="Text"/>
        <w:spacing w:before="0"/>
        <w:jc w:val="left"/>
        <w:rPr>
          <w:color w:val="000000"/>
          <w:sz w:val="22"/>
          <w:szCs w:val="22"/>
          <w:lang w:val="da-DK"/>
        </w:rPr>
      </w:pPr>
      <w:r w:rsidRPr="00FE13EB">
        <w:rPr>
          <w:bCs/>
          <w:sz w:val="22"/>
          <w:szCs w:val="22"/>
          <w:lang w:val="da-DK"/>
        </w:rPr>
        <w:t>Da IgE</w:t>
      </w:r>
      <w:r w:rsidRPr="00FE13EB">
        <w:rPr>
          <w:sz w:val="22"/>
          <w:szCs w:val="22"/>
          <w:lang w:val="da-DK"/>
        </w:rPr>
        <w:t xml:space="preserve"> muligvis kan være involveret i det immunologiske respons </w:t>
      </w:r>
      <w:r w:rsidR="003A29E0" w:rsidRPr="00FE13EB">
        <w:rPr>
          <w:sz w:val="22"/>
          <w:szCs w:val="22"/>
          <w:lang w:val="da-DK"/>
        </w:rPr>
        <w:t>på</w:t>
      </w:r>
      <w:r w:rsidRPr="00FE13EB">
        <w:rPr>
          <w:sz w:val="22"/>
          <w:szCs w:val="22"/>
          <w:lang w:val="da-DK"/>
        </w:rPr>
        <w:t xml:space="preserve"> visse helminth-infektioner,</w:t>
      </w:r>
      <w:r w:rsidRPr="00FE13EB">
        <w:rPr>
          <w:bCs/>
          <w:sz w:val="22"/>
          <w:szCs w:val="22"/>
          <w:lang w:val="da-DK"/>
        </w:rPr>
        <w:t xml:space="preserve"> </w:t>
      </w:r>
      <w:r w:rsidRPr="00FE13EB">
        <w:rPr>
          <w:bCs/>
          <w:color w:val="000000"/>
          <w:sz w:val="22"/>
          <w:szCs w:val="22"/>
          <w:lang w:val="da-DK"/>
        </w:rPr>
        <w:t xml:space="preserve">kan </w:t>
      </w:r>
      <w:r w:rsidR="00A47B94">
        <w:rPr>
          <w:bCs/>
          <w:color w:val="000000"/>
          <w:sz w:val="22"/>
          <w:szCs w:val="22"/>
          <w:lang w:val="da-DK"/>
        </w:rPr>
        <w:t>omalizumab</w:t>
      </w:r>
      <w:r w:rsidRPr="00FE13EB">
        <w:rPr>
          <w:bCs/>
          <w:color w:val="000000"/>
          <w:sz w:val="22"/>
          <w:szCs w:val="22"/>
          <w:lang w:val="da-DK"/>
        </w:rPr>
        <w:t xml:space="preserve"> indirekte nedsætte virkningen af lægemidler til behandling af </w:t>
      </w:r>
      <w:r w:rsidRPr="00FE13EB">
        <w:rPr>
          <w:sz w:val="22"/>
          <w:szCs w:val="22"/>
          <w:lang w:val="da-DK"/>
        </w:rPr>
        <w:t>helminthiasis eller andre parasitinfektioner (se pkt.</w:t>
      </w:r>
      <w:r w:rsidR="007C019B" w:rsidRPr="00FE13EB">
        <w:rPr>
          <w:sz w:val="22"/>
          <w:szCs w:val="22"/>
          <w:lang w:val="da-DK"/>
        </w:rPr>
        <w:t> </w:t>
      </w:r>
      <w:r w:rsidRPr="00FE13EB">
        <w:rPr>
          <w:sz w:val="22"/>
          <w:szCs w:val="22"/>
          <w:lang w:val="da-DK"/>
        </w:rPr>
        <w:t>4.4)</w:t>
      </w:r>
      <w:r w:rsidRPr="00FE13EB">
        <w:rPr>
          <w:bCs/>
          <w:color w:val="000000"/>
          <w:sz w:val="22"/>
          <w:szCs w:val="22"/>
          <w:lang w:val="da-DK"/>
        </w:rPr>
        <w:t>.</w:t>
      </w:r>
    </w:p>
    <w:p w14:paraId="31B27589" w14:textId="77777777" w:rsidR="00AD724D" w:rsidRPr="00FE13EB" w:rsidRDefault="00AD724D" w:rsidP="005F2302">
      <w:pPr>
        <w:pStyle w:val="TextTegnTegnTegn"/>
        <w:spacing w:before="0"/>
        <w:jc w:val="left"/>
        <w:rPr>
          <w:sz w:val="22"/>
          <w:szCs w:val="22"/>
          <w:lang w:val="da-DK"/>
        </w:rPr>
      </w:pPr>
    </w:p>
    <w:p w14:paraId="2653E42F" w14:textId="42D66372" w:rsidR="00B318CD" w:rsidRPr="00FE13EB" w:rsidRDefault="00B318CD" w:rsidP="005F2302">
      <w:pPr>
        <w:pStyle w:val="TextTegnTegnTegn"/>
        <w:spacing w:before="0"/>
        <w:jc w:val="left"/>
        <w:rPr>
          <w:sz w:val="22"/>
          <w:szCs w:val="22"/>
          <w:lang w:val="da-DK"/>
        </w:rPr>
      </w:pPr>
      <w:r w:rsidRPr="00FE13EB">
        <w:rPr>
          <w:sz w:val="22"/>
          <w:szCs w:val="22"/>
          <w:lang w:val="da-DK"/>
        </w:rPr>
        <w:t xml:space="preserve">CYP-enzymer, effluxpumper og proteinbindende mekanismer er ikke indblandet i </w:t>
      </w:r>
      <w:r w:rsidRPr="00FE13EB">
        <w:rPr>
          <w:i/>
          <w:iCs/>
          <w:sz w:val="22"/>
          <w:szCs w:val="22"/>
          <w:lang w:val="da-DK"/>
        </w:rPr>
        <w:t>clearance</w:t>
      </w:r>
      <w:r w:rsidRPr="00FE13EB">
        <w:rPr>
          <w:sz w:val="22"/>
          <w:szCs w:val="22"/>
          <w:lang w:val="da-DK"/>
        </w:rPr>
        <w:t xml:space="preserve"> af omalizumab; der er derfor lille potentiale for interaktioner. Der er ikke blevet udført lægemiddelprodukt- eller vaccineinteraktionsstudier med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Der er ingen farmakologisk grund til at forvente, at hyppigt ordinerede lægemidler anvendt i behandlingen af astma</w:t>
      </w:r>
      <w:r w:rsidR="001013F3" w:rsidRPr="00FE13EB">
        <w:rPr>
          <w:sz w:val="22"/>
          <w:szCs w:val="22"/>
          <w:lang w:val="da-DK"/>
        </w:rPr>
        <w:t>, KRSmNP</w:t>
      </w:r>
      <w:r w:rsidRPr="00FE13EB">
        <w:rPr>
          <w:sz w:val="22"/>
          <w:szCs w:val="22"/>
          <w:lang w:val="da-DK"/>
        </w:rPr>
        <w:t xml:space="preserve"> eller CSU vil interagere med omalizumab.</w:t>
      </w:r>
    </w:p>
    <w:p w14:paraId="7B65A9A0" w14:textId="77777777" w:rsidR="00B318CD" w:rsidRPr="00FE13EB" w:rsidRDefault="00B318CD" w:rsidP="005F2302">
      <w:pPr>
        <w:pStyle w:val="TextTegnTegnTegn"/>
        <w:spacing w:before="0"/>
        <w:jc w:val="left"/>
        <w:rPr>
          <w:sz w:val="22"/>
          <w:szCs w:val="22"/>
          <w:lang w:val="da-DK"/>
        </w:rPr>
      </w:pPr>
    </w:p>
    <w:p w14:paraId="06295511"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7AB11D0D" w14:textId="77777777" w:rsidR="007C019B" w:rsidRPr="00FE13EB" w:rsidRDefault="007C019B" w:rsidP="005F2302">
      <w:pPr>
        <w:pStyle w:val="TextTegnTegnTegn"/>
        <w:keepNext/>
        <w:spacing w:before="0"/>
        <w:jc w:val="left"/>
        <w:rPr>
          <w:sz w:val="22"/>
          <w:szCs w:val="22"/>
          <w:lang w:val="da-DK"/>
        </w:rPr>
      </w:pPr>
    </w:p>
    <w:p w14:paraId="77B47E8B" w14:textId="226AE931" w:rsidR="00B318CD" w:rsidRPr="00FE13EB" w:rsidRDefault="00B318CD" w:rsidP="005F2302">
      <w:pPr>
        <w:pStyle w:val="TextTegnTegnTegn"/>
        <w:spacing w:before="0"/>
        <w:jc w:val="left"/>
        <w:rPr>
          <w:sz w:val="22"/>
          <w:szCs w:val="22"/>
          <w:lang w:val="da-DK"/>
        </w:rPr>
      </w:pPr>
      <w:r w:rsidRPr="00FE13EB">
        <w:rPr>
          <w:sz w:val="22"/>
          <w:szCs w:val="22"/>
          <w:lang w:val="da-DK"/>
        </w:rPr>
        <w:t xml:space="preserve">I kliniske studier var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hyppigt anvendt sammen med inhalerede og orale kortikosteroider, inhalerede korttidsvirkende og langtidsvirkende beta-agonister, leukotriene modifikatorer, theophyllinere og orale antihistaminer. Der var ikke noget, der tydede på, at sikkerheden af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blev ændret af disse andre hyppigt anvendte lægemidler mod astma. Der er begrænsede </w:t>
      </w:r>
      <w:r w:rsidRPr="00FE13EB">
        <w:rPr>
          <w:sz w:val="22"/>
          <w:szCs w:val="22"/>
          <w:lang w:val="da-DK"/>
        </w:rPr>
        <w:lastRenderedPageBreak/>
        <w:t xml:space="preserve">data tilgængelige om anvendelsen af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i kombination med specifik immunterapi (hyposensibiliseringsterapi). I et klinisk studie, hvor </w:t>
      </w:r>
      <w:r w:rsidR="00073D66">
        <w:rPr>
          <w:bCs/>
          <w:color w:val="000000"/>
          <w:sz w:val="22"/>
          <w:szCs w:val="22"/>
          <w:lang w:val="da-DK"/>
        </w:rPr>
        <w:t>o</w:t>
      </w:r>
      <w:r w:rsidR="00073D66" w:rsidRPr="00D53953">
        <w:rPr>
          <w:bCs/>
          <w:color w:val="000000"/>
          <w:sz w:val="22"/>
          <w:szCs w:val="22"/>
          <w:lang w:val="da-DK"/>
        </w:rPr>
        <w:t>malizumab</w:t>
      </w:r>
      <w:r w:rsidRPr="00FE13EB">
        <w:rPr>
          <w:sz w:val="22"/>
          <w:szCs w:val="22"/>
          <w:lang w:val="da-DK"/>
        </w:rPr>
        <w:t xml:space="preserve"> blev administreret samtidig med immunterapi, blev der ikke fundet nogen forskel i </w:t>
      </w:r>
      <w:r w:rsidR="00073D66">
        <w:rPr>
          <w:bCs/>
          <w:color w:val="000000"/>
          <w:sz w:val="22"/>
          <w:szCs w:val="22"/>
          <w:lang w:val="da-DK"/>
        </w:rPr>
        <w:t>o</w:t>
      </w:r>
      <w:r w:rsidR="00073D66" w:rsidRPr="00D53953">
        <w:rPr>
          <w:bCs/>
          <w:color w:val="000000"/>
          <w:sz w:val="22"/>
          <w:szCs w:val="22"/>
          <w:lang w:val="da-DK"/>
        </w:rPr>
        <w:t>malizumab</w:t>
      </w:r>
      <w:r w:rsidR="0046542F">
        <w:rPr>
          <w:bCs/>
          <w:color w:val="000000"/>
          <w:sz w:val="22"/>
          <w:szCs w:val="22"/>
          <w:lang w:val="da-DK"/>
        </w:rPr>
        <w:t>s</w:t>
      </w:r>
      <w:r w:rsidRPr="00FE13EB">
        <w:rPr>
          <w:sz w:val="22"/>
          <w:szCs w:val="22"/>
          <w:lang w:val="da-DK"/>
        </w:rPr>
        <w:t xml:space="preserve"> sikkerhed og virkning i kombination med specifik immunterapi.</w:t>
      </w:r>
    </w:p>
    <w:p w14:paraId="3DF7370F" w14:textId="4C57584C" w:rsidR="001013F3" w:rsidRPr="00FE13EB" w:rsidRDefault="001013F3" w:rsidP="005F2302">
      <w:pPr>
        <w:pStyle w:val="TextTegnTegnTegn"/>
        <w:spacing w:before="0"/>
        <w:jc w:val="left"/>
        <w:rPr>
          <w:sz w:val="22"/>
          <w:szCs w:val="22"/>
          <w:lang w:val="da-DK"/>
        </w:rPr>
      </w:pPr>
    </w:p>
    <w:p w14:paraId="60233B89" w14:textId="77777777" w:rsidR="001013F3" w:rsidRPr="00FE13EB" w:rsidRDefault="001013F3"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42AFCDC3" w14:textId="77777777" w:rsidR="001013F3" w:rsidRPr="00FE13EB" w:rsidRDefault="001013F3" w:rsidP="005F2302">
      <w:pPr>
        <w:pStyle w:val="TextTegnTegnTegn"/>
        <w:keepNext/>
        <w:spacing w:before="0"/>
        <w:jc w:val="left"/>
        <w:rPr>
          <w:sz w:val="22"/>
          <w:szCs w:val="22"/>
          <w:lang w:val="da-DK"/>
        </w:rPr>
      </w:pPr>
    </w:p>
    <w:p w14:paraId="4DE346AE" w14:textId="36843F21" w:rsidR="001013F3" w:rsidRPr="00FE13EB" w:rsidRDefault="001013F3" w:rsidP="005F2302">
      <w:pPr>
        <w:pStyle w:val="TextTegnTegnTegn"/>
        <w:spacing w:before="0"/>
        <w:jc w:val="left"/>
        <w:rPr>
          <w:sz w:val="22"/>
          <w:szCs w:val="22"/>
          <w:lang w:val="da-DK"/>
        </w:rPr>
      </w:pPr>
      <w:r w:rsidRPr="00FE13EB">
        <w:rPr>
          <w:sz w:val="22"/>
          <w:szCs w:val="22"/>
          <w:lang w:val="da-DK"/>
        </w:rPr>
        <w:t xml:space="preserve">I kliniske studier blev </w:t>
      </w:r>
      <w:r w:rsidR="0046542F">
        <w:rPr>
          <w:bCs/>
          <w:color w:val="000000"/>
          <w:sz w:val="22"/>
          <w:szCs w:val="22"/>
          <w:lang w:val="da-DK"/>
        </w:rPr>
        <w:t>o</w:t>
      </w:r>
      <w:r w:rsidR="0046542F" w:rsidRPr="00D53953">
        <w:rPr>
          <w:bCs/>
          <w:color w:val="000000"/>
          <w:sz w:val="22"/>
          <w:szCs w:val="22"/>
          <w:lang w:val="da-DK"/>
        </w:rPr>
        <w:t>malizumab</w:t>
      </w:r>
      <w:r w:rsidRPr="00FE13EB">
        <w:rPr>
          <w:sz w:val="22"/>
          <w:szCs w:val="22"/>
          <w:lang w:val="da-DK"/>
        </w:rPr>
        <w:t xml:space="preserve">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w:t>
      </w:r>
      <w:r w:rsidR="0046542F">
        <w:rPr>
          <w:bCs/>
          <w:color w:val="000000"/>
          <w:sz w:val="22"/>
          <w:szCs w:val="22"/>
          <w:lang w:val="da-DK"/>
        </w:rPr>
        <w:t>o</w:t>
      </w:r>
      <w:r w:rsidR="0046542F" w:rsidRPr="00D53953">
        <w:rPr>
          <w:bCs/>
          <w:color w:val="000000"/>
          <w:sz w:val="22"/>
          <w:szCs w:val="22"/>
          <w:lang w:val="da-DK"/>
        </w:rPr>
        <w:t>malizumab</w:t>
      </w:r>
      <w:r w:rsidR="0046542F">
        <w:rPr>
          <w:bCs/>
          <w:color w:val="000000"/>
          <w:sz w:val="22"/>
          <w:szCs w:val="22"/>
          <w:lang w:val="da-DK"/>
        </w:rPr>
        <w:t>s</w:t>
      </w:r>
      <w:r w:rsidRPr="00FE13EB">
        <w:rPr>
          <w:sz w:val="22"/>
          <w:szCs w:val="22"/>
          <w:lang w:val="da-DK"/>
        </w:rPr>
        <w:t xml:space="preserve"> sikkerhed blev ændret ved samtidig brug af disse andre hyppigt anvendte lægemidler.</w:t>
      </w:r>
    </w:p>
    <w:p w14:paraId="6267A064" w14:textId="77777777" w:rsidR="00B318CD" w:rsidRPr="00FE13EB" w:rsidRDefault="00B318CD" w:rsidP="005F2302">
      <w:pPr>
        <w:pStyle w:val="TextTegnTegnTegn"/>
        <w:spacing w:before="0"/>
        <w:jc w:val="left"/>
        <w:rPr>
          <w:sz w:val="22"/>
          <w:szCs w:val="22"/>
          <w:lang w:val="da-DK"/>
        </w:rPr>
      </w:pPr>
    </w:p>
    <w:p w14:paraId="3C810CF2"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Kronisk spontan urticaria (CSU)</w:t>
      </w:r>
    </w:p>
    <w:p w14:paraId="3DDA79FA" w14:textId="77777777" w:rsidR="007C019B" w:rsidRPr="00FE13EB" w:rsidRDefault="007C019B" w:rsidP="005F2302">
      <w:pPr>
        <w:pStyle w:val="TextTegnTegnTegn"/>
        <w:keepNext/>
        <w:spacing w:before="0"/>
        <w:jc w:val="left"/>
        <w:rPr>
          <w:sz w:val="22"/>
          <w:szCs w:val="22"/>
          <w:lang w:val="da-DK"/>
        </w:rPr>
      </w:pPr>
    </w:p>
    <w:p w14:paraId="01865267" w14:textId="0A76A457" w:rsidR="00B318CD" w:rsidRPr="00FE13EB" w:rsidRDefault="00B318CD" w:rsidP="005F2302">
      <w:pPr>
        <w:pStyle w:val="TextTegnTegnTegn"/>
        <w:spacing w:before="0"/>
        <w:jc w:val="left"/>
        <w:rPr>
          <w:sz w:val="22"/>
          <w:szCs w:val="22"/>
          <w:lang w:val="da-DK"/>
        </w:rPr>
      </w:pPr>
      <w:r w:rsidRPr="00FE13EB">
        <w:rPr>
          <w:sz w:val="22"/>
          <w:szCs w:val="22"/>
          <w:lang w:val="da-DK"/>
        </w:rPr>
        <w:t xml:space="preserve">I kliniske studier med CSU-patienter blev </w:t>
      </w:r>
      <w:r w:rsidR="0046542F">
        <w:rPr>
          <w:bCs/>
          <w:color w:val="000000"/>
          <w:sz w:val="22"/>
          <w:szCs w:val="22"/>
          <w:lang w:val="da-DK"/>
        </w:rPr>
        <w:t>o</w:t>
      </w:r>
      <w:r w:rsidR="0046542F" w:rsidRPr="00D53953">
        <w:rPr>
          <w:bCs/>
          <w:color w:val="000000"/>
          <w:sz w:val="22"/>
          <w:szCs w:val="22"/>
          <w:lang w:val="da-DK"/>
        </w:rPr>
        <w:t>malizumab</w:t>
      </w:r>
      <w:r w:rsidRPr="00FE13EB">
        <w:rPr>
          <w:sz w:val="22"/>
          <w:szCs w:val="22"/>
          <w:lang w:val="da-DK"/>
        </w:rPr>
        <w:t xml:space="preserve"> brugt sammen med antihistaminer (anti-H</w:t>
      </w:r>
      <w:r w:rsidRPr="00FE13EB">
        <w:rPr>
          <w:sz w:val="22"/>
          <w:szCs w:val="22"/>
          <w:vertAlign w:val="subscript"/>
          <w:lang w:val="da-DK"/>
        </w:rPr>
        <w:t>1</w:t>
      </w:r>
      <w:r w:rsidRPr="00FE13EB">
        <w:rPr>
          <w:sz w:val="22"/>
          <w:szCs w:val="22"/>
          <w:lang w:val="da-DK"/>
        </w:rPr>
        <w:t>, anti-H</w:t>
      </w:r>
      <w:r w:rsidRPr="00FE13EB">
        <w:rPr>
          <w:sz w:val="22"/>
          <w:szCs w:val="22"/>
          <w:vertAlign w:val="subscript"/>
          <w:lang w:val="da-DK"/>
        </w:rPr>
        <w:t>2</w:t>
      </w:r>
      <w:r w:rsidRPr="00FE13EB">
        <w:rPr>
          <w:sz w:val="22"/>
          <w:szCs w:val="22"/>
          <w:lang w:val="da-DK"/>
        </w:rPr>
        <w:t>) og leukotrienreceptor-antagonister (LTRA’er). Der var intet bevis for, at omalizumabs sikkerhedsprofil blev ændret ved samtidig brug af disse lægemider i forhold til den kendte sikkerhedsprofil hos patienter med allergisk astma. Derudover viste farmakokinetiske populationsanalyser ingen relevant effekt af H</w:t>
      </w:r>
      <w:r w:rsidRPr="00FE13EB">
        <w:rPr>
          <w:sz w:val="22"/>
          <w:szCs w:val="22"/>
          <w:vertAlign w:val="subscript"/>
          <w:lang w:val="da-DK"/>
        </w:rPr>
        <w:t>2</w:t>
      </w:r>
      <w:r w:rsidRPr="00FE13EB">
        <w:rPr>
          <w:sz w:val="22"/>
          <w:szCs w:val="22"/>
          <w:lang w:val="da-DK"/>
        </w:rPr>
        <w:t>-antihistaminer og LTRA’er på omalizumab farmakokinetik (se pkt.</w:t>
      </w:r>
      <w:r w:rsidR="007C019B" w:rsidRPr="00FE13EB">
        <w:rPr>
          <w:sz w:val="22"/>
          <w:szCs w:val="22"/>
          <w:lang w:val="da-DK"/>
        </w:rPr>
        <w:t> </w:t>
      </w:r>
      <w:r w:rsidRPr="00FE13EB">
        <w:rPr>
          <w:sz w:val="22"/>
          <w:szCs w:val="22"/>
          <w:lang w:val="da-DK"/>
        </w:rPr>
        <w:t>5.2).</w:t>
      </w:r>
    </w:p>
    <w:p w14:paraId="1913E015" w14:textId="77777777" w:rsidR="00B318CD" w:rsidRPr="00FE13EB" w:rsidRDefault="00B318CD" w:rsidP="005F2302">
      <w:pPr>
        <w:pStyle w:val="TextTegnTegnTegn"/>
        <w:spacing w:before="0"/>
        <w:jc w:val="left"/>
        <w:rPr>
          <w:sz w:val="22"/>
          <w:szCs w:val="22"/>
          <w:lang w:val="da-DK"/>
        </w:rPr>
      </w:pPr>
    </w:p>
    <w:p w14:paraId="2A8854FB" w14:textId="77777777" w:rsidR="00B318CD" w:rsidRPr="00FE13EB" w:rsidRDefault="00B318CD" w:rsidP="005F2302">
      <w:pPr>
        <w:pStyle w:val="TextTegnTegnTegn"/>
        <w:keepNext/>
        <w:spacing w:before="0"/>
        <w:jc w:val="left"/>
        <w:rPr>
          <w:i/>
          <w:sz w:val="22"/>
          <w:szCs w:val="22"/>
          <w:u w:val="single"/>
          <w:lang w:val="da-DK"/>
        </w:rPr>
      </w:pPr>
      <w:r w:rsidRPr="00FE13EB">
        <w:rPr>
          <w:i/>
          <w:sz w:val="22"/>
          <w:szCs w:val="22"/>
          <w:u w:val="single"/>
          <w:lang w:val="da-DK"/>
        </w:rPr>
        <w:t>Pædiatrisk population</w:t>
      </w:r>
    </w:p>
    <w:p w14:paraId="4B30EDDF" w14:textId="048B5ECC" w:rsidR="00B318CD" w:rsidRPr="00FE13EB" w:rsidRDefault="00B318CD" w:rsidP="005F2302">
      <w:pPr>
        <w:pStyle w:val="TextTegnTegnTegn"/>
        <w:spacing w:before="0"/>
        <w:jc w:val="left"/>
        <w:rPr>
          <w:sz w:val="22"/>
          <w:szCs w:val="22"/>
          <w:lang w:val="da-DK"/>
        </w:rPr>
      </w:pPr>
      <w:r w:rsidRPr="00FE13EB">
        <w:rPr>
          <w:sz w:val="22"/>
          <w:szCs w:val="22"/>
          <w:lang w:val="da-DK"/>
        </w:rPr>
        <w:t xml:space="preserve">Kliniske studier med CSU inkluderede patienter i alderen 12 til 17 år, som fik </w:t>
      </w:r>
      <w:r w:rsidR="0046542F">
        <w:rPr>
          <w:bCs/>
          <w:color w:val="000000"/>
          <w:sz w:val="22"/>
          <w:szCs w:val="22"/>
          <w:lang w:val="da-DK"/>
        </w:rPr>
        <w:t>o</w:t>
      </w:r>
      <w:r w:rsidR="0046542F" w:rsidRPr="00D53953">
        <w:rPr>
          <w:bCs/>
          <w:color w:val="000000"/>
          <w:sz w:val="22"/>
          <w:szCs w:val="22"/>
          <w:lang w:val="da-DK"/>
        </w:rPr>
        <w:t>malizumab</w:t>
      </w:r>
      <w:r w:rsidRPr="00FE13EB">
        <w:rPr>
          <w:sz w:val="22"/>
          <w:szCs w:val="22"/>
          <w:lang w:val="da-DK"/>
        </w:rPr>
        <w:t xml:space="preserve"> sammen med antihistaminer (anti-H</w:t>
      </w:r>
      <w:r w:rsidRPr="00FE13EB">
        <w:rPr>
          <w:sz w:val="22"/>
          <w:szCs w:val="22"/>
          <w:vertAlign w:val="subscript"/>
          <w:lang w:val="da-DK"/>
        </w:rPr>
        <w:t>1</w:t>
      </w:r>
      <w:r w:rsidRPr="00FE13EB">
        <w:rPr>
          <w:sz w:val="22"/>
          <w:szCs w:val="22"/>
          <w:lang w:val="da-DK"/>
        </w:rPr>
        <w:t>, anti-H</w:t>
      </w:r>
      <w:r w:rsidRPr="00FE13EB">
        <w:rPr>
          <w:sz w:val="22"/>
          <w:szCs w:val="22"/>
          <w:vertAlign w:val="subscript"/>
          <w:lang w:val="da-DK"/>
        </w:rPr>
        <w:t>2</w:t>
      </w:r>
      <w:r w:rsidRPr="00FE13EB">
        <w:rPr>
          <w:sz w:val="22"/>
          <w:szCs w:val="22"/>
          <w:lang w:val="da-DK"/>
        </w:rPr>
        <w:t>) og LTRA’er. Der er ikke udført studier med børn under 12 år.</w:t>
      </w:r>
    </w:p>
    <w:p w14:paraId="2F226D8D" w14:textId="77777777" w:rsidR="00B318CD" w:rsidRPr="00FE13EB" w:rsidRDefault="00B318CD" w:rsidP="005F2302">
      <w:pPr>
        <w:pStyle w:val="TextTegnTegnTegn"/>
        <w:spacing w:before="0"/>
        <w:jc w:val="left"/>
        <w:rPr>
          <w:sz w:val="22"/>
          <w:szCs w:val="22"/>
          <w:lang w:val="da-DK"/>
        </w:rPr>
      </w:pPr>
    </w:p>
    <w:p w14:paraId="56D17ACF"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4.6</w:t>
      </w:r>
      <w:r w:rsidRPr="00FE13EB">
        <w:rPr>
          <w:b/>
          <w:szCs w:val="22"/>
          <w:lang w:val="da-DK"/>
        </w:rPr>
        <w:tab/>
        <w:t>Fertilitet, graviditet og amning</w:t>
      </w:r>
    </w:p>
    <w:p w14:paraId="3D614711" w14:textId="77777777" w:rsidR="00B318CD" w:rsidRPr="00FE13EB" w:rsidRDefault="00B318CD" w:rsidP="005F2302">
      <w:pPr>
        <w:pStyle w:val="TextTegnTegnTegn"/>
        <w:keepNext/>
        <w:spacing w:before="0"/>
        <w:jc w:val="left"/>
        <w:rPr>
          <w:sz w:val="22"/>
          <w:szCs w:val="22"/>
          <w:lang w:val="da-DK"/>
        </w:rPr>
      </w:pPr>
    </w:p>
    <w:p w14:paraId="57F03848"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Graviditet</w:t>
      </w:r>
    </w:p>
    <w:p w14:paraId="35AC0B95" w14:textId="77777777" w:rsidR="007C019B" w:rsidRPr="00FE13EB" w:rsidRDefault="007C019B" w:rsidP="005F2302">
      <w:pPr>
        <w:pStyle w:val="TextTegnTegnTegn"/>
        <w:keepNext/>
        <w:spacing w:before="0"/>
        <w:jc w:val="left"/>
        <w:rPr>
          <w:sz w:val="22"/>
          <w:szCs w:val="22"/>
          <w:lang w:val="da-DK"/>
        </w:rPr>
      </w:pPr>
    </w:p>
    <w:p w14:paraId="24451C69" w14:textId="7E14695A" w:rsidR="00CE32ED" w:rsidRPr="00FE13EB" w:rsidRDefault="00CE32ED" w:rsidP="005F2302">
      <w:pPr>
        <w:pStyle w:val="TextTegnTegnTegn"/>
        <w:spacing w:before="0"/>
        <w:jc w:val="left"/>
        <w:rPr>
          <w:sz w:val="22"/>
          <w:szCs w:val="22"/>
          <w:lang w:val="da-DK"/>
        </w:rPr>
      </w:pPr>
      <w:r w:rsidRPr="00FE13EB">
        <w:rPr>
          <w:sz w:val="22"/>
          <w:szCs w:val="22"/>
          <w:lang w:val="da-DK"/>
        </w:rPr>
        <w:t>En moderat mængde data for gravide kvinder (300-1</w:t>
      </w:r>
      <w:r w:rsidR="00A22019">
        <w:rPr>
          <w:sz w:val="22"/>
          <w:szCs w:val="22"/>
          <w:lang w:val="da-DK"/>
        </w:rPr>
        <w:t> </w:t>
      </w:r>
      <w:r w:rsidRPr="00FE13EB">
        <w:rPr>
          <w:sz w:val="22"/>
          <w:szCs w:val="22"/>
          <w:lang w:val="da-DK"/>
        </w:rPr>
        <w:t xml:space="preserve">000 graviditetsudfald), baseret på et graviditetsregister og spontane rapporter efter markedsføring, tyder ikke på misdannelser eller føtal/neonatal toksicitet. Et prospektivt graviditetsregisterstudie (EXPECT) hos 250 gravide kvinder med astma, som blev eksponeret for </w:t>
      </w:r>
      <w:r w:rsidR="0046542F">
        <w:rPr>
          <w:bCs/>
          <w:color w:val="000000"/>
          <w:sz w:val="22"/>
          <w:szCs w:val="22"/>
          <w:lang w:val="da-DK"/>
        </w:rPr>
        <w:t>o</w:t>
      </w:r>
      <w:r w:rsidR="0046542F" w:rsidRPr="00D53953">
        <w:rPr>
          <w:bCs/>
          <w:color w:val="000000"/>
          <w:sz w:val="22"/>
          <w:szCs w:val="22"/>
          <w:lang w:val="da-DK"/>
        </w:rPr>
        <w:t>malizumab</w:t>
      </w:r>
      <w:r w:rsidRPr="00FE13EB">
        <w:rPr>
          <w:sz w:val="22"/>
          <w:szCs w:val="22"/>
          <w:lang w:val="da-DK"/>
        </w:rPr>
        <w:t xml:space="preserve">, viste, at prævalensen af større medfødte anomalier var sammenlignelige (8,1 % </w:t>
      </w:r>
      <w:r w:rsidRPr="00FE13EB">
        <w:rPr>
          <w:i/>
          <w:sz w:val="22"/>
          <w:szCs w:val="22"/>
          <w:lang w:val="da-DK"/>
        </w:rPr>
        <w:t>vs</w:t>
      </w:r>
      <w:r w:rsidRPr="00FE13EB">
        <w:rPr>
          <w:sz w:val="22"/>
          <w:szCs w:val="22"/>
          <w:lang w:val="da-DK"/>
        </w:rPr>
        <w:t>. 8,9 %) mellem patienter i EXPECT og patienter med tilsvarende sygdom (moderat og svær astma). Det kan have indflydelse på fortolkningen af data, at studiet har metodologiske begrænsninger, herunder ringe populationsstørrelse og et ikke-randomiseret studiedesign.</w:t>
      </w:r>
    </w:p>
    <w:p w14:paraId="0A5FB45A" w14:textId="77777777" w:rsidR="00CE32ED" w:rsidRPr="00FE13EB" w:rsidRDefault="00CE32ED" w:rsidP="005F2302">
      <w:pPr>
        <w:pStyle w:val="TextTegnTegnTegn"/>
        <w:spacing w:before="0"/>
        <w:jc w:val="left"/>
        <w:rPr>
          <w:sz w:val="22"/>
          <w:szCs w:val="22"/>
          <w:lang w:val="da-DK"/>
        </w:rPr>
      </w:pPr>
    </w:p>
    <w:p w14:paraId="149689C2" w14:textId="77777777" w:rsidR="00CE32ED" w:rsidRPr="00FE13EB" w:rsidRDefault="00CE32ED" w:rsidP="005F2302">
      <w:pPr>
        <w:pStyle w:val="TextTegnTegnTegn"/>
        <w:spacing w:before="0"/>
        <w:jc w:val="left"/>
        <w:rPr>
          <w:sz w:val="22"/>
          <w:szCs w:val="22"/>
          <w:lang w:val="da-DK"/>
        </w:rPr>
      </w:pPr>
      <w:r w:rsidRPr="00FE13EB">
        <w:rPr>
          <w:sz w:val="22"/>
          <w:szCs w:val="22"/>
          <w:lang w:val="da-DK"/>
        </w:rPr>
        <w:t xml:space="preserve">Omalizumab passerer placentabarrieren. </w:t>
      </w:r>
      <w:r w:rsidR="00B318CD" w:rsidRPr="00FE13EB">
        <w:rPr>
          <w:sz w:val="22"/>
          <w:szCs w:val="22"/>
          <w:lang w:val="da-DK"/>
        </w:rPr>
        <w:t xml:space="preserve">Dyrestudier indikerer </w:t>
      </w:r>
      <w:r w:rsidRPr="00FE13EB">
        <w:rPr>
          <w:sz w:val="22"/>
          <w:szCs w:val="22"/>
          <w:lang w:val="da-DK"/>
        </w:rPr>
        <w:t xml:space="preserve">dog </w:t>
      </w:r>
      <w:r w:rsidR="00B318CD" w:rsidRPr="00FE13EB">
        <w:rPr>
          <w:sz w:val="22"/>
          <w:szCs w:val="22"/>
          <w:lang w:val="da-DK"/>
        </w:rPr>
        <w:t>hverken direkte eller indirekte skadelige virkninger hvad angår reproduktionstoksicitet (se pkt.</w:t>
      </w:r>
      <w:r w:rsidR="007C019B" w:rsidRPr="00FE13EB">
        <w:rPr>
          <w:sz w:val="22"/>
          <w:szCs w:val="22"/>
          <w:lang w:val="da-DK"/>
        </w:rPr>
        <w:t> </w:t>
      </w:r>
      <w:r w:rsidR="00B318CD" w:rsidRPr="00FE13EB">
        <w:rPr>
          <w:sz w:val="22"/>
          <w:szCs w:val="22"/>
          <w:lang w:val="da-DK"/>
        </w:rPr>
        <w:t>5.3).</w:t>
      </w:r>
    </w:p>
    <w:p w14:paraId="6E2F9FA1" w14:textId="77777777" w:rsidR="00CE32ED" w:rsidRPr="00FE13EB" w:rsidRDefault="00CE32ED" w:rsidP="005F2302">
      <w:pPr>
        <w:pStyle w:val="TextTegnTegnTegn"/>
        <w:spacing w:before="0"/>
        <w:jc w:val="left"/>
        <w:rPr>
          <w:sz w:val="22"/>
          <w:szCs w:val="22"/>
          <w:lang w:val="da-DK"/>
        </w:rPr>
      </w:pPr>
    </w:p>
    <w:p w14:paraId="340BE09F" w14:textId="77777777" w:rsidR="00B318CD" w:rsidRPr="00FE13EB" w:rsidRDefault="00B318CD" w:rsidP="005F2302">
      <w:pPr>
        <w:pStyle w:val="TextTegnTegnTegn"/>
        <w:spacing w:before="0"/>
        <w:jc w:val="left"/>
        <w:rPr>
          <w:sz w:val="22"/>
          <w:szCs w:val="22"/>
          <w:lang w:val="da-DK"/>
        </w:rPr>
      </w:pPr>
      <w:r w:rsidRPr="00FE13EB">
        <w:rPr>
          <w:sz w:val="22"/>
          <w:szCs w:val="22"/>
          <w:lang w:val="da-DK"/>
        </w:rPr>
        <w:t xml:space="preserve">Omalizumab er blevet forbundet med aldersafhængige fald i blodplader hos ikke-menneskelige primater med en større relativ </w:t>
      </w:r>
      <w:r w:rsidR="00CE32ED" w:rsidRPr="00FE13EB">
        <w:rPr>
          <w:sz w:val="22"/>
          <w:szCs w:val="22"/>
          <w:lang w:val="da-DK"/>
        </w:rPr>
        <w:t xml:space="preserve">følsomhed herfor </w:t>
      </w:r>
      <w:r w:rsidRPr="00FE13EB">
        <w:rPr>
          <w:sz w:val="22"/>
          <w:szCs w:val="22"/>
          <w:lang w:val="da-DK"/>
        </w:rPr>
        <w:t>i unge dyr (se pkt.</w:t>
      </w:r>
      <w:r w:rsidR="007C019B" w:rsidRPr="00FE13EB">
        <w:rPr>
          <w:sz w:val="22"/>
          <w:szCs w:val="22"/>
          <w:lang w:val="da-DK"/>
        </w:rPr>
        <w:t> </w:t>
      </w:r>
      <w:r w:rsidRPr="00FE13EB">
        <w:rPr>
          <w:sz w:val="22"/>
          <w:szCs w:val="22"/>
          <w:lang w:val="da-DK"/>
        </w:rPr>
        <w:t>5.3).</w:t>
      </w:r>
    </w:p>
    <w:p w14:paraId="46B4F46D" w14:textId="77777777" w:rsidR="00CE32ED" w:rsidRPr="00FE13EB" w:rsidRDefault="00CE32ED" w:rsidP="005F2302">
      <w:pPr>
        <w:pStyle w:val="TextTegnTegnTegn"/>
        <w:spacing w:before="0"/>
        <w:jc w:val="left"/>
        <w:rPr>
          <w:sz w:val="22"/>
          <w:szCs w:val="22"/>
          <w:lang w:val="da-DK"/>
        </w:rPr>
      </w:pPr>
    </w:p>
    <w:p w14:paraId="2711CA13" w14:textId="701A8E1D" w:rsidR="00CE32ED" w:rsidRPr="00FE13EB" w:rsidRDefault="00CE32ED" w:rsidP="005F2302">
      <w:pPr>
        <w:pStyle w:val="TextTegnTegnTegn"/>
        <w:spacing w:before="0"/>
        <w:jc w:val="left"/>
        <w:rPr>
          <w:sz w:val="22"/>
          <w:szCs w:val="22"/>
          <w:lang w:val="da-DK"/>
        </w:rPr>
      </w:pPr>
      <w:r w:rsidRPr="00FE13EB">
        <w:rPr>
          <w:sz w:val="22"/>
          <w:szCs w:val="22"/>
          <w:lang w:val="da-DK"/>
        </w:rPr>
        <w:t xml:space="preserve">Hvis klinisk indiceret, kan det overvejes at anvende </w:t>
      </w:r>
      <w:r w:rsidR="00A22019">
        <w:rPr>
          <w:bCs/>
          <w:color w:val="000000"/>
          <w:sz w:val="22"/>
          <w:szCs w:val="22"/>
          <w:lang w:val="da-DK"/>
        </w:rPr>
        <w:t>o</w:t>
      </w:r>
      <w:r w:rsidR="00A22019" w:rsidRPr="00D53953">
        <w:rPr>
          <w:bCs/>
          <w:color w:val="000000"/>
          <w:sz w:val="22"/>
          <w:szCs w:val="22"/>
          <w:lang w:val="da-DK"/>
        </w:rPr>
        <w:t>malizumab</w:t>
      </w:r>
      <w:r w:rsidRPr="00FE13EB">
        <w:rPr>
          <w:sz w:val="22"/>
          <w:szCs w:val="22"/>
          <w:lang w:val="da-DK"/>
        </w:rPr>
        <w:t xml:space="preserve"> under graviditet.</w:t>
      </w:r>
    </w:p>
    <w:p w14:paraId="7081F186" w14:textId="77777777" w:rsidR="00B318CD" w:rsidRPr="00FE13EB" w:rsidRDefault="00B318CD" w:rsidP="005F2302">
      <w:pPr>
        <w:pStyle w:val="TextTegnTegnTegn"/>
        <w:spacing w:before="0"/>
        <w:jc w:val="left"/>
        <w:rPr>
          <w:sz w:val="22"/>
          <w:szCs w:val="22"/>
          <w:lang w:val="da-DK"/>
        </w:rPr>
      </w:pPr>
    </w:p>
    <w:p w14:paraId="441B8B7A"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Amning</w:t>
      </w:r>
    </w:p>
    <w:p w14:paraId="6FC2B370" w14:textId="77777777" w:rsidR="007C019B" w:rsidRPr="00FE13EB" w:rsidRDefault="007C019B" w:rsidP="005F2302">
      <w:pPr>
        <w:pStyle w:val="TextTegnTegnTegn"/>
        <w:keepNext/>
        <w:spacing w:before="0"/>
        <w:jc w:val="left"/>
        <w:rPr>
          <w:sz w:val="22"/>
          <w:szCs w:val="22"/>
          <w:lang w:val="da-DK"/>
        </w:rPr>
      </w:pPr>
    </w:p>
    <w:p w14:paraId="1B6AD403" w14:textId="77777777" w:rsidR="00CE32ED" w:rsidRPr="00FE13EB" w:rsidRDefault="00CE32ED" w:rsidP="005F2302">
      <w:pPr>
        <w:pStyle w:val="TextTegnTegnTegn"/>
        <w:spacing w:before="0"/>
        <w:jc w:val="left"/>
        <w:rPr>
          <w:sz w:val="22"/>
          <w:szCs w:val="22"/>
          <w:lang w:val="da-DK"/>
        </w:rPr>
      </w:pPr>
      <w:r w:rsidRPr="00FE13EB">
        <w:rPr>
          <w:sz w:val="22"/>
          <w:szCs w:val="22"/>
          <w:lang w:val="da-DK"/>
        </w:rPr>
        <w:t xml:space="preserve">Immunoglobulin G (IgG) findes i human modermælk, og derfor forventes det også, at omalizumab vil være til stede i human modermælk. </w:t>
      </w:r>
      <w:r w:rsidR="00B318CD" w:rsidRPr="00FE13EB">
        <w:rPr>
          <w:sz w:val="22"/>
          <w:szCs w:val="22"/>
          <w:lang w:val="da-DK"/>
        </w:rPr>
        <w:t>.De tilgængelige data fra non-humane primater viser, at omalizumab udskilles i mælk</w:t>
      </w:r>
      <w:r w:rsidR="00AD724D" w:rsidRPr="00FE13EB">
        <w:rPr>
          <w:sz w:val="22"/>
          <w:szCs w:val="22"/>
          <w:lang w:val="da-DK"/>
        </w:rPr>
        <w:t xml:space="preserve"> (se pkt.</w:t>
      </w:r>
      <w:r w:rsidR="007C019B" w:rsidRPr="00FE13EB">
        <w:rPr>
          <w:sz w:val="22"/>
          <w:szCs w:val="22"/>
          <w:lang w:val="da-DK"/>
        </w:rPr>
        <w:t> </w:t>
      </w:r>
      <w:r w:rsidR="00AD724D" w:rsidRPr="00FE13EB">
        <w:rPr>
          <w:sz w:val="22"/>
          <w:szCs w:val="22"/>
          <w:lang w:val="da-DK"/>
        </w:rPr>
        <w:t>5.3)</w:t>
      </w:r>
      <w:r w:rsidR="00B318CD" w:rsidRPr="00FE13EB">
        <w:rPr>
          <w:sz w:val="22"/>
          <w:szCs w:val="22"/>
          <w:lang w:val="da-DK"/>
        </w:rPr>
        <w:t>.</w:t>
      </w:r>
    </w:p>
    <w:p w14:paraId="6C544889" w14:textId="77777777" w:rsidR="00CE32ED" w:rsidRPr="00FE13EB" w:rsidRDefault="00CE32ED" w:rsidP="005F2302">
      <w:pPr>
        <w:pStyle w:val="TextTegnTegnTegn"/>
        <w:spacing w:before="0"/>
        <w:jc w:val="left"/>
        <w:rPr>
          <w:sz w:val="22"/>
          <w:szCs w:val="22"/>
          <w:lang w:val="da-DK"/>
        </w:rPr>
      </w:pPr>
    </w:p>
    <w:p w14:paraId="786F9A9D" w14:textId="45CAE872" w:rsidR="00CE32ED" w:rsidRPr="00FE13EB" w:rsidRDefault="00CE32ED" w:rsidP="005F2302">
      <w:pPr>
        <w:pStyle w:val="TextTegnTegnTegn"/>
        <w:spacing w:before="0"/>
        <w:jc w:val="left"/>
        <w:rPr>
          <w:sz w:val="22"/>
          <w:szCs w:val="22"/>
          <w:lang w:val="da-DK"/>
        </w:rPr>
      </w:pPr>
      <w:r w:rsidRPr="00FE13EB">
        <w:rPr>
          <w:sz w:val="22"/>
          <w:szCs w:val="22"/>
          <w:lang w:val="da-DK"/>
        </w:rPr>
        <w:t xml:space="preserve">EXPECT-studiet, der inkluderede 154 spædbørn, som havde været eksponeret for </w:t>
      </w:r>
      <w:r w:rsidR="00A22019">
        <w:rPr>
          <w:bCs/>
          <w:color w:val="000000"/>
          <w:sz w:val="22"/>
          <w:szCs w:val="22"/>
          <w:lang w:val="da-DK"/>
        </w:rPr>
        <w:t>o</w:t>
      </w:r>
      <w:r w:rsidR="00A22019" w:rsidRPr="00D53953">
        <w:rPr>
          <w:bCs/>
          <w:color w:val="000000"/>
          <w:sz w:val="22"/>
          <w:szCs w:val="22"/>
          <w:lang w:val="da-DK"/>
        </w:rPr>
        <w:t>malizumab</w:t>
      </w:r>
      <w:r w:rsidRPr="00FE13EB">
        <w:rPr>
          <w:sz w:val="22"/>
          <w:szCs w:val="22"/>
          <w:lang w:val="da-DK"/>
        </w:rPr>
        <w:t xml:space="preserve">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6C8B7A22" w14:textId="77777777" w:rsidR="00CE32ED" w:rsidRPr="00FE13EB" w:rsidRDefault="00CE32ED" w:rsidP="005F2302">
      <w:pPr>
        <w:pStyle w:val="TextTegnTegnTegn"/>
        <w:spacing w:before="0"/>
        <w:jc w:val="left"/>
        <w:rPr>
          <w:sz w:val="22"/>
          <w:szCs w:val="22"/>
          <w:lang w:val="da-DK"/>
        </w:rPr>
      </w:pPr>
    </w:p>
    <w:p w14:paraId="3DD9695B" w14:textId="14442546" w:rsidR="00CE32ED" w:rsidRPr="00FE13EB" w:rsidRDefault="00CE32ED" w:rsidP="005F2302">
      <w:pPr>
        <w:pStyle w:val="TextTegnTegnTegn"/>
        <w:spacing w:before="0"/>
        <w:jc w:val="left"/>
        <w:rPr>
          <w:sz w:val="22"/>
          <w:szCs w:val="22"/>
          <w:lang w:val="da-DK"/>
        </w:rPr>
      </w:pPr>
      <w:r w:rsidRPr="00FE13EB">
        <w:rPr>
          <w:sz w:val="22"/>
          <w:szCs w:val="22"/>
          <w:lang w:val="da-DK"/>
        </w:rPr>
        <w:t xml:space="preserve">Immunoglobulin G-proteiner, der gives oralt, gennemgår intestinal proteolyse og har lav biotilgængelighed. Der forventes ingen påvirkning af nyfødte/spædbørn, der ammes. Hvis klinisk indiceret, kan det derfor overvejes at anvende </w:t>
      </w:r>
      <w:r w:rsidR="00A22019">
        <w:rPr>
          <w:bCs/>
          <w:color w:val="000000"/>
          <w:sz w:val="22"/>
          <w:szCs w:val="22"/>
          <w:lang w:val="da-DK"/>
        </w:rPr>
        <w:t>o</w:t>
      </w:r>
      <w:r w:rsidR="00A22019" w:rsidRPr="00D53953">
        <w:rPr>
          <w:bCs/>
          <w:color w:val="000000"/>
          <w:sz w:val="22"/>
          <w:szCs w:val="22"/>
          <w:lang w:val="da-DK"/>
        </w:rPr>
        <w:t>malizumab</w:t>
      </w:r>
      <w:r w:rsidRPr="00FE13EB">
        <w:rPr>
          <w:sz w:val="22"/>
          <w:szCs w:val="22"/>
          <w:lang w:val="da-DK"/>
        </w:rPr>
        <w:t xml:space="preserve"> i ammeperioden.</w:t>
      </w:r>
    </w:p>
    <w:p w14:paraId="58AB9D67" w14:textId="77777777" w:rsidR="00B318CD" w:rsidRPr="00FE13EB" w:rsidRDefault="00B318CD" w:rsidP="005F2302">
      <w:pPr>
        <w:pStyle w:val="TextTegnTegnTegn"/>
        <w:spacing w:before="0"/>
        <w:jc w:val="left"/>
        <w:rPr>
          <w:sz w:val="22"/>
          <w:szCs w:val="22"/>
          <w:lang w:val="da-DK"/>
        </w:rPr>
      </w:pPr>
    </w:p>
    <w:p w14:paraId="4AC24DFC"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Fertilitet</w:t>
      </w:r>
    </w:p>
    <w:p w14:paraId="1B36A706" w14:textId="77777777" w:rsidR="007C019B" w:rsidRPr="00FE13EB" w:rsidRDefault="007C019B" w:rsidP="005F2302">
      <w:pPr>
        <w:pStyle w:val="TextTegnTegnTegn"/>
        <w:keepNext/>
        <w:spacing w:before="0"/>
        <w:jc w:val="left"/>
        <w:rPr>
          <w:sz w:val="22"/>
          <w:szCs w:val="22"/>
          <w:lang w:val="da-DK"/>
        </w:rPr>
      </w:pPr>
    </w:p>
    <w:p w14:paraId="1AB248EE" w14:textId="77777777" w:rsidR="00B318CD" w:rsidRPr="00FE13EB" w:rsidRDefault="00B318CD" w:rsidP="005F2302">
      <w:pPr>
        <w:pStyle w:val="TextTegnTegnTegn"/>
        <w:spacing w:before="0"/>
        <w:jc w:val="left"/>
        <w:rPr>
          <w:sz w:val="22"/>
          <w:szCs w:val="22"/>
          <w:lang w:val="da-DK"/>
        </w:rPr>
      </w:pPr>
      <w:r w:rsidRPr="00FE13EB">
        <w:rPr>
          <w:sz w:val="22"/>
          <w:szCs w:val="22"/>
          <w:lang w:val="da-DK"/>
        </w:rPr>
        <w:t>Der foreligger ingen humane fertilitetsdata for omalizumab. Der blev ikke observeret forringelse af fertiliteten hos hanner eller hunner efter gentagne omalizumabdoser ved dosisniveauer på op til 75 mg/kg i specifikt designede prækliniske fertilitetsstudier</w:t>
      </w:r>
      <w:r w:rsidR="00AD724D" w:rsidRPr="00FE13EB">
        <w:rPr>
          <w:sz w:val="22"/>
          <w:szCs w:val="22"/>
          <w:lang w:val="da-DK"/>
        </w:rPr>
        <w:t xml:space="preserve"> i ikke-humane primater</w:t>
      </w:r>
      <w:r w:rsidRPr="00FE13EB">
        <w:rPr>
          <w:sz w:val="22"/>
          <w:szCs w:val="22"/>
          <w:lang w:val="da-DK"/>
        </w:rPr>
        <w:t xml:space="preserve">, der inkluderede parringsstudier. Desuden blev der ikke observeret genotoksiske virkninger i </w:t>
      </w:r>
      <w:r w:rsidR="00B65AD3" w:rsidRPr="00FE13EB">
        <w:rPr>
          <w:sz w:val="22"/>
          <w:szCs w:val="22"/>
          <w:lang w:val="da-DK"/>
        </w:rPr>
        <w:t xml:space="preserve">et </w:t>
      </w:r>
      <w:r w:rsidRPr="00FE13EB">
        <w:rPr>
          <w:sz w:val="22"/>
          <w:szCs w:val="22"/>
          <w:lang w:val="da-DK"/>
        </w:rPr>
        <w:t>separat præklinisk genotoksicitetsstudie.</w:t>
      </w:r>
    </w:p>
    <w:p w14:paraId="44A48B55" w14:textId="77777777" w:rsidR="00B318CD" w:rsidRPr="00FE13EB" w:rsidRDefault="00B318CD" w:rsidP="005F2302">
      <w:pPr>
        <w:pStyle w:val="TextTegnTegnTegn"/>
        <w:spacing w:before="0"/>
        <w:jc w:val="left"/>
        <w:rPr>
          <w:sz w:val="22"/>
          <w:szCs w:val="22"/>
          <w:lang w:val="da-DK"/>
        </w:rPr>
      </w:pPr>
    </w:p>
    <w:p w14:paraId="7782108B"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4.7</w:t>
      </w:r>
      <w:r w:rsidRPr="00FE13EB">
        <w:rPr>
          <w:b/>
          <w:szCs w:val="22"/>
          <w:lang w:val="da-DK"/>
        </w:rPr>
        <w:tab/>
        <w:t>Virkning på evnen til at føre motorkøretøj og betjene maskiner</w:t>
      </w:r>
    </w:p>
    <w:p w14:paraId="53C1AE70" w14:textId="77777777" w:rsidR="00B318CD" w:rsidRPr="00FE13EB" w:rsidRDefault="00B318CD" w:rsidP="005F2302">
      <w:pPr>
        <w:pStyle w:val="TextTegnTegnTegn"/>
        <w:keepNext/>
        <w:spacing w:before="0"/>
        <w:jc w:val="left"/>
        <w:rPr>
          <w:sz w:val="22"/>
          <w:szCs w:val="22"/>
          <w:lang w:val="da-DK"/>
        </w:rPr>
      </w:pPr>
    </w:p>
    <w:p w14:paraId="484DE7F6" w14:textId="1556A954" w:rsidR="00B318CD" w:rsidRPr="00FE13EB" w:rsidRDefault="00A22019" w:rsidP="005F2302">
      <w:pPr>
        <w:pStyle w:val="TextTegnTegnTegn"/>
        <w:spacing w:before="0"/>
        <w:jc w:val="left"/>
        <w:rPr>
          <w:sz w:val="22"/>
          <w:szCs w:val="22"/>
          <w:lang w:val="da-DK"/>
        </w:rPr>
      </w:pPr>
      <w:r>
        <w:rPr>
          <w:bCs/>
          <w:color w:val="000000"/>
          <w:sz w:val="22"/>
          <w:szCs w:val="22"/>
          <w:lang w:val="da-DK"/>
        </w:rPr>
        <w:t>O</w:t>
      </w:r>
      <w:r w:rsidRPr="00D53953">
        <w:rPr>
          <w:bCs/>
          <w:color w:val="000000"/>
          <w:sz w:val="22"/>
          <w:szCs w:val="22"/>
          <w:lang w:val="da-DK"/>
        </w:rPr>
        <w:t>malizumab</w:t>
      </w:r>
      <w:r>
        <w:rPr>
          <w:bCs/>
          <w:color w:val="000000"/>
          <w:sz w:val="22"/>
          <w:szCs w:val="22"/>
          <w:lang w:val="da-DK"/>
        </w:rPr>
        <w:t xml:space="preserve"> </w:t>
      </w:r>
      <w:r w:rsidR="00B318CD" w:rsidRPr="00FE13EB">
        <w:rPr>
          <w:sz w:val="22"/>
          <w:szCs w:val="22"/>
          <w:lang w:val="da-DK"/>
        </w:rPr>
        <w:t>påvirker ikke eller kun i ubetydelig grad evnen til at føre motorkøretøj og betjene maskiner.</w:t>
      </w:r>
    </w:p>
    <w:p w14:paraId="6FC8AA12" w14:textId="77777777" w:rsidR="00B318CD" w:rsidRPr="00FE13EB" w:rsidRDefault="00B318CD" w:rsidP="005F2302">
      <w:pPr>
        <w:pStyle w:val="TextTegnTegnTegn"/>
        <w:spacing w:before="0"/>
        <w:jc w:val="left"/>
        <w:rPr>
          <w:sz w:val="22"/>
          <w:szCs w:val="22"/>
          <w:lang w:val="da-DK"/>
        </w:rPr>
      </w:pPr>
    </w:p>
    <w:p w14:paraId="00316F5A" w14:textId="77777777" w:rsidR="00B318CD" w:rsidRPr="00FE13EB" w:rsidRDefault="00B318CD" w:rsidP="005F2302">
      <w:pPr>
        <w:keepNext/>
        <w:tabs>
          <w:tab w:val="clear" w:pos="567"/>
        </w:tabs>
        <w:spacing w:line="240" w:lineRule="auto"/>
        <w:ind w:left="567" w:hanging="567"/>
        <w:rPr>
          <w:b/>
          <w:szCs w:val="22"/>
          <w:lang w:val="da-DK"/>
        </w:rPr>
      </w:pPr>
      <w:r w:rsidRPr="00FE13EB">
        <w:rPr>
          <w:b/>
          <w:szCs w:val="22"/>
          <w:lang w:val="da-DK"/>
        </w:rPr>
        <w:t>4.8</w:t>
      </w:r>
      <w:r w:rsidRPr="00FE13EB">
        <w:rPr>
          <w:b/>
          <w:szCs w:val="22"/>
          <w:lang w:val="da-DK"/>
        </w:rPr>
        <w:tab/>
        <w:t>Bivirkninger</w:t>
      </w:r>
    </w:p>
    <w:p w14:paraId="03897816" w14:textId="77777777" w:rsidR="00B318CD" w:rsidRPr="00FE13EB" w:rsidRDefault="00B318CD" w:rsidP="005F2302">
      <w:pPr>
        <w:pStyle w:val="TextTegnTegnTegn"/>
        <w:keepNext/>
        <w:spacing w:before="0"/>
        <w:jc w:val="left"/>
        <w:rPr>
          <w:sz w:val="22"/>
          <w:szCs w:val="22"/>
          <w:lang w:val="da-DK"/>
        </w:rPr>
      </w:pPr>
    </w:p>
    <w:p w14:paraId="4BD093CC" w14:textId="2677A53F" w:rsidR="00B318CD" w:rsidRPr="00FE13EB" w:rsidRDefault="00B318CD" w:rsidP="005F2302">
      <w:pPr>
        <w:pStyle w:val="Text"/>
        <w:keepNext/>
        <w:spacing w:before="0"/>
        <w:jc w:val="left"/>
        <w:rPr>
          <w:bCs/>
          <w:color w:val="000000"/>
          <w:sz w:val="22"/>
          <w:szCs w:val="22"/>
          <w:u w:val="single"/>
          <w:lang w:val="da-DK"/>
        </w:rPr>
      </w:pPr>
      <w:r w:rsidRPr="00FE13EB">
        <w:rPr>
          <w:bCs/>
          <w:color w:val="000000"/>
          <w:sz w:val="22"/>
          <w:szCs w:val="22"/>
          <w:u w:val="single"/>
          <w:lang w:val="da-DK"/>
        </w:rPr>
        <w:t>Allergisk astma</w:t>
      </w:r>
      <w:r w:rsidR="004C7E31" w:rsidRPr="00FE13EB">
        <w:rPr>
          <w:sz w:val="22"/>
          <w:szCs w:val="22"/>
          <w:u w:val="single"/>
          <w:lang w:val="da-DK"/>
        </w:rPr>
        <w:t xml:space="preserve"> og kronisk rhinosinuitis med nasale polypper (KRSmNP)</w:t>
      </w:r>
    </w:p>
    <w:p w14:paraId="1BC2DCFA" w14:textId="77777777" w:rsidR="007C019B" w:rsidRPr="00FE13EB" w:rsidRDefault="007C019B" w:rsidP="005F2302">
      <w:pPr>
        <w:pStyle w:val="TextTegnTegnTegn"/>
        <w:keepNext/>
        <w:spacing w:before="0"/>
        <w:jc w:val="left"/>
        <w:rPr>
          <w:sz w:val="22"/>
          <w:szCs w:val="22"/>
          <w:lang w:val="da-DK"/>
        </w:rPr>
      </w:pPr>
    </w:p>
    <w:p w14:paraId="1DA42AAE" w14:textId="77777777" w:rsidR="00AD724D" w:rsidRPr="00FE13EB" w:rsidRDefault="00AD724D" w:rsidP="005F2302">
      <w:pPr>
        <w:pStyle w:val="TextTegnTegnTegn"/>
        <w:keepNext/>
        <w:spacing w:before="0"/>
        <w:jc w:val="left"/>
        <w:rPr>
          <w:i/>
          <w:sz w:val="22"/>
          <w:szCs w:val="22"/>
          <w:u w:val="single"/>
          <w:lang w:val="da-DK"/>
        </w:rPr>
      </w:pPr>
      <w:r w:rsidRPr="00FE13EB">
        <w:rPr>
          <w:i/>
          <w:sz w:val="22"/>
          <w:szCs w:val="22"/>
          <w:u w:val="single"/>
          <w:lang w:val="da-DK"/>
        </w:rPr>
        <w:t>Opsummering af sikkerhedsprofilen</w:t>
      </w:r>
    </w:p>
    <w:p w14:paraId="3C0377A5" w14:textId="77777777" w:rsidR="00681DF3" w:rsidRPr="00FE13EB" w:rsidRDefault="00681DF3" w:rsidP="005F2302">
      <w:pPr>
        <w:pStyle w:val="TextTegnTegnTegn"/>
        <w:spacing w:before="0"/>
        <w:jc w:val="left"/>
        <w:rPr>
          <w:sz w:val="22"/>
          <w:szCs w:val="22"/>
          <w:lang w:val="da-DK"/>
        </w:rPr>
      </w:pPr>
    </w:p>
    <w:p w14:paraId="3E06101B" w14:textId="2D5921FD" w:rsidR="00B318CD" w:rsidRPr="00FE13EB" w:rsidRDefault="00B318CD" w:rsidP="005F2302">
      <w:pPr>
        <w:pStyle w:val="TextTegnTegnTegn"/>
        <w:spacing w:before="0"/>
        <w:jc w:val="left"/>
        <w:rPr>
          <w:sz w:val="22"/>
          <w:szCs w:val="22"/>
          <w:lang w:val="da-DK"/>
        </w:rPr>
      </w:pPr>
      <w:r w:rsidRPr="00FE13EB">
        <w:rPr>
          <w:sz w:val="22"/>
          <w:szCs w:val="22"/>
          <w:lang w:val="da-DK"/>
        </w:rPr>
        <w:t>I kliniske afprøvninger</w:t>
      </w:r>
      <w:r w:rsidR="004C7E31" w:rsidRPr="00FE13EB">
        <w:rPr>
          <w:sz w:val="22"/>
          <w:szCs w:val="22"/>
          <w:lang w:val="da-DK"/>
        </w:rPr>
        <w:t xml:space="preserve"> med allergisk astma hos</w:t>
      </w:r>
      <w:r w:rsidRPr="00FE13EB">
        <w:rPr>
          <w:sz w:val="22"/>
          <w:szCs w:val="22"/>
          <w:lang w:val="da-DK"/>
        </w:rPr>
        <w:t xml:space="preserve"> voksne og unge på 12 år og derover var de hyppigst indberettede bivirkninger </w:t>
      </w:r>
      <w:r w:rsidR="00A24372" w:rsidRPr="00FE13EB">
        <w:rPr>
          <w:sz w:val="22"/>
          <w:szCs w:val="22"/>
          <w:lang w:val="da-DK"/>
        </w:rPr>
        <w:t xml:space="preserve">hovedpine og </w:t>
      </w:r>
      <w:r w:rsidRPr="00FE13EB">
        <w:rPr>
          <w:sz w:val="22"/>
          <w:szCs w:val="22"/>
          <w:lang w:val="da-DK"/>
        </w:rPr>
        <w:t>reaktioner i forbindelse med injektionsstedet, herunder smerte på injektionsstedet, hævelse, erytem</w:t>
      </w:r>
      <w:r w:rsidR="00A24372" w:rsidRPr="00FE13EB">
        <w:rPr>
          <w:sz w:val="22"/>
          <w:szCs w:val="22"/>
          <w:lang w:val="da-DK"/>
        </w:rPr>
        <w:t xml:space="preserve"> og</w:t>
      </w:r>
      <w:r w:rsidRPr="00FE13EB">
        <w:rPr>
          <w:sz w:val="22"/>
          <w:szCs w:val="22"/>
          <w:lang w:val="da-DK"/>
        </w:rPr>
        <w:t xml:space="preserve"> pruritus. I kliniske afprøvninger med børn på 6 til &lt;12 år var de hyppigst indberettede bivirkninger hovedpine, pyreksi og smerter i øvre del af abdomen. De fleste reaktioner var lette til moderate i sværhedsgrad.</w:t>
      </w:r>
      <w:r w:rsidR="004C7E31" w:rsidRPr="00FE13EB">
        <w:rPr>
          <w:sz w:val="22"/>
          <w:szCs w:val="22"/>
          <w:lang w:val="da-DK"/>
        </w:rPr>
        <w:t xml:space="preserve"> I kliniske afprøvninger med KRSmNP hos patienter </w:t>
      </w:r>
      <w:r w:rsidR="004C7E31" w:rsidRPr="00FE13EB">
        <w:rPr>
          <w:color w:val="000000"/>
          <w:sz w:val="22"/>
          <w:szCs w:val="22"/>
          <w:lang w:val="da-DK"/>
        </w:rPr>
        <w:t xml:space="preserve">≥18 år </w:t>
      </w:r>
      <w:r w:rsidR="004C7E31" w:rsidRPr="00FE13EB">
        <w:rPr>
          <w:sz w:val="22"/>
          <w:szCs w:val="22"/>
          <w:lang w:val="da-DK"/>
        </w:rPr>
        <w:t>var de hyppigst indberettede bivirkninger hovedpine, svimmelhed, artralgi, øvre abdominalsmerter og reaktioner på injektionsstedet.</w:t>
      </w:r>
    </w:p>
    <w:p w14:paraId="09A4ACCF" w14:textId="77777777" w:rsidR="00B318CD" w:rsidRPr="00FE13EB" w:rsidRDefault="00B318CD" w:rsidP="005F2302">
      <w:pPr>
        <w:pStyle w:val="TextTegnTegnTegn"/>
        <w:spacing w:before="0"/>
        <w:jc w:val="left"/>
        <w:rPr>
          <w:sz w:val="22"/>
          <w:szCs w:val="22"/>
          <w:lang w:val="da-DK"/>
        </w:rPr>
      </w:pPr>
    </w:p>
    <w:p w14:paraId="0D86423E" w14:textId="77777777" w:rsidR="00057772" w:rsidRPr="009C6CEA" w:rsidRDefault="00057772" w:rsidP="005F2302">
      <w:pPr>
        <w:keepNext/>
        <w:spacing w:line="240" w:lineRule="auto"/>
        <w:rPr>
          <w:i/>
          <w:szCs w:val="22"/>
          <w:u w:val="single"/>
          <w:lang w:val="da-DK"/>
        </w:rPr>
      </w:pPr>
      <w:r w:rsidRPr="00FE13EB">
        <w:rPr>
          <w:i/>
          <w:szCs w:val="22"/>
          <w:u w:val="single"/>
          <w:lang w:val="da-DK"/>
        </w:rPr>
        <w:t xml:space="preserve">Liste over </w:t>
      </w:r>
      <w:r w:rsidRPr="009C6CEA">
        <w:rPr>
          <w:i/>
          <w:szCs w:val="22"/>
          <w:u w:val="single"/>
          <w:lang w:val="da-DK"/>
        </w:rPr>
        <w:t>bivirkninger i tabelform</w:t>
      </w:r>
    </w:p>
    <w:p w14:paraId="72C4C26D" w14:textId="77777777" w:rsidR="00681DF3" w:rsidRPr="009C6CEA" w:rsidRDefault="00681DF3" w:rsidP="005F2302">
      <w:pPr>
        <w:pStyle w:val="TextTegnTegnTegn"/>
        <w:spacing w:before="0"/>
        <w:jc w:val="left"/>
        <w:rPr>
          <w:sz w:val="22"/>
          <w:szCs w:val="22"/>
          <w:lang w:val="da-DK"/>
        </w:rPr>
      </w:pPr>
    </w:p>
    <w:p w14:paraId="72A7EB1C" w14:textId="68661EA2" w:rsidR="00B318CD" w:rsidRPr="009C6CEA" w:rsidRDefault="00B318CD" w:rsidP="005F2302">
      <w:pPr>
        <w:pStyle w:val="TextTegnTegnTegn"/>
        <w:spacing w:before="0"/>
        <w:jc w:val="left"/>
        <w:rPr>
          <w:sz w:val="22"/>
          <w:szCs w:val="22"/>
          <w:lang w:val="da-DK"/>
        </w:rPr>
      </w:pPr>
      <w:r w:rsidRPr="009C6CEA">
        <w:rPr>
          <w:sz w:val="22"/>
          <w:szCs w:val="22"/>
          <w:lang w:val="da-DK"/>
        </w:rPr>
        <w:t>Tabel 4 lister de bivirkninger, der er rapporteret i kliniske studier hos den totale</w:t>
      </w:r>
      <w:r w:rsidR="006B34D6" w:rsidRPr="009C6CEA">
        <w:rPr>
          <w:sz w:val="22"/>
          <w:szCs w:val="22"/>
          <w:lang w:val="da-DK"/>
        </w:rPr>
        <w:t xml:space="preserve"> allergisk astma og KRSmNP</w:t>
      </w:r>
      <w:r w:rsidRPr="009C6CEA">
        <w:rPr>
          <w:sz w:val="22"/>
          <w:szCs w:val="22"/>
          <w:lang w:val="da-DK"/>
        </w:rPr>
        <w:t xml:space="preserve"> sikkerhedspopulation, der er behandlet med Xolair, efter MedDRA systemorganklasse og hyppighed. Inden for hver enkelt frekvensgruppe er bivirkningerne opstillet efter, hvor alvorlige de er. De alvorligste bivirkninger er anført først</w:t>
      </w:r>
      <w:r w:rsidRPr="0075791D">
        <w:rPr>
          <w:sz w:val="22"/>
          <w:szCs w:val="22"/>
          <w:lang w:val="da-DK"/>
        </w:rPr>
        <w:t>.</w:t>
      </w:r>
      <w:r w:rsidRPr="009C6CEA">
        <w:rPr>
          <w:sz w:val="22"/>
          <w:szCs w:val="22"/>
          <w:lang w:val="da-DK"/>
        </w:rPr>
        <w:t xml:space="preserve"> Frekvenskategorierne defineres som: meget almindelig (</w:t>
      </w:r>
      <w:r w:rsidRPr="009C6CEA">
        <w:rPr>
          <w:rFonts w:ascii="Symbol" w:hAnsi="Symbol"/>
          <w:sz w:val="22"/>
          <w:szCs w:val="22"/>
          <w:lang w:val="da-DK"/>
        </w:rPr>
        <w:t></w:t>
      </w:r>
      <w:r w:rsidRPr="009C6CEA">
        <w:rPr>
          <w:sz w:val="22"/>
          <w:szCs w:val="22"/>
          <w:lang w:val="da-DK"/>
        </w:rPr>
        <w:t>1/10), almindelig (≥1/100 til &lt;1/10), ikke almindelig (≥1/1</w:t>
      </w:r>
      <w:r w:rsidR="00A22019" w:rsidRPr="009C6CEA">
        <w:rPr>
          <w:sz w:val="22"/>
          <w:szCs w:val="22"/>
          <w:lang w:val="da-DK"/>
        </w:rPr>
        <w:t> </w:t>
      </w:r>
      <w:r w:rsidRPr="009C6CEA">
        <w:rPr>
          <w:sz w:val="22"/>
          <w:szCs w:val="22"/>
          <w:lang w:val="da-DK"/>
        </w:rPr>
        <w:t>000 til &lt;1/100), sjælden (≥1/10</w:t>
      </w:r>
      <w:r w:rsidR="00A22019" w:rsidRPr="009C6CEA">
        <w:rPr>
          <w:sz w:val="22"/>
          <w:szCs w:val="22"/>
          <w:lang w:val="da-DK"/>
        </w:rPr>
        <w:t> </w:t>
      </w:r>
      <w:r w:rsidRPr="009C6CEA">
        <w:rPr>
          <w:sz w:val="22"/>
          <w:szCs w:val="22"/>
          <w:lang w:val="da-DK"/>
        </w:rPr>
        <w:t>000 til &lt;1/1</w:t>
      </w:r>
      <w:r w:rsidR="00A22019" w:rsidRPr="009C6CEA">
        <w:rPr>
          <w:sz w:val="22"/>
          <w:szCs w:val="22"/>
          <w:lang w:val="da-DK"/>
        </w:rPr>
        <w:t> </w:t>
      </w:r>
      <w:r w:rsidRPr="009C6CEA">
        <w:rPr>
          <w:sz w:val="22"/>
          <w:szCs w:val="22"/>
          <w:lang w:val="da-DK"/>
        </w:rPr>
        <w:t>000) og meget sjælden (&lt;1/10</w:t>
      </w:r>
      <w:r w:rsidR="00A22019" w:rsidRPr="009C6CEA">
        <w:rPr>
          <w:sz w:val="22"/>
          <w:szCs w:val="22"/>
          <w:lang w:val="da-DK"/>
        </w:rPr>
        <w:t> </w:t>
      </w:r>
      <w:r w:rsidRPr="009C6CEA">
        <w:rPr>
          <w:sz w:val="22"/>
          <w:szCs w:val="22"/>
          <w:lang w:val="da-DK"/>
        </w:rPr>
        <w:t>000). Bivirkninger, som er rapporteret efter markedsføring, er angivet med frekvens ikke kendt (kan ikke estimeres ud fra forhåndenværende data).</w:t>
      </w:r>
    </w:p>
    <w:p w14:paraId="2EF37FEB" w14:textId="77777777" w:rsidR="00B318CD" w:rsidRPr="009C6CEA" w:rsidRDefault="00B318CD" w:rsidP="005F2302">
      <w:pPr>
        <w:pStyle w:val="TextTegnTegnTegn"/>
        <w:spacing w:before="0"/>
        <w:jc w:val="left"/>
        <w:rPr>
          <w:sz w:val="22"/>
          <w:szCs w:val="22"/>
          <w:lang w:val="da-DK"/>
        </w:rPr>
      </w:pPr>
    </w:p>
    <w:p w14:paraId="4E7F1FD4" w14:textId="4F79BFA1" w:rsidR="00B318CD" w:rsidRPr="009C6CEA" w:rsidRDefault="00B318CD" w:rsidP="005F2302">
      <w:pPr>
        <w:keepNext/>
        <w:tabs>
          <w:tab w:val="clear" w:pos="567"/>
        </w:tabs>
        <w:spacing w:line="240" w:lineRule="auto"/>
        <w:ind w:left="567" w:hanging="567"/>
        <w:rPr>
          <w:b/>
          <w:szCs w:val="22"/>
          <w:lang w:val="da-DK"/>
        </w:rPr>
      </w:pPr>
      <w:r w:rsidRPr="009C6CEA">
        <w:rPr>
          <w:b/>
          <w:szCs w:val="22"/>
          <w:lang w:val="da-DK"/>
        </w:rPr>
        <w:t>Tabel 4</w:t>
      </w:r>
      <w:r w:rsidR="007C019B" w:rsidRPr="009C6CEA">
        <w:rPr>
          <w:b/>
          <w:szCs w:val="22"/>
          <w:lang w:val="da-DK"/>
        </w:rPr>
        <w:tab/>
      </w:r>
      <w:r w:rsidRPr="009C6CEA">
        <w:rPr>
          <w:b/>
          <w:szCs w:val="22"/>
          <w:lang w:val="da-DK"/>
        </w:rPr>
        <w:t>Bivirkninger</w:t>
      </w:r>
      <w:r w:rsidR="006B34D6" w:rsidRPr="009C6CEA">
        <w:rPr>
          <w:b/>
          <w:szCs w:val="22"/>
          <w:lang w:val="da-DK"/>
        </w:rPr>
        <w:t xml:space="preserve"> ved </w:t>
      </w:r>
      <w:r w:rsidRPr="009C6CEA">
        <w:rPr>
          <w:b/>
          <w:szCs w:val="22"/>
          <w:lang w:val="da-DK"/>
        </w:rPr>
        <w:t>allergisk astma</w:t>
      </w:r>
      <w:r w:rsidR="006B34D6" w:rsidRPr="009C6CEA">
        <w:rPr>
          <w:b/>
          <w:szCs w:val="22"/>
          <w:lang w:val="da-DK"/>
        </w:rPr>
        <w:t xml:space="preserve"> og KRSmNP</w:t>
      </w:r>
    </w:p>
    <w:p w14:paraId="7DF4F076" w14:textId="77777777" w:rsidR="00B318CD" w:rsidRPr="009C6CEA" w:rsidRDefault="00B318CD" w:rsidP="005F2302">
      <w:pPr>
        <w:keepNext/>
        <w:tabs>
          <w:tab w:val="clear" w:pos="567"/>
        </w:tabs>
        <w:spacing w:line="240" w:lineRule="auto"/>
        <w:ind w:left="567" w:hanging="567"/>
        <w:rPr>
          <w:color w:val="000000"/>
          <w:szCs w:val="22"/>
          <w:lang w:val="da-DK"/>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B318CD" w:rsidRPr="00FE13EB" w14:paraId="4EE03994" w14:textId="77777777" w:rsidTr="004B5D78">
        <w:tc>
          <w:tcPr>
            <w:tcW w:w="9356" w:type="dxa"/>
            <w:gridSpan w:val="2"/>
            <w:tcBorders>
              <w:top w:val="single" w:sz="4" w:space="0" w:color="auto"/>
              <w:left w:val="single" w:sz="4" w:space="0" w:color="auto"/>
              <w:bottom w:val="single" w:sz="4" w:space="0" w:color="auto"/>
              <w:right w:val="single" w:sz="4" w:space="0" w:color="auto"/>
            </w:tcBorders>
          </w:tcPr>
          <w:p w14:paraId="38B9E703" w14:textId="77777777" w:rsidR="00B318CD" w:rsidRPr="00FE13EB" w:rsidRDefault="00B318CD" w:rsidP="005F2302">
            <w:pPr>
              <w:pStyle w:val="Text"/>
              <w:keepNext/>
              <w:spacing w:before="0"/>
              <w:jc w:val="left"/>
              <w:rPr>
                <w:b/>
                <w:bCs/>
                <w:sz w:val="22"/>
                <w:szCs w:val="22"/>
                <w:lang w:val="da-DK"/>
              </w:rPr>
            </w:pPr>
            <w:r w:rsidRPr="00FE13EB">
              <w:rPr>
                <w:b/>
                <w:bCs/>
                <w:sz w:val="22"/>
                <w:szCs w:val="22"/>
                <w:lang w:val="da-DK"/>
              </w:rPr>
              <w:t>Infektioner og parasitære sygdomme</w:t>
            </w:r>
          </w:p>
        </w:tc>
      </w:tr>
      <w:tr w:rsidR="00B318CD" w:rsidRPr="00FE13EB" w14:paraId="15F927B6" w14:textId="77777777" w:rsidTr="004B5D78">
        <w:tc>
          <w:tcPr>
            <w:tcW w:w="3261" w:type="dxa"/>
            <w:tcBorders>
              <w:top w:val="single" w:sz="4" w:space="0" w:color="auto"/>
              <w:left w:val="single" w:sz="4" w:space="0" w:color="auto"/>
              <w:bottom w:val="nil"/>
              <w:right w:val="single" w:sz="4" w:space="0" w:color="auto"/>
            </w:tcBorders>
          </w:tcPr>
          <w:p w14:paraId="0B0DB44B" w14:textId="77777777" w:rsidR="00B318CD" w:rsidRPr="00FE13EB" w:rsidRDefault="00B318CD" w:rsidP="005F2302">
            <w:pPr>
              <w:pStyle w:val="Text"/>
              <w:keepNext/>
              <w:spacing w:before="0"/>
              <w:jc w:val="left"/>
              <w:rPr>
                <w:bCs/>
                <w:sz w:val="22"/>
                <w:szCs w:val="22"/>
                <w:lang w:val="da-DK"/>
              </w:rPr>
            </w:pPr>
            <w:r w:rsidRPr="00FE13EB">
              <w:rPr>
                <w:bCs/>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27CA4656" w14:textId="77777777" w:rsidR="00B318CD" w:rsidRPr="00FE13EB" w:rsidRDefault="00B318CD" w:rsidP="005F2302">
            <w:pPr>
              <w:pStyle w:val="Text"/>
              <w:keepNext/>
              <w:spacing w:before="0"/>
              <w:jc w:val="left"/>
              <w:rPr>
                <w:bCs/>
                <w:sz w:val="22"/>
                <w:szCs w:val="22"/>
                <w:lang w:val="da-DK"/>
              </w:rPr>
            </w:pPr>
            <w:r w:rsidRPr="00FE13EB">
              <w:rPr>
                <w:bCs/>
                <w:sz w:val="22"/>
                <w:szCs w:val="22"/>
                <w:lang w:val="da-DK"/>
              </w:rPr>
              <w:t>Pharyngitis</w:t>
            </w:r>
          </w:p>
        </w:tc>
      </w:tr>
      <w:tr w:rsidR="00B318CD" w:rsidRPr="00FE13EB" w14:paraId="579861E2" w14:textId="77777777" w:rsidTr="004B5D78">
        <w:tc>
          <w:tcPr>
            <w:tcW w:w="3261" w:type="dxa"/>
            <w:tcBorders>
              <w:top w:val="nil"/>
              <w:left w:val="single" w:sz="4" w:space="0" w:color="auto"/>
              <w:bottom w:val="single" w:sz="4" w:space="0" w:color="auto"/>
              <w:right w:val="single" w:sz="4" w:space="0" w:color="auto"/>
            </w:tcBorders>
          </w:tcPr>
          <w:p w14:paraId="12753C20" w14:textId="77777777" w:rsidR="00B318CD" w:rsidRPr="00FE13EB" w:rsidRDefault="00B318CD" w:rsidP="005F2302">
            <w:pPr>
              <w:pStyle w:val="Text"/>
              <w:spacing w:before="0"/>
              <w:jc w:val="left"/>
              <w:rPr>
                <w:bCs/>
                <w:sz w:val="22"/>
                <w:szCs w:val="22"/>
                <w:lang w:val="da-DK"/>
              </w:rPr>
            </w:pPr>
            <w:r w:rsidRPr="00FE13EB">
              <w:rPr>
                <w:bCs/>
                <w:sz w:val="22"/>
                <w:szCs w:val="22"/>
                <w:lang w:val="da-DK"/>
              </w:rPr>
              <w:t>Sjælden</w:t>
            </w:r>
          </w:p>
        </w:tc>
        <w:tc>
          <w:tcPr>
            <w:tcW w:w="6095" w:type="dxa"/>
            <w:tcBorders>
              <w:top w:val="nil"/>
              <w:left w:val="single" w:sz="4" w:space="0" w:color="auto"/>
              <w:bottom w:val="single" w:sz="4" w:space="0" w:color="auto"/>
              <w:right w:val="single" w:sz="4" w:space="0" w:color="auto"/>
            </w:tcBorders>
          </w:tcPr>
          <w:p w14:paraId="36904448" w14:textId="77777777" w:rsidR="00B318CD" w:rsidRPr="00FE13EB" w:rsidRDefault="00B318CD" w:rsidP="005F2302">
            <w:pPr>
              <w:pStyle w:val="Text"/>
              <w:spacing w:before="0"/>
              <w:jc w:val="left"/>
              <w:rPr>
                <w:b/>
                <w:bCs/>
                <w:sz w:val="22"/>
                <w:szCs w:val="22"/>
                <w:lang w:val="da-DK"/>
              </w:rPr>
            </w:pPr>
            <w:r w:rsidRPr="00FE13EB">
              <w:rPr>
                <w:bCs/>
                <w:sz w:val="22"/>
                <w:szCs w:val="22"/>
                <w:lang w:val="da-DK"/>
              </w:rPr>
              <w:t>Parasitinfektion</w:t>
            </w:r>
          </w:p>
        </w:tc>
      </w:tr>
      <w:tr w:rsidR="00B318CD" w:rsidRPr="00FE13EB" w14:paraId="13F880A9" w14:textId="77777777" w:rsidTr="004B5D78">
        <w:tc>
          <w:tcPr>
            <w:tcW w:w="9356" w:type="dxa"/>
            <w:gridSpan w:val="2"/>
            <w:tcBorders>
              <w:top w:val="single" w:sz="4" w:space="0" w:color="auto"/>
              <w:left w:val="single" w:sz="4" w:space="0" w:color="auto"/>
              <w:bottom w:val="single" w:sz="4" w:space="0" w:color="auto"/>
              <w:right w:val="single" w:sz="4" w:space="0" w:color="auto"/>
            </w:tcBorders>
          </w:tcPr>
          <w:p w14:paraId="0BF0123E" w14:textId="77777777" w:rsidR="00B318CD" w:rsidRPr="00FE13EB" w:rsidRDefault="00B318CD" w:rsidP="005F2302">
            <w:pPr>
              <w:pStyle w:val="Text"/>
              <w:keepNext/>
              <w:spacing w:before="0"/>
              <w:jc w:val="left"/>
              <w:rPr>
                <w:color w:val="000000"/>
                <w:sz w:val="22"/>
                <w:szCs w:val="22"/>
                <w:lang w:val="da-DK"/>
              </w:rPr>
            </w:pPr>
            <w:r w:rsidRPr="00FE13EB">
              <w:rPr>
                <w:b/>
                <w:bCs/>
                <w:sz w:val="22"/>
                <w:szCs w:val="22"/>
                <w:lang w:val="da-DK"/>
              </w:rPr>
              <w:t>Blod og lymfesystem</w:t>
            </w:r>
          </w:p>
        </w:tc>
      </w:tr>
      <w:tr w:rsidR="00B318CD" w:rsidRPr="000D2CC2" w14:paraId="39112FBB" w14:textId="77777777" w:rsidTr="004B5D78">
        <w:tc>
          <w:tcPr>
            <w:tcW w:w="3261" w:type="dxa"/>
            <w:tcBorders>
              <w:top w:val="nil"/>
              <w:left w:val="single" w:sz="4" w:space="0" w:color="auto"/>
              <w:bottom w:val="single" w:sz="4" w:space="0" w:color="auto"/>
              <w:right w:val="single" w:sz="4" w:space="0" w:color="auto"/>
            </w:tcBorders>
          </w:tcPr>
          <w:p w14:paraId="3F6C8659"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416ACB97" w14:textId="77777777" w:rsidR="00B318CD" w:rsidRPr="00FE13EB" w:rsidRDefault="00B318CD" w:rsidP="005F2302">
            <w:pPr>
              <w:pStyle w:val="Text"/>
              <w:spacing w:before="0"/>
              <w:jc w:val="left"/>
              <w:rPr>
                <w:color w:val="000000"/>
                <w:sz w:val="22"/>
                <w:szCs w:val="22"/>
                <w:lang w:val="da-DK"/>
              </w:rPr>
            </w:pPr>
            <w:r w:rsidRPr="00FE13EB">
              <w:rPr>
                <w:sz w:val="22"/>
                <w:szCs w:val="22"/>
                <w:lang w:val="da-DK"/>
              </w:rPr>
              <w:t>Idiopatisk trombocytopeni, inklusive alvorlige tilfælde</w:t>
            </w:r>
          </w:p>
        </w:tc>
      </w:tr>
      <w:tr w:rsidR="00B318CD" w:rsidRPr="00FE13EB" w14:paraId="172C402D" w14:textId="77777777" w:rsidTr="004B5D78">
        <w:tc>
          <w:tcPr>
            <w:tcW w:w="9356" w:type="dxa"/>
            <w:gridSpan w:val="2"/>
            <w:tcBorders>
              <w:top w:val="nil"/>
              <w:left w:val="single" w:sz="4" w:space="0" w:color="auto"/>
              <w:bottom w:val="single" w:sz="4" w:space="0" w:color="auto"/>
              <w:right w:val="single" w:sz="4" w:space="0" w:color="auto"/>
            </w:tcBorders>
          </w:tcPr>
          <w:p w14:paraId="6360E489" w14:textId="77777777" w:rsidR="00B318CD" w:rsidRPr="00FE13EB" w:rsidRDefault="00B318CD" w:rsidP="005F2302">
            <w:pPr>
              <w:pStyle w:val="Text"/>
              <w:keepNext/>
              <w:spacing w:before="0"/>
              <w:jc w:val="left"/>
              <w:rPr>
                <w:b/>
                <w:color w:val="000000"/>
                <w:sz w:val="22"/>
                <w:szCs w:val="22"/>
                <w:lang w:val="da-DK"/>
              </w:rPr>
            </w:pPr>
            <w:r w:rsidRPr="00FE13EB">
              <w:rPr>
                <w:b/>
                <w:color w:val="000000"/>
                <w:sz w:val="22"/>
                <w:szCs w:val="22"/>
                <w:lang w:val="da-DK"/>
              </w:rPr>
              <w:t>Immunsystemet</w:t>
            </w:r>
          </w:p>
        </w:tc>
      </w:tr>
      <w:tr w:rsidR="00B318CD" w:rsidRPr="000D2CC2" w14:paraId="2488543D" w14:textId="77777777" w:rsidTr="004B5D78">
        <w:tc>
          <w:tcPr>
            <w:tcW w:w="3261" w:type="dxa"/>
            <w:tcBorders>
              <w:top w:val="nil"/>
              <w:left w:val="single" w:sz="4" w:space="0" w:color="auto"/>
              <w:bottom w:val="nil"/>
              <w:right w:val="single" w:sz="4" w:space="0" w:color="auto"/>
            </w:tcBorders>
          </w:tcPr>
          <w:p w14:paraId="17A6C11D"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734B22F0"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Anafylaktisk reaktion, andre alvorlige allergiske tilstande, udvikling af anti-omalizumab-antistof</w:t>
            </w:r>
          </w:p>
        </w:tc>
      </w:tr>
      <w:tr w:rsidR="00B318CD" w:rsidRPr="000D2CC2" w14:paraId="3D734426" w14:textId="77777777" w:rsidTr="004B5D78">
        <w:tc>
          <w:tcPr>
            <w:tcW w:w="3261" w:type="dxa"/>
            <w:tcBorders>
              <w:top w:val="nil"/>
              <w:left w:val="single" w:sz="4" w:space="0" w:color="auto"/>
              <w:bottom w:val="single" w:sz="4" w:space="0" w:color="auto"/>
              <w:right w:val="single" w:sz="4" w:space="0" w:color="auto"/>
            </w:tcBorders>
          </w:tcPr>
          <w:p w14:paraId="1D14762A" w14:textId="77777777" w:rsidR="00B318CD" w:rsidRPr="00FE13EB" w:rsidRDefault="00B318CD" w:rsidP="005F2302">
            <w:pPr>
              <w:pStyle w:val="Text"/>
              <w:spacing w:before="0"/>
              <w:jc w:val="left"/>
              <w:rPr>
                <w:b/>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3505E01B"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Serumsyge, som kan inkludere feber og lymfadenopati</w:t>
            </w:r>
          </w:p>
        </w:tc>
      </w:tr>
      <w:tr w:rsidR="00B318CD" w:rsidRPr="00FE13EB" w14:paraId="471B8465" w14:textId="77777777" w:rsidTr="004B5D78">
        <w:tc>
          <w:tcPr>
            <w:tcW w:w="9356" w:type="dxa"/>
            <w:gridSpan w:val="2"/>
            <w:tcBorders>
              <w:top w:val="nil"/>
              <w:left w:val="single" w:sz="4" w:space="0" w:color="auto"/>
              <w:bottom w:val="single" w:sz="4" w:space="0" w:color="auto"/>
              <w:right w:val="single" w:sz="4" w:space="0" w:color="auto"/>
            </w:tcBorders>
          </w:tcPr>
          <w:p w14:paraId="0A0A4591"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Nervesystemet</w:t>
            </w:r>
          </w:p>
        </w:tc>
      </w:tr>
      <w:tr w:rsidR="00B318CD" w:rsidRPr="00FE13EB" w14:paraId="3D101D8E" w14:textId="77777777" w:rsidTr="004B5D78">
        <w:tc>
          <w:tcPr>
            <w:tcW w:w="3261" w:type="dxa"/>
            <w:tcBorders>
              <w:top w:val="single" w:sz="4" w:space="0" w:color="auto"/>
              <w:left w:val="single" w:sz="4" w:space="0" w:color="auto"/>
              <w:bottom w:val="nil"/>
              <w:right w:val="single" w:sz="4" w:space="0" w:color="auto"/>
            </w:tcBorders>
          </w:tcPr>
          <w:p w14:paraId="05B303CA"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3FA521D7"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Hovedpine*</w:t>
            </w:r>
          </w:p>
        </w:tc>
      </w:tr>
      <w:tr w:rsidR="00B318CD" w:rsidRPr="00FE13EB" w14:paraId="3FC1ADDE" w14:textId="77777777" w:rsidTr="004B5D78">
        <w:tc>
          <w:tcPr>
            <w:tcW w:w="3261" w:type="dxa"/>
            <w:tcBorders>
              <w:top w:val="nil"/>
              <w:left w:val="single" w:sz="4" w:space="0" w:color="auto"/>
              <w:bottom w:val="single" w:sz="4" w:space="0" w:color="auto"/>
              <w:right w:val="single" w:sz="4" w:space="0" w:color="auto"/>
            </w:tcBorders>
          </w:tcPr>
          <w:p w14:paraId="2E4AB25E"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02A99B91" w14:textId="3B60BF26" w:rsidR="00B318CD" w:rsidRPr="00FE13EB" w:rsidRDefault="00B318CD" w:rsidP="005F2302">
            <w:pPr>
              <w:pStyle w:val="Text"/>
              <w:spacing w:before="0"/>
              <w:jc w:val="left"/>
              <w:rPr>
                <w:color w:val="000000"/>
                <w:sz w:val="22"/>
                <w:szCs w:val="22"/>
                <w:lang w:val="da-DK"/>
              </w:rPr>
            </w:pPr>
            <w:r w:rsidRPr="00FE13EB">
              <w:rPr>
                <w:sz w:val="22"/>
                <w:szCs w:val="22"/>
                <w:lang w:val="da-DK"/>
              </w:rPr>
              <w:t>Synkope, paræstesi, døsighed, svimmelhed</w:t>
            </w:r>
            <w:r w:rsidR="006B34D6" w:rsidRPr="00FE13EB">
              <w:rPr>
                <w:sz w:val="22"/>
                <w:szCs w:val="22"/>
                <w:vertAlign w:val="superscript"/>
                <w:lang w:val="da-DK"/>
              </w:rPr>
              <w:t>#</w:t>
            </w:r>
          </w:p>
        </w:tc>
      </w:tr>
      <w:tr w:rsidR="00B318CD" w:rsidRPr="00FE13EB" w14:paraId="709490CD" w14:textId="77777777" w:rsidTr="004B5D78">
        <w:tc>
          <w:tcPr>
            <w:tcW w:w="9356" w:type="dxa"/>
            <w:gridSpan w:val="2"/>
            <w:tcBorders>
              <w:top w:val="nil"/>
              <w:left w:val="single" w:sz="4" w:space="0" w:color="auto"/>
              <w:bottom w:val="single" w:sz="4" w:space="0" w:color="auto"/>
              <w:right w:val="single" w:sz="4" w:space="0" w:color="auto"/>
            </w:tcBorders>
          </w:tcPr>
          <w:p w14:paraId="0437ED3B" w14:textId="77777777" w:rsidR="00B318CD" w:rsidRPr="00FE13EB" w:rsidRDefault="00B318CD" w:rsidP="005F2302">
            <w:pPr>
              <w:pStyle w:val="Text"/>
              <w:keepNext/>
              <w:spacing w:before="0"/>
              <w:jc w:val="left"/>
              <w:rPr>
                <w:b/>
                <w:color w:val="000000"/>
                <w:sz w:val="22"/>
                <w:szCs w:val="22"/>
                <w:lang w:val="da-DK"/>
              </w:rPr>
            </w:pPr>
            <w:r w:rsidRPr="00FE13EB">
              <w:rPr>
                <w:b/>
                <w:color w:val="000000"/>
                <w:sz w:val="22"/>
                <w:szCs w:val="22"/>
                <w:lang w:val="da-DK"/>
              </w:rPr>
              <w:lastRenderedPageBreak/>
              <w:t>Vaskulære sygdomme</w:t>
            </w:r>
          </w:p>
        </w:tc>
      </w:tr>
      <w:tr w:rsidR="00B318CD" w:rsidRPr="00FE13EB" w14:paraId="652C7350" w14:textId="77777777" w:rsidTr="004B5D78">
        <w:tc>
          <w:tcPr>
            <w:tcW w:w="3261" w:type="dxa"/>
            <w:tcBorders>
              <w:top w:val="nil"/>
              <w:left w:val="single" w:sz="4" w:space="0" w:color="auto"/>
              <w:bottom w:val="single" w:sz="4" w:space="0" w:color="auto"/>
              <w:right w:val="single" w:sz="4" w:space="0" w:color="auto"/>
            </w:tcBorders>
          </w:tcPr>
          <w:p w14:paraId="0E83F44C" w14:textId="77777777" w:rsidR="00B318CD" w:rsidRPr="00FE13EB" w:rsidRDefault="00B318CD" w:rsidP="005F2302">
            <w:pPr>
              <w:pStyle w:val="Text"/>
              <w:spacing w:before="0"/>
              <w:jc w:val="left"/>
              <w:rPr>
                <w:b/>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773FC9C5" w14:textId="77777777" w:rsidR="00B318CD" w:rsidRPr="00FE13EB" w:rsidRDefault="00B318CD" w:rsidP="005F2302">
            <w:pPr>
              <w:pStyle w:val="Text"/>
              <w:spacing w:before="0"/>
              <w:jc w:val="left"/>
              <w:rPr>
                <w:b/>
                <w:color w:val="000000"/>
                <w:sz w:val="22"/>
                <w:szCs w:val="22"/>
                <w:lang w:val="da-DK"/>
              </w:rPr>
            </w:pPr>
            <w:r w:rsidRPr="00FE13EB">
              <w:rPr>
                <w:sz w:val="22"/>
                <w:szCs w:val="22"/>
                <w:lang w:val="da-DK"/>
              </w:rPr>
              <w:t>Postural hypotension,</w:t>
            </w:r>
            <w:r w:rsidRPr="00FE13EB" w:rsidDel="005F743D">
              <w:rPr>
                <w:sz w:val="22"/>
                <w:szCs w:val="22"/>
                <w:lang w:val="da-DK"/>
              </w:rPr>
              <w:t xml:space="preserve"> </w:t>
            </w:r>
            <w:r w:rsidRPr="00FE13EB">
              <w:rPr>
                <w:sz w:val="22"/>
                <w:szCs w:val="22"/>
                <w:lang w:val="da-DK"/>
              </w:rPr>
              <w:t>anfaldsvis ansigtsrødme</w:t>
            </w:r>
          </w:p>
        </w:tc>
      </w:tr>
      <w:tr w:rsidR="00B318CD" w:rsidRPr="00FE13EB" w14:paraId="362A3A84" w14:textId="77777777" w:rsidTr="004B5D78">
        <w:tc>
          <w:tcPr>
            <w:tcW w:w="9356" w:type="dxa"/>
            <w:gridSpan w:val="2"/>
            <w:tcBorders>
              <w:top w:val="nil"/>
              <w:left w:val="single" w:sz="4" w:space="0" w:color="auto"/>
              <w:bottom w:val="single" w:sz="4" w:space="0" w:color="auto"/>
              <w:right w:val="single" w:sz="4" w:space="0" w:color="auto"/>
            </w:tcBorders>
          </w:tcPr>
          <w:p w14:paraId="7550C1DD"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Luftveje, thorax og mediastinum</w:t>
            </w:r>
          </w:p>
        </w:tc>
      </w:tr>
      <w:tr w:rsidR="00B318CD" w:rsidRPr="00FE13EB" w14:paraId="792DCE2F" w14:textId="77777777" w:rsidTr="004B5D78">
        <w:tc>
          <w:tcPr>
            <w:tcW w:w="3261" w:type="dxa"/>
            <w:tcBorders>
              <w:top w:val="single" w:sz="4" w:space="0" w:color="auto"/>
              <w:left w:val="single" w:sz="4" w:space="0" w:color="auto"/>
              <w:bottom w:val="nil"/>
              <w:right w:val="single" w:sz="4" w:space="0" w:color="auto"/>
            </w:tcBorders>
          </w:tcPr>
          <w:p w14:paraId="0D139DEB"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449DEA2E"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Allergisk bronkospasme, hoste</w:t>
            </w:r>
          </w:p>
        </w:tc>
      </w:tr>
      <w:tr w:rsidR="00B318CD" w:rsidRPr="00FE13EB" w14:paraId="1AF82B56" w14:textId="77777777" w:rsidTr="004B5D78">
        <w:tc>
          <w:tcPr>
            <w:tcW w:w="3261" w:type="dxa"/>
            <w:tcBorders>
              <w:top w:val="nil"/>
              <w:left w:val="single" w:sz="4" w:space="0" w:color="auto"/>
              <w:bottom w:val="nil"/>
              <w:right w:val="single" w:sz="4" w:space="0" w:color="auto"/>
            </w:tcBorders>
          </w:tcPr>
          <w:p w14:paraId="6D4BDB5B"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22B1CAF"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Larynxødem</w:t>
            </w:r>
          </w:p>
        </w:tc>
      </w:tr>
      <w:tr w:rsidR="00B318CD" w:rsidRPr="000D2CC2" w14:paraId="170B5255" w14:textId="77777777" w:rsidTr="004B5D78">
        <w:tc>
          <w:tcPr>
            <w:tcW w:w="3261" w:type="dxa"/>
            <w:tcBorders>
              <w:top w:val="nil"/>
              <w:left w:val="single" w:sz="4" w:space="0" w:color="auto"/>
              <w:bottom w:val="single" w:sz="4" w:space="0" w:color="auto"/>
              <w:right w:val="single" w:sz="4" w:space="0" w:color="auto"/>
            </w:tcBorders>
          </w:tcPr>
          <w:p w14:paraId="3DA339D7"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39EEBE67" w14:textId="77777777" w:rsidR="00B318CD" w:rsidRPr="00FE13EB" w:rsidRDefault="00B318CD" w:rsidP="005F2302">
            <w:pPr>
              <w:pStyle w:val="Text"/>
              <w:spacing w:before="0"/>
              <w:jc w:val="left"/>
              <w:rPr>
                <w:color w:val="000000"/>
                <w:sz w:val="22"/>
                <w:szCs w:val="22"/>
                <w:lang w:val="da-DK"/>
              </w:rPr>
            </w:pPr>
            <w:r w:rsidRPr="00FE13EB">
              <w:rPr>
                <w:sz w:val="22"/>
                <w:szCs w:val="22"/>
                <w:lang w:val="da-DK"/>
              </w:rPr>
              <w:t>Allergisk granulomatøs vaskulitis (dvs. Churg-Strauss-syndrom)</w:t>
            </w:r>
          </w:p>
        </w:tc>
      </w:tr>
      <w:tr w:rsidR="00B318CD" w:rsidRPr="00FE13EB" w14:paraId="5CBE7736" w14:textId="77777777" w:rsidTr="004B5D78">
        <w:tc>
          <w:tcPr>
            <w:tcW w:w="9356" w:type="dxa"/>
            <w:gridSpan w:val="2"/>
            <w:tcBorders>
              <w:top w:val="nil"/>
              <w:left w:val="single" w:sz="4" w:space="0" w:color="auto"/>
              <w:bottom w:val="single" w:sz="4" w:space="0" w:color="auto"/>
              <w:right w:val="single" w:sz="4" w:space="0" w:color="auto"/>
            </w:tcBorders>
          </w:tcPr>
          <w:p w14:paraId="28624359"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Mave-tarm-kanalen</w:t>
            </w:r>
          </w:p>
        </w:tc>
      </w:tr>
      <w:tr w:rsidR="00B318CD" w:rsidRPr="000D2CC2" w14:paraId="3A458445" w14:textId="77777777" w:rsidTr="004B5D78">
        <w:tc>
          <w:tcPr>
            <w:tcW w:w="3261" w:type="dxa"/>
            <w:tcBorders>
              <w:top w:val="nil"/>
              <w:left w:val="single" w:sz="4" w:space="0" w:color="auto"/>
              <w:bottom w:val="nil"/>
              <w:right w:val="single" w:sz="4" w:space="0" w:color="auto"/>
            </w:tcBorders>
          </w:tcPr>
          <w:p w14:paraId="11F03035"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46760FB6" w14:textId="777516E6" w:rsidR="00B318CD" w:rsidRPr="00FE13EB" w:rsidRDefault="00B318CD" w:rsidP="005F2302">
            <w:pPr>
              <w:pStyle w:val="Text"/>
              <w:keepNext/>
              <w:spacing w:before="0"/>
              <w:jc w:val="left"/>
              <w:rPr>
                <w:sz w:val="22"/>
                <w:szCs w:val="22"/>
                <w:lang w:val="da-DK"/>
              </w:rPr>
            </w:pPr>
            <w:r w:rsidRPr="00FE13EB">
              <w:rPr>
                <w:sz w:val="22"/>
                <w:szCs w:val="22"/>
                <w:lang w:val="da-DK"/>
              </w:rPr>
              <w:t>Smerter i øvre del af abdomen**</w:t>
            </w:r>
            <w:r w:rsidR="006B34D6" w:rsidRPr="00FE13EB">
              <w:rPr>
                <w:sz w:val="22"/>
                <w:szCs w:val="22"/>
                <w:vertAlign w:val="superscript"/>
                <w:lang w:val="da-DK"/>
              </w:rPr>
              <w:t>#</w:t>
            </w:r>
          </w:p>
        </w:tc>
      </w:tr>
      <w:tr w:rsidR="00B318CD" w:rsidRPr="000D2CC2" w14:paraId="69DA1AA4" w14:textId="77777777" w:rsidTr="004B5D78">
        <w:tc>
          <w:tcPr>
            <w:tcW w:w="3261" w:type="dxa"/>
            <w:tcBorders>
              <w:top w:val="nil"/>
              <w:left w:val="single" w:sz="4" w:space="0" w:color="auto"/>
              <w:bottom w:val="single" w:sz="4" w:space="0" w:color="auto"/>
              <w:right w:val="single" w:sz="4" w:space="0" w:color="auto"/>
            </w:tcBorders>
          </w:tcPr>
          <w:p w14:paraId="17F02C07"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73D5BDAA" w14:textId="77777777" w:rsidR="00B318CD" w:rsidRPr="00FE13EB" w:rsidRDefault="00B318CD" w:rsidP="005F2302">
            <w:pPr>
              <w:pStyle w:val="Text"/>
              <w:spacing w:before="0"/>
              <w:jc w:val="left"/>
              <w:rPr>
                <w:color w:val="000000"/>
                <w:sz w:val="22"/>
                <w:szCs w:val="22"/>
                <w:lang w:val="da-DK"/>
              </w:rPr>
            </w:pPr>
            <w:r w:rsidRPr="00FE13EB">
              <w:rPr>
                <w:sz w:val="22"/>
                <w:szCs w:val="22"/>
                <w:lang w:val="da-DK"/>
              </w:rPr>
              <w:t>Dyspeptiske tegn og symptomer, diarré, kvalme</w:t>
            </w:r>
          </w:p>
        </w:tc>
      </w:tr>
      <w:tr w:rsidR="00B318CD" w:rsidRPr="00FE13EB" w14:paraId="10EBB429" w14:textId="77777777" w:rsidTr="004B5D78">
        <w:tc>
          <w:tcPr>
            <w:tcW w:w="9356" w:type="dxa"/>
            <w:gridSpan w:val="2"/>
            <w:tcBorders>
              <w:top w:val="nil"/>
              <w:left w:val="single" w:sz="4" w:space="0" w:color="auto"/>
              <w:bottom w:val="single" w:sz="4" w:space="0" w:color="auto"/>
              <w:right w:val="single" w:sz="4" w:space="0" w:color="auto"/>
            </w:tcBorders>
          </w:tcPr>
          <w:p w14:paraId="6F3CF764"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Hud og subkutane væv</w:t>
            </w:r>
          </w:p>
        </w:tc>
      </w:tr>
      <w:tr w:rsidR="00B318CD" w:rsidRPr="00FE13EB" w14:paraId="3F64CBEA" w14:textId="77777777" w:rsidTr="004B5D78">
        <w:tc>
          <w:tcPr>
            <w:tcW w:w="3261" w:type="dxa"/>
            <w:tcBorders>
              <w:top w:val="single" w:sz="4" w:space="0" w:color="auto"/>
              <w:left w:val="single" w:sz="4" w:space="0" w:color="auto"/>
              <w:bottom w:val="nil"/>
              <w:right w:val="single" w:sz="4" w:space="0" w:color="auto"/>
            </w:tcBorders>
          </w:tcPr>
          <w:p w14:paraId="3D6B540C"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59843151"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Lysfølsomhed, urticaria, udslæt, pruritus</w:t>
            </w:r>
          </w:p>
        </w:tc>
      </w:tr>
      <w:tr w:rsidR="00B318CD" w:rsidRPr="00FE13EB" w14:paraId="7FC53363" w14:textId="77777777" w:rsidTr="004B5D78">
        <w:tc>
          <w:tcPr>
            <w:tcW w:w="3261" w:type="dxa"/>
            <w:tcBorders>
              <w:top w:val="nil"/>
              <w:left w:val="single" w:sz="4" w:space="0" w:color="auto"/>
              <w:bottom w:val="nil"/>
              <w:right w:val="single" w:sz="4" w:space="0" w:color="auto"/>
            </w:tcBorders>
          </w:tcPr>
          <w:p w14:paraId="18EFA188"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3C14A9DC"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Angioødem</w:t>
            </w:r>
          </w:p>
        </w:tc>
      </w:tr>
      <w:tr w:rsidR="00B318CD" w:rsidRPr="00FE13EB" w14:paraId="1A216C28" w14:textId="77777777" w:rsidTr="004B5D78">
        <w:tc>
          <w:tcPr>
            <w:tcW w:w="3261" w:type="dxa"/>
            <w:tcBorders>
              <w:top w:val="nil"/>
              <w:left w:val="single" w:sz="4" w:space="0" w:color="auto"/>
              <w:bottom w:val="single" w:sz="4" w:space="0" w:color="auto"/>
              <w:right w:val="single" w:sz="4" w:space="0" w:color="auto"/>
            </w:tcBorders>
          </w:tcPr>
          <w:p w14:paraId="4B514E55"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0936E5FA" w14:textId="77777777" w:rsidR="00B318CD" w:rsidRPr="00FE13EB" w:rsidRDefault="00B318CD" w:rsidP="005F2302">
            <w:pPr>
              <w:pStyle w:val="Text"/>
              <w:spacing w:before="0"/>
              <w:jc w:val="left"/>
              <w:rPr>
                <w:color w:val="000000"/>
                <w:sz w:val="22"/>
                <w:szCs w:val="22"/>
                <w:lang w:val="da-DK"/>
              </w:rPr>
            </w:pPr>
            <w:r w:rsidRPr="00FE13EB">
              <w:rPr>
                <w:sz w:val="22"/>
                <w:szCs w:val="22"/>
                <w:lang w:val="da-DK"/>
              </w:rPr>
              <w:t>Hårtab</w:t>
            </w:r>
          </w:p>
        </w:tc>
      </w:tr>
      <w:tr w:rsidR="00B318CD" w:rsidRPr="000D2CC2" w14:paraId="000368F3" w14:textId="77777777" w:rsidTr="00CA20BE">
        <w:tc>
          <w:tcPr>
            <w:tcW w:w="9356" w:type="dxa"/>
            <w:gridSpan w:val="2"/>
            <w:tcBorders>
              <w:top w:val="nil"/>
              <w:left w:val="single" w:sz="4" w:space="0" w:color="auto"/>
              <w:bottom w:val="single" w:sz="4" w:space="0" w:color="auto"/>
              <w:right w:val="single" w:sz="4" w:space="0" w:color="auto"/>
            </w:tcBorders>
          </w:tcPr>
          <w:p w14:paraId="0F3F0730"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Knogler, led, muskler og bindevæv</w:t>
            </w:r>
          </w:p>
        </w:tc>
      </w:tr>
      <w:tr w:rsidR="006B34D6" w:rsidRPr="00FE13EB" w14:paraId="059ABCEC" w14:textId="77777777" w:rsidTr="00CA20BE">
        <w:tc>
          <w:tcPr>
            <w:tcW w:w="3261" w:type="dxa"/>
            <w:tcBorders>
              <w:top w:val="single" w:sz="4" w:space="0" w:color="auto"/>
              <w:left w:val="single" w:sz="4" w:space="0" w:color="auto"/>
              <w:bottom w:val="nil"/>
              <w:right w:val="single" w:sz="4" w:space="0" w:color="auto"/>
            </w:tcBorders>
          </w:tcPr>
          <w:p w14:paraId="56067372" w14:textId="77553286" w:rsidR="006B34D6" w:rsidRPr="00FE13EB" w:rsidRDefault="006B34D6"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5087D247" w14:textId="19733872" w:rsidR="006B34D6" w:rsidRPr="00FE13EB" w:rsidRDefault="006B34D6" w:rsidP="005F2302">
            <w:pPr>
              <w:keepNext/>
              <w:spacing w:line="240" w:lineRule="auto"/>
              <w:rPr>
                <w:color w:val="000000"/>
                <w:szCs w:val="22"/>
                <w:lang w:val="da-DK"/>
              </w:rPr>
            </w:pPr>
            <w:r w:rsidRPr="00FE13EB">
              <w:rPr>
                <w:color w:val="000000"/>
                <w:szCs w:val="22"/>
                <w:lang w:val="sv-SE"/>
              </w:rPr>
              <w:t>Artralgi</w:t>
            </w:r>
            <w:r w:rsidRPr="00FE13EB">
              <w:t>†</w:t>
            </w:r>
          </w:p>
        </w:tc>
      </w:tr>
      <w:tr w:rsidR="00CA20BE" w:rsidRPr="00FE13EB" w14:paraId="08D22624" w14:textId="77777777" w:rsidTr="00117651">
        <w:tc>
          <w:tcPr>
            <w:tcW w:w="3261" w:type="dxa"/>
            <w:tcBorders>
              <w:top w:val="nil"/>
              <w:left w:val="single" w:sz="4" w:space="0" w:color="auto"/>
              <w:bottom w:val="nil"/>
              <w:right w:val="single" w:sz="4" w:space="0" w:color="auto"/>
            </w:tcBorders>
          </w:tcPr>
          <w:p w14:paraId="1DDDE1B6" w14:textId="77777777" w:rsidR="00AC5874" w:rsidRPr="00FE13EB" w:rsidRDefault="00AC5874"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6428B5C5" w14:textId="77777777" w:rsidR="00AC5874" w:rsidRPr="00FE13EB" w:rsidRDefault="00AC5874" w:rsidP="005F2302">
            <w:pPr>
              <w:keepNext/>
              <w:spacing w:line="240" w:lineRule="auto"/>
              <w:rPr>
                <w:color w:val="000000"/>
                <w:szCs w:val="22"/>
                <w:lang w:val="da-DK"/>
              </w:rPr>
            </w:pPr>
            <w:r w:rsidRPr="00FE13EB">
              <w:rPr>
                <w:color w:val="000000"/>
                <w:szCs w:val="22"/>
                <w:lang w:val="da-DK"/>
              </w:rPr>
              <w:t>Systemisk lupus erythematosus (SLE)</w:t>
            </w:r>
          </w:p>
        </w:tc>
      </w:tr>
      <w:tr w:rsidR="00B318CD" w:rsidRPr="00FE13EB" w14:paraId="467BE033" w14:textId="77777777" w:rsidTr="00CA20BE">
        <w:tc>
          <w:tcPr>
            <w:tcW w:w="3261" w:type="dxa"/>
            <w:tcBorders>
              <w:top w:val="nil"/>
              <w:left w:val="single" w:sz="4" w:space="0" w:color="auto"/>
              <w:bottom w:val="single" w:sz="4" w:space="0" w:color="auto"/>
              <w:right w:val="single" w:sz="4" w:space="0" w:color="auto"/>
            </w:tcBorders>
          </w:tcPr>
          <w:p w14:paraId="010DED87" w14:textId="77777777" w:rsidR="00B318CD" w:rsidRPr="00FE13EB" w:rsidRDefault="00B318CD"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0E5DFB3C" w14:textId="0CB9505E" w:rsidR="00B318CD" w:rsidRPr="00FE13EB" w:rsidRDefault="006B34D6" w:rsidP="005F2302">
            <w:pPr>
              <w:pStyle w:val="Text"/>
              <w:spacing w:before="0"/>
              <w:jc w:val="left"/>
              <w:rPr>
                <w:color w:val="000000"/>
                <w:sz w:val="22"/>
                <w:szCs w:val="22"/>
                <w:lang w:val="da-DK"/>
              </w:rPr>
            </w:pPr>
            <w:r w:rsidRPr="00FE13EB">
              <w:rPr>
                <w:sz w:val="22"/>
                <w:szCs w:val="22"/>
                <w:lang w:val="da-DK"/>
              </w:rPr>
              <w:t>M</w:t>
            </w:r>
            <w:r w:rsidR="00B318CD" w:rsidRPr="00FE13EB">
              <w:rPr>
                <w:sz w:val="22"/>
                <w:szCs w:val="22"/>
                <w:lang w:val="da-DK"/>
              </w:rPr>
              <w:t>uskelsmerter, hævede led</w:t>
            </w:r>
          </w:p>
        </w:tc>
      </w:tr>
      <w:tr w:rsidR="00B318CD" w:rsidRPr="000D2CC2" w14:paraId="67582421" w14:textId="77777777" w:rsidTr="004B5D78">
        <w:tc>
          <w:tcPr>
            <w:tcW w:w="9356" w:type="dxa"/>
            <w:gridSpan w:val="2"/>
            <w:tcBorders>
              <w:top w:val="nil"/>
              <w:left w:val="single" w:sz="4" w:space="0" w:color="auto"/>
              <w:bottom w:val="single" w:sz="4" w:space="0" w:color="auto"/>
              <w:right w:val="single" w:sz="4" w:space="0" w:color="auto"/>
            </w:tcBorders>
          </w:tcPr>
          <w:p w14:paraId="1954DABC" w14:textId="77777777" w:rsidR="00B318CD" w:rsidRPr="00FE13EB" w:rsidRDefault="00B318CD" w:rsidP="005F2302">
            <w:pPr>
              <w:pStyle w:val="Text"/>
              <w:keepNext/>
              <w:spacing w:before="0"/>
              <w:jc w:val="left"/>
              <w:rPr>
                <w:color w:val="000000"/>
                <w:sz w:val="22"/>
                <w:szCs w:val="22"/>
                <w:lang w:val="da-DK"/>
              </w:rPr>
            </w:pPr>
            <w:r w:rsidRPr="00FE13EB">
              <w:rPr>
                <w:b/>
                <w:color w:val="000000"/>
                <w:sz w:val="22"/>
                <w:szCs w:val="22"/>
                <w:lang w:val="da-DK"/>
              </w:rPr>
              <w:t>Almene symptomer og reaktioner på administrationsstedet</w:t>
            </w:r>
          </w:p>
        </w:tc>
      </w:tr>
      <w:tr w:rsidR="00B318CD" w:rsidRPr="00FE13EB" w14:paraId="3F030625" w14:textId="77777777" w:rsidTr="004B5D78">
        <w:tc>
          <w:tcPr>
            <w:tcW w:w="3261" w:type="dxa"/>
            <w:tcBorders>
              <w:top w:val="single" w:sz="4" w:space="0" w:color="auto"/>
              <w:left w:val="single" w:sz="4" w:space="0" w:color="auto"/>
              <w:bottom w:val="nil"/>
              <w:right w:val="single" w:sz="4" w:space="0" w:color="auto"/>
            </w:tcBorders>
          </w:tcPr>
          <w:p w14:paraId="3B6EEAEB"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Meget almindelig</w:t>
            </w:r>
          </w:p>
        </w:tc>
        <w:tc>
          <w:tcPr>
            <w:tcW w:w="6095" w:type="dxa"/>
            <w:tcBorders>
              <w:top w:val="single" w:sz="4" w:space="0" w:color="auto"/>
              <w:left w:val="single" w:sz="4" w:space="0" w:color="auto"/>
              <w:bottom w:val="nil"/>
              <w:right w:val="single" w:sz="4" w:space="0" w:color="auto"/>
            </w:tcBorders>
          </w:tcPr>
          <w:p w14:paraId="2937068D" w14:textId="77777777" w:rsidR="00B318CD" w:rsidRPr="00FE13EB" w:rsidRDefault="00B318CD" w:rsidP="005F2302">
            <w:pPr>
              <w:pStyle w:val="Text"/>
              <w:keepNext/>
              <w:spacing w:before="0"/>
              <w:jc w:val="left"/>
              <w:rPr>
                <w:sz w:val="22"/>
                <w:szCs w:val="22"/>
                <w:lang w:val="da-DK"/>
              </w:rPr>
            </w:pPr>
            <w:r w:rsidRPr="00FE13EB">
              <w:rPr>
                <w:sz w:val="22"/>
                <w:szCs w:val="22"/>
                <w:lang w:val="da-DK"/>
              </w:rPr>
              <w:t>Pyreksi**</w:t>
            </w:r>
          </w:p>
        </w:tc>
      </w:tr>
      <w:tr w:rsidR="00B318CD" w:rsidRPr="000D2CC2" w14:paraId="20978A80" w14:textId="77777777" w:rsidTr="004B5D78">
        <w:tc>
          <w:tcPr>
            <w:tcW w:w="3261" w:type="dxa"/>
            <w:tcBorders>
              <w:top w:val="nil"/>
              <w:left w:val="single" w:sz="4" w:space="0" w:color="auto"/>
              <w:bottom w:val="nil"/>
              <w:right w:val="single" w:sz="4" w:space="0" w:color="auto"/>
            </w:tcBorders>
          </w:tcPr>
          <w:p w14:paraId="720F98BF"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5B63D963"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Reaktioner på injektionsstedet, såsom hævelse, erytem, smerte, pruritus</w:t>
            </w:r>
          </w:p>
        </w:tc>
      </w:tr>
      <w:tr w:rsidR="00B318CD" w:rsidRPr="000D2CC2" w14:paraId="7155931B" w14:textId="77777777" w:rsidTr="004B5D78">
        <w:tc>
          <w:tcPr>
            <w:tcW w:w="3261" w:type="dxa"/>
            <w:tcBorders>
              <w:top w:val="nil"/>
              <w:left w:val="single" w:sz="4" w:space="0" w:color="auto"/>
              <w:bottom w:val="single" w:sz="4" w:space="0" w:color="auto"/>
              <w:right w:val="single" w:sz="4" w:space="0" w:color="auto"/>
            </w:tcBorders>
          </w:tcPr>
          <w:p w14:paraId="70A91AAD"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2271584F" w14:textId="77777777" w:rsidR="00B318CD" w:rsidRPr="00FE13EB" w:rsidRDefault="00B318CD" w:rsidP="005F2302">
            <w:pPr>
              <w:pStyle w:val="Text"/>
              <w:keepNext/>
              <w:spacing w:before="0"/>
              <w:jc w:val="left"/>
              <w:rPr>
                <w:color w:val="000000"/>
                <w:sz w:val="22"/>
                <w:szCs w:val="22"/>
                <w:lang w:val="da-DK"/>
              </w:rPr>
            </w:pPr>
            <w:r w:rsidRPr="00FE13EB">
              <w:rPr>
                <w:sz w:val="22"/>
                <w:szCs w:val="22"/>
                <w:lang w:val="da-DK"/>
              </w:rPr>
              <w:t>Influenzalignende sygdom, hævede arme, vægtstigning, træthed</w:t>
            </w:r>
          </w:p>
        </w:tc>
      </w:tr>
    </w:tbl>
    <w:p w14:paraId="7AF96CCA" w14:textId="77777777" w:rsidR="00B318CD" w:rsidRPr="00FE13EB" w:rsidRDefault="00B318CD" w:rsidP="005F2302">
      <w:pPr>
        <w:keepNext/>
        <w:spacing w:line="240" w:lineRule="auto"/>
        <w:rPr>
          <w:szCs w:val="22"/>
          <w:lang w:val="da-DK"/>
        </w:rPr>
      </w:pPr>
      <w:r w:rsidRPr="00FE13EB">
        <w:rPr>
          <w:szCs w:val="22"/>
          <w:lang w:val="da-DK"/>
        </w:rPr>
        <w:t>*: Meget almindelig hos børn 6 til &lt;12 år</w:t>
      </w:r>
    </w:p>
    <w:p w14:paraId="4DCF767F" w14:textId="67B0D71F" w:rsidR="00B318CD" w:rsidRPr="00FE13EB" w:rsidRDefault="00B318CD" w:rsidP="005F2302">
      <w:pPr>
        <w:spacing w:line="240" w:lineRule="auto"/>
        <w:rPr>
          <w:szCs w:val="22"/>
          <w:lang w:val="da-DK"/>
        </w:rPr>
      </w:pPr>
      <w:r w:rsidRPr="00FE13EB">
        <w:rPr>
          <w:szCs w:val="22"/>
          <w:lang w:val="da-DK"/>
        </w:rPr>
        <w:t>**: Set hos børn 6 til &lt;12 år</w:t>
      </w:r>
    </w:p>
    <w:p w14:paraId="267BE2F9" w14:textId="77777777" w:rsidR="006B34D6" w:rsidRPr="00FE13EB" w:rsidRDefault="006B34D6" w:rsidP="005F2302">
      <w:pPr>
        <w:keepNext/>
        <w:spacing w:line="240" w:lineRule="auto"/>
        <w:rPr>
          <w:szCs w:val="22"/>
          <w:lang w:val="da-DK"/>
        </w:rPr>
      </w:pPr>
      <w:r w:rsidRPr="00FE13EB">
        <w:rPr>
          <w:szCs w:val="22"/>
          <w:vertAlign w:val="superscript"/>
          <w:lang w:val="da-DK"/>
        </w:rPr>
        <w:t>#</w:t>
      </w:r>
      <w:r w:rsidRPr="00FE13EB">
        <w:rPr>
          <w:szCs w:val="22"/>
          <w:lang w:val="da-DK"/>
        </w:rPr>
        <w:t>: Almindelig i kliniske afprøvninger med nasale polypper</w:t>
      </w:r>
    </w:p>
    <w:p w14:paraId="0639A2CC" w14:textId="4C1A18DD" w:rsidR="006B34D6" w:rsidRPr="00FE13EB" w:rsidRDefault="006B34D6" w:rsidP="005F2302">
      <w:pPr>
        <w:spacing w:line="240" w:lineRule="auto"/>
        <w:rPr>
          <w:szCs w:val="22"/>
          <w:lang w:val="da-DK"/>
        </w:rPr>
      </w:pPr>
      <w:r w:rsidRPr="00FE13EB">
        <w:rPr>
          <w:lang w:val="da-DK"/>
        </w:rPr>
        <w:t>†: Ikke kendt i kliniske afprøvninger med allergisk astma</w:t>
      </w:r>
    </w:p>
    <w:p w14:paraId="2B01BC61" w14:textId="77777777" w:rsidR="00B318CD" w:rsidRPr="00FE13EB" w:rsidRDefault="00B318CD" w:rsidP="005F2302">
      <w:pPr>
        <w:spacing w:line="240" w:lineRule="auto"/>
        <w:rPr>
          <w:szCs w:val="22"/>
          <w:u w:val="single"/>
          <w:lang w:val="da-DK"/>
        </w:rPr>
      </w:pPr>
    </w:p>
    <w:p w14:paraId="7CA4B1B2" w14:textId="77777777" w:rsidR="00B318CD" w:rsidRPr="00FE13EB" w:rsidRDefault="00B318CD" w:rsidP="005F2302">
      <w:pPr>
        <w:keepNext/>
        <w:spacing w:line="240" w:lineRule="auto"/>
        <w:rPr>
          <w:szCs w:val="22"/>
          <w:u w:val="single"/>
          <w:lang w:val="da-DK"/>
        </w:rPr>
      </w:pPr>
      <w:r w:rsidRPr="00FE13EB">
        <w:rPr>
          <w:szCs w:val="22"/>
          <w:u w:val="single"/>
          <w:lang w:val="da-DK"/>
        </w:rPr>
        <w:t>Kronisk spontan urticaria (CSU)</w:t>
      </w:r>
    </w:p>
    <w:p w14:paraId="5541FF69" w14:textId="77777777" w:rsidR="007C019B" w:rsidRPr="00FE13EB" w:rsidRDefault="007C019B" w:rsidP="005F2302">
      <w:pPr>
        <w:keepNext/>
        <w:spacing w:line="240" w:lineRule="auto"/>
        <w:rPr>
          <w:szCs w:val="22"/>
          <w:lang w:val="da-DK"/>
        </w:rPr>
      </w:pPr>
    </w:p>
    <w:p w14:paraId="5FF041D3" w14:textId="77777777" w:rsidR="003A29E0" w:rsidRPr="00FE13EB" w:rsidRDefault="003A29E0" w:rsidP="005F2302">
      <w:pPr>
        <w:keepNext/>
        <w:spacing w:line="240" w:lineRule="auto"/>
        <w:rPr>
          <w:i/>
          <w:szCs w:val="22"/>
          <w:u w:val="single"/>
          <w:lang w:val="da-DK"/>
        </w:rPr>
      </w:pPr>
      <w:r w:rsidRPr="00FE13EB">
        <w:rPr>
          <w:i/>
          <w:szCs w:val="22"/>
          <w:u w:val="single"/>
          <w:lang w:val="da-DK"/>
        </w:rPr>
        <w:t>Opsummering af sikkerhedsprofilen</w:t>
      </w:r>
    </w:p>
    <w:p w14:paraId="1F1A1DF6" w14:textId="77777777" w:rsidR="00B318CD" w:rsidRPr="00FE13EB" w:rsidRDefault="00B318CD" w:rsidP="005F2302">
      <w:pPr>
        <w:spacing w:line="240" w:lineRule="auto"/>
        <w:rPr>
          <w:szCs w:val="22"/>
          <w:lang w:val="da-DK"/>
        </w:rPr>
      </w:pPr>
      <w:r w:rsidRPr="00FE13EB">
        <w:rPr>
          <w:szCs w:val="22"/>
          <w:lang w:val="da-DK"/>
        </w:rPr>
        <w:t>Omalizumabs sikkerhedsprofil og tolerabilitet blev undersøgt med doserne 75 mg, 150 mg og 300 mg hver fjerde uge hos 975 CSU-patienter, hvoraf 242 fik placebo. Overordnet blev 733 patienter behandlet med omalizumab i op til 12 uger og 490 patienter i op til 24 uger. Af disse blev 412 behandlet i op til 12 uger og 333 i op til 24 uger med 300 mg dosen.</w:t>
      </w:r>
    </w:p>
    <w:p w14:paraId="47FC25D5" w14:textId="77777777" w:rsidR="00B318CD" w:rsidRPr="00FE13EB" w:rsidRDefault="00B318CD" w:rsidP="005F2302">
      <w:pPr>
        <w:spacing w:line="240" w:lineRule="auto"/>
        <w:rPr>
          <w:szCs w:val="22"/>
          <w:lang w:val="da-DK"/>
        </w:rPr>
      </w:pPr>
    </w:p>
    <w:p w14:paraId="2F443073" w14:textId="77777777" w:rsidR="003A29E0" w:rsidRPr="00FE13EB" w:rsidRDefault="003A29E0" w:rsidP="005F2302">
      <w:pPr>
        <w:keepNext/>
        <w:spacing w:line="240" w:lineRule="auto"/>
        <w:rPr>
          <w:i/>
          <w:szCs w:val="22"/>
          <w:u w:val="single"/>
          <w:lang w:val="da-DK"/>
        </w:rPr>
      </w:pPr>
      <w:r w:rsidRPr="00FE13EB">
        <w:rPr>
          <w:i/>
          <w:szCs w:val="22"/>
          <w:u w:val="single"/>
          <w:lang w:val="da-DK"/>
        </w:rPr>
        <w:t>Liste over bivirkninger i tabelform</w:t>
      </w:r>
    </w:p>
    <w:p w14:paraId="66037DF9" w14:textId="7911ECD2" w:rsidR="00B318CD" w:rsidRPr="00FE13EB" w:rsidRDefault="00B318CD" w:rsidP="005F2302">
      <w:pPr>
        <w:spacing w:line="240" w:lineRule="auto"/>
        <w:rPr>
          <w:szCs w:val="22"/>
          <w:lang w:val="da-DK"/>
        </w:rPr>
      </w:pPr>
      <w:r w:rsidRPr="00FE13EB">
        <w:rPr>
          <w:szCs w:val="22"/>
          <w:lang w:val="da-DK"/>
        </w:rPr>
        <w:t>En separat tabel (Tabel 5) viser bivirkningerne for CSU-indikationen, som skyldes forskelle i dos</w:t>
      </w:r>
      <w:r w:rsidR="00B4112B">
        <w:rPr>
          <w:szCs w:val="22"/>
          <w:lang w:val="da-DK"/>
        </w:rPr>
        <w:t>is</w:t>
      </w:r>
      <w:r w:rsidRPr="00FE13EB">
        <w:rPr>
          <w:szCs w:val="22"/>
          <w:lang w:val="da-DK"/>
        </w:rPr>
        <w:t>- og behandlingspopulationer (med signifikant forskellige risikofaktorer, komorbiditet, samtidigt administrerede lægemidler og alder [f.eks. inkluderede astma-undersøge</w:t>
      </w:r>
      <w:r w:rsidR="002371D4">
        <w:rPr>
          <w:szCs w:val="22"/>
          <w:lang w:val="da-DK"/>
        </w:rPr>
        <w:t>l</w:t>
      </w:r>
      <w:r w:rsidRPr="00FE13EB">
        <w:rPr>
          <w:szCs w:val="22"/>
          <w:lang w:val="da-DK"/>
        </w:rPr>
        <w:t>ser børn i alderen 6-12 år]).</w:t>
      </w:r>
    </w:p>
    <w:p w14:paraId="2F049D43" w14:textId="77777777" w:rsidR="00B318CD" w:rsidRPr="00FE13EB" w:rsidRDefault="00B318CD" w:rsidP="005F2302">
      <w:pPr>
        <w:spacing w:line="240" w:lineRule="auto"/>
        <w:rPr>
          <w:szCs w:val="22"/>
          <w:u w:val="single"/>
          <w:lang w:val="da-DK"/>
        </w:rPr>
      </w:pPr>
    </w:p>
    <w:p w14:paraId="5F11EB14" w14:textId="77777777" w:rsidR="00B318CD" w:rsidRPr="00FE13EB" w:rsidRDefault="00B318CD" w:rsidP="005F2302">
      <w:pPr>
        <w:spacing w:line="240" w:lineRule="auto"/>
        <w:rPr>
          <w:szCs w:val="22"/>
          <w:u w:val="single"/>
          <w:lang w:val="da-DK"/>
        </w:rPr>
      </w:pPr>
      <w:r w:rsidRPr="00FE13EB">
        <w:rPr>
          <w:szCs w:val="22"/>
          <w:lang w:val="da-DK"/>
        </w:rPr>
        <w:t>Tabel 5 lister bivirkninger (bivirkninger, der optræder hos ≥1 % af patienterne i alle behandlingsgrupper og ≥2 % hyppigere i alle omalizumab-behandlingsgrupper end i placebogruppen (efter medicinsk vurdering)) rapporteret ved 300 mg i tre poolede fase III-studier. Bivirkningerne er delt i to grupper: dem, der er set i 12</w:t>
      </w:r>
      <w:r w:rsidRPr="00FE13EB">
        <w:rPr>
          <w:szCs w:val="22"/>
          <w:lang w:val="da-DK"/>
        </w:rPr>
        <w:noBreakHyphen/>
        <w:t>ugers henholdsvis i 24-ugers behandlingsperioderne</w:t>
      </w:r>
      <w:r w:rsidRPr="00FE13EB">
        <w:rPr>
          <w:szCs w:val="22"/>
          <w:u w:val="single"/>
          <w:lang w:val="da-DK"/>
        </w:rPr>
        <w:t>.</w:t>
      </w:r>
    </w:p>
    <w:p w14:paraId="4D745301" w14:textId="77777777" w:rsidR="00B318CD" w:rsidRPr="00FE13EB" w:rsidRDefault="00B318CD" w:rsidP="005F2302">
      <w:pPr>
        <w:spacing w:line="240" w:lineRule="auto"/>
        <w:rPr>
          <w:szCs w:val="22"/>
          <w:u w:val="single"/>
          <w:lang w:val="da-DK"/>
        </w:rPr>
      </w:pPr>
    </w:p>
    <w:p w14:paraId="02A1270E" w14:textId="6271F839" w:rsidR="00B318CD" w:rsidRPr="00FE13EB" w:rsidRDefault="00B318CD" w:rsidP="005F2302">
      <w:pPr>
        <w:spacing w:line="240" w:lineRule="auto"/>
        <w:rPr>
          <w:szCs w:val="22"/>
          <w:lang w:val="da-DK"/>
        </w:rPr>
      </w:pPr>
      <w:r w:rsidRPr="00FE13EB">
        <w:rPr>
          <w:szCs w:val="22"/>
          <w:lang w:val="da-DK"/>
        </w:rPr>
        <w:t>Bivirkningerne er listet efter MedDRA-systemorganklasse. Inden for hver systemorganklasse er bivirkningerne opstillet efter hyppighed med de hyppigste anført først. Den tilhørende hyppighed for hver bivirkning er baseret på følgende definition: meget almindelig (</w:t>
      </w:r>
      <w:r w:rsidRPr="00FE13EB">
        <w:rPr>
          <w:rFonts w:ascii="Symbol" w:hAnsi="Symbol"/>
          <w:szCs w:val="22"/>
          <w:lang w:val="da-DK"/>
        </w:rPr>
        <w:t></w:t>
      </w:r>
      <w:r w:rsidRPr="00FE13EB">
        <w:rPr>
          <w:szCs w:val="22"/>
          <w:lang w:val="da-DK"/>
        </w:rPr>
        <w:t>1/10); almindelig (≥1/100 til &lt;1/10); ikke almindelig (≥1/1</w:t>
      </w:r>
      <w:r w:rsidR="00A22019">
        <w:rPr>
          <w:szCs w:val="22"/>
          <w:lang w:val="da-DK"/>
        </w:rPr>
        <w:t> </w:t>
      </w:r>
      <w:r w:rsidRPr="00FE13EB">
        <w:rPr>
          <w:szCs w:val="22"/>
          <w:lang w:val="da-DK"/>
        </w:rPr>
        <w:t>000 til &lt;1/100); sjælden (≥1/10</w:t>
      </w:r>
      <w:r w:rsidR="00A22019">
        <w:rPr>
          <w:szCs w:val="22"/>
          <w:lang w:val="da-DK"/>
        </w:rPr>
        <w:t> </w:t>
      </w:r>
      <w:r w:rsidRPr="00FE13EB">
        <w:rPr>
          <w:szCs w:val="22"/>
          <w:lang w:val="da-DK"/>
        </w:rPr>
        <w:t>000 til &lt;1/1</w:t>
      </w:r>
      <w:r w:rsidR="00A22019">
        <w:rPr>
          <w:szCs w:val="22"/>
          <w:lang w:val="da-DK"/>
        </w:rPr>
        <w:t> </w:t>
      </w:r>
      <w:r w:rsidRPr="00FE13EB">
        <w:rPr>
          <w:szCs w:val="22"/>
          <w:lang w:val="da-DK"/>
        </w:rPr>
        <w:t>000); meget sjælden (&lt;1/10</w:t>
      </w:r>
      <w:r w:rsidR="00A22019">
        <w:rPr>
          <w:szCs w:val="22"/>
          <w:lang w:val="da-DK"/>
        </w:rPr>
        <w:t> </w:t>
      </w:r>
      <w:r w:rsidRPr="00FE13EB">
        <w:rPr>
          <w:szCs w:val="22"/>
          <w:lang w:val="da-DK"/>
        </w:rPr>
        <w:t>000) og ikke kendt (kan ikke estimeres ud fra forhåndenværende data).</w:t>
      </w:r>
    </w:p>
    <w:p w14:paraId="7B6407D1" w14:textId="77777777" w:rsidR="00B318CD" w:rsidRPr="00FE13EB" w:rsidRDefault="00B318CD" w:rsidP="005F2302">
      <w:pPr>
        <w:spacing w:line="240" w:lineRule="auto"/>
        <w:rPr>
          <w:szCs w:val="22"/>
          <w:u w:val="single"/>
          <w:lang w:val="da-DK"/>
        </w:rPr>
      </w:pPr>
    </w:p>
    <w:p w14:paraId="478CE4EC" w14:textId="77777777" w:rsidR="00B318CD" w:rsidRPr="00FE13EB" w:rsidRDefault="00B318CD" w:rsidP="005F2302">
      <w:pPr>
        <w:keepNext/>
        <w:keepLines/>
        <w:spacing w:line="240" w:lineRule="auto"/>
        <w:ind w:left="1134" w:hanging="1134"/>
        <w:rPr>
          <w:b/>
          <w:bCs/>
          <w:lang w:val="da-DK"/>
        </w:rPr>
      </w:pPr>
      <w:r w:rsidRPr="00FE13EB">
        <w:rPr>
          <w:b/>
          <w:bCs/>
          <w:lang w:val="da-DK"/>
        </w:rPr>
        <w:lastRenderedPageBreak/>
        <w:t>Tabel 5</w:t>
      </w:r>
      <w:r w:rsidR="007C019B" w:rsidRPr="00FE13EB">
        <w:rPr>
          <w:b/>
          <w:bCs/>
          <w:lang w:val="da-DK"/>
        </w:rPr>
        <w:tab/>
      </w:r>
      <w:r w:rsidRPr="00FE13EB">
        <w:rPr>
          <w:b/>
          <w:bCs/>
          <w:lang w:val="da-DK"/>
        </w:rPr>
        <w:t>Bivirkninger fra poolet CSU-bivirkningsdatabase (dag 1 til uge 24) ved 300 mg omalizumab</w:t>
      </w:r>
    </w:p>
    <w:p w14:paraId="03371638" w14:textId="77777777" w:rsidR="00B318CD" w:rsidRPr="00FE13EB" w:rsidRDefault="00B318CD" w:rsidP="005F2302">
      <w:pPr>
        <w:keepNext/>
        <w:keepLines/>
        <w:spacing w:line="240" w:lineRule="auto"/>
        <w:rPr>
          <w:szCs w:val="22"/>
          <w:lang w:val="da-DK"/>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B318CD" w:rsidRPr="00FE13EB" w14:paraId="1A76D568" w14:textId="77777777" w:rsidTr="004B5D78">
        <w:trPr>
          <w:gridAfter w:val="1"/>
          <w:wAfter w:w="5" w:type="pct"/>
        </w:trPr>
        <w:tc>
          <w:tcPr>
            <w:tcW w:w="1353" w:type="pct"/>
            <w:vMerge w:val="restart"/>
            <w:tcBorders>
              <w:top w:val="single" w:sz="4" w:space="0" w:color="auto"/>
            </w:tcBorders>
            <w:shd w:val="clear" w:color="auto" w:fill="auto"/>
            <w:vAlign w:val="center"/>
          </w:tcPr>
          <w:p w14:paraId="735C05B5" w14:textId="77777777" w:rsidR="00B318CD" w:rsidRPr="00FE13EB" w:rsidRDefault="00B318CD" w:rsidP="005F2302">
            <w:pPr>
              <w:keepNext/>
              <w:keepLines/>
              <w:tabs>
                <w:tab w:val="left" w:pos="284"/>
              </w:tabs>
              <w:spacing w:line="240" w:lineRule="auto"/>
              <w:rPr>
                <w:b/>
                <w:szCs w:val="22"/>
                <w:lang w:val="da-DK"/>
              </w:rPr>
            </w:pPr>
            <w:r w:rsidRPr="00FE13EB">
              <w:rPr>
                <w:b/>
                <w:szCs w:val="22"/>
                <w:lang w:val="da-DK"/>
              </w:rPr>
              <w:t>12-uger</w:t>
            </w:r>
          </w:p>
        </w:tc>
        <w:tc>
          <w:tcPr>
            <w:tcW w:w="2295" w:type="pct"/>
            <w:gridSpan w:val="2"/>
            <w:tcBorders>
              <w:top w:val="single" w:sz="4" w:space="0" w:color="auto"/>
              <w:bottom w:val="single" w:sz="4" w:space="0" w:color="auto"/>
            </w:tcBorders>
            <w:shd w:val="clear" w:color="auto" w:fill="auto"/>
          </w:tcPr>
          <w:p w14:paraId="2C53E6C5"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b/>
                <w:sz w:val="22"/>
                <w:szCs w:val="22"/>
                <w:lang w:val="da-DK"/>
              </w:rPr>
              <w:t>Omalizumab-studie 1, 2 og 3 poolet</w:t>
            </w:r>
          </w:p>
        </w:tc>
        <w:tc>
          <w:tcPr>
            <w:tcW w:w="1347" w:type="pct"/>
            <w:tcBorders>
              <w:top w:val="single" w:sz="4" w:space="0" w:color="auto"/>
              <w:bottom w:val="single" w:sz="4" w:space="0" w:color="auto"/>
            </w:tcBorders>
            <w:shd w:val="clear" w:color="auto" w:fill="auto"/>
          </w:tcPr>
          <w:p w14:paraId="29C8E145" w14:textId="77777777" w:rsidR="00B318CD" w:rsidRPr="00FE13EB" w:rsidRDefault="00B318CD" w:rsidP="005F2302">
            <w:pPr>
              <w:keepNext/>
              <w:keepLines/>
              <w:tabs>
                <w:tab w:val="left" w:pos="284"/>
              </w:tabs>
              <w:spacing w:line="240" w:lineRule="auto"/>
              <w:jc w:val="center"/>
              <w:rPr>
                <w:b/>
                <w:szCs w:val="22"/>
                <w:lang w:val="da-DK"/>
              </w:rPr>
            </w:pPr>
            <w:r w:rsidRPr="00FE13EB">
              <w:rPr>
                <w:b/>
                <w:szCs w:val="22"/>
                <w:lang w:val="da-DK"/>
              </w:rPr>
              <w:t>Hyppighed</w:t>
            </w:r>
          </w:p>
        </w:tc>
      </w:tr>
      <w:tr w:rsidR="00B318CD" w:rsidRPr="00FE13EB" w14:paraId="553D1E61" w14:textId="77777777" w:rsidTr="004B5D78">
        <w:tc>
          <w:tcPr>
            <w:tcW w:w="1353" w:type="pct"/>
            <w:vMerge/>
            <w:shd w:val="clear" w:color="auto" w:fill="auto"/>
          </w:tcPr>
          <w:p w14:paraId="5BE5B93E" w14:textId="77777777" w:rsidR="00B318CD" w:rsidRPr="00FE13EB" w:rsidRDefault="00B318CD" w:rsidP="005F2302">
            <w:pPr>
              <w:keepNext/>
              <w:keepLines/>
              <w:tabs>
                <w:tab w:val="left" w:pos="284"/>
              </w:tabs>
              <w:spacing w:line="240" w:lineRule="auto"/>
              <w:rPr>
                <w:b/>
                <w:bCs/>
                <w:szCs w:val="22"/>
                <w:lang w:val="da-DK"/>
              </w:rPr>
            </w:pPr>
          </w:p>
        </w:tc>
        <w:tc>
          <w:tcPr>
            <w:tcW w:w="1221" w:type="pct"/>
            <w:tcBorders>
              <w:top w:val="single" w:sz="4" w:space="0" w:color="auto"/>
            </w:tcBorders>
            <w:shd w:val="clear" w:color="auto" w:fill="auto"/>
          </w:tcPr>
          <w:p w14:paraId="17005DC9" w14:textId="77777777" w:rsidR="00B318CD" w:rsidRPr="00FE13EB" w:rsidRDefault="00B318CD" w:rsidP="005F2302">
            <w:pPr>
              <w:keepNext/>
              <w:keepLines/>
              <w:tabs>
                <w:tab w:val="left" w:pos="284"/>
              </w:tabs>
              <w:spacing w:line="240" w:lineRule="auto"/>
              <w:jc w:val="center"/>
              <w:rPr>
                <w:b/>
                <w:bCs/>
                <w:szCs w:val="22"/>
                <w:lang w:val="da-DK"/>
              </w:rPr>
            </w:pPr>
            <w:r w:rsidRPr="00FE13EB">
              <w:rPr>
                <w:szCs w:val="22"/>
                <w:lang w:val="da-DK"/>
              </w:rPr>
              <w:t>Placebo N=242</w:t>
            </w:r>
          </w:p>
        </w:tc>
        <w:tc>
          <w:tcPr>
            <w:tcW w:w="1074" w:type="pct"/>
            <w:tcBorders>
              <w:top w:val="single" w:sz="4" w:space="0" w:color="auto"/>
            </w:tcBorders>
            <w:shd w:val="clear" w:color="auto" w:fill="auto"/>
            <w:vAlign w:val="center"/>
          </w:tcPr>
          <w:p w14:paraId="041AAED5"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300 mg N=412</w:t>
            </w:r>
          </w:p>
        </w:tc>
        <w:tc>
          <w:tcPr>
            <w:tcW w:w="1352" w:type="pct"/>
            <w:gridSpan w:val="2"/>
            <w:tcBorders>
              <w:top w:val="single" w:sz="4" w:space="0" w:color="auto"/>
            </w:tcBorders>
            <w:shd w:val="clear" w:color="auto" w:fill="auto"/>
          </w:tcPr>
          <w:p w14:paraId="0EB1C772" w14:textId="77777777" w:rsidR="00B318CD" w:rsidRPr="00FE13EB" w:rsidRDefault="00B318CD" w:rsidP="005F2302">
            <w:pPr>
              <w:keepNext/>
              <w:keepLines/>
              <w:tabs>
                <w:tab w:val="left" w:pos="284"/>
              </w:tabs>
              <w:spacing w:line="240" w:lineRule="auto"/>
              <w:rPr>
                <w:b/>
                <w:bCs/>
                <w:szCs w:val="22"/>
                <w:lang w:val="da-DK"/>
              </w:rPr>
            </w:pPr>
          </w:p>
        </w:tc>
      </w:tr>
      <w:tr w:rsidR="00B318CD" w:rsidRPr="00FE13EB" w14:paraId="74166794" w14:textId="77777777" w:rsidTr="004B5D78">
        <w:trPr>
          <w:gridAfter w:val="1"/>
          <w:wAfter w:w="5" w:type="pct"/>
        </w:trPr>
        <w:tc>
          <w:tcPr>
            <w:tcW w:w="4995" w:type="pct"/>
            <w:gridSpan w:val="4"/>
            <w:tcBorders>
              <w:top w:val="single" w:sz="4" w:space="0" w:color="auto"/>
            </w:tcBorders>
            <w:shd w:val="clear" w:color="auto" w:fill="auto"/>
          </w:tcPr>
          <w:p w14:paraId="24C35165" w14:textId="77777777" w:rsidR="00B318CD" w:rsidRPr="00FE13EB" w:rsidRDefault="00B318CD" w:rsidP="005F2302">
            <w:pPr>
              <w:keepNext/>
              <w:keepLines/>
              <w:tabs>
                <w:tab w:val="left" w:pos="284"/>
              </w:tabs>
              <w:spacing w:line="240" w:lineRule="auto"/>
              <w:rPr>
                <w:b/>
                <w:bCs/>
                <w:szCs w:val="22"/>
                <w:lang w:val="da-DK"/>
              </w:rPr>
            </w:pPr>
            <w:r w:rsidRPr="00FE13EB">
              <w:rPr>
                <w:b/>
                <w:bCs/>
                <w:szCs w:val="22"/>
                <w:lang w:val="da-DK"/>
              </w:rPr>
              <w:t>Infektioner og parasitære sygdomme</w:t>
            </w:r>
          </w:p>
        </w:tc>
      </w:tr>
      <w:tr w:rsidR="00B318CD" w:rsidRPr="00FE13EB" w14:paraId="33A8BC58" w14:textId="77777777" w:rsidTr="004B5D78">
        <w:tc>
          <w:tcPr>
            <w:tcW w:w="1353" w:type="pct"/>
            <w:shd w:val="clear" w:color="auto" w:fill="auto"/>
            <w:vAlign w:val="center"/>
          </w:tcPr>
          <w:p w14:paraId="1A909B71" w14:textId="77777777" w:rsidR="00B318CD" w:rsidRPr="00FE13EB" w:rsidRDefault="00B318CD" w:rsidP="005F2302">
            <w:pPr>
              <w:keepNext/>
              <w:keepLines/>
              <w:tabs>
                <w:tab w:val="left" w:pos="284"/>
              </w:tabs>
              <w:spacing w:line="240" w:lineRule="auto"/>
              <w:rPr>
                <w:szCs w:val="22"/>
                <w:lang w:val="da-DK"/>
              </w:rPr>
            </w:pPr>
            <w:r w:rsidRPr="00FE13EB">
              <w:rPr>
                <w:szCs w:val="22"/>
                <w:lang w:val="da-DK"/>
              </w:rPr>
              <w:t>Sinusitis</w:t>
            </w:r>
          </w:p>
        </w:tc>
        <w:tc>
          <w:tcPr>
            <w:tcW w:w="1221" w:type="pct"/>
            <w:shd w:val="clear" w:color="auto" w:fill="auto"/>
          </w:tcPr>
          <w:p w14:paraId="38A80F80"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5 (2,1 %)</w:t>
            </w:r>
          </w:p>
        </w:tc>
        <w:tc>
          <w:tcPr>
            <w:tcW w:w="1074" w:type="pct"/>
            <w:shd w:val="clear" w:color="auto" w:fill="auto"/>
            <w:vAlign w:val="center"/>
          </w:tcPr>
          <w:p w14:paraId="226765FD"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20 (4,9 %)</w:t>
            </w:r>
          </w:p>
        </w:tc>
        <w:tc>
          <w:tcPr>
            <w:tcW w:w="1352" w:type="pct"/>
            <w:gridSpan w:val="2"/>
            <w:shd w:val="clear" w:color="auto" w:fill="auto"/>
            <w:vAlign w:val="center"/>
          </w:tcPr>
          <w:p w14:paraId="73C04F22"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Almindelig</w:t>
            </w:r>
          </w:p>
        </w:tc>
      </w:tr>
      <w:tr w:rsidR="00B318CD" w:rsidRPr="00FE13EB" w14:paraId="36C03D90" w14:textId="77777777" w:rsidTr="004B5D78">
        <w:trPr>
          <w:gridAfter w:val="1"/>
          <w:wAfter w:w="5" w:type="pct"/>
        </w:trPr>
        <w:tc>
          <w:tcPr>
            <w:tcW w:w="4995" w:type="pct"/>
            <w:gridSpan w:val="4"/>
            <w:shd w:val="clear" w:color="auto" w:fill="auto"/>
          </w:tcPr>
          <w:p w14:paraId="6B4E5282" w14:textId="77777777" w:rsidR="00B318CD" w:rsidRPr="00FE13EB" w:rsidRDefault="00B318CD" w:rsidP="005F2302">
            <w:pPr>
              <w:keepNext/>
              <w:keepLines/>
              <w:tabs>
                <w:tab w:val="left" w:pos="284"/>
              </w:tabs>
              <w:spacing w:line="240" w:lineRule="auto"/>
              <w:ind w:left="284" w:hanging="284"/>
              <w:rPr>
                <w:b/>
                <w:bCs/>
                <w:szCs w:val="22"/>
                <w:lang w:val="da-DK"/>
              </w:rPr>
            </w:pPr>
            <w:r w:rsidRPr="00FE13EB">
              <w:rPr>
                <w:b/>
                <w:bCs/>
                <w:szCs w:val="22"/>
                <w:lang w:val="da-DK"/>
              </w:rPr>
              <w:t>Nervesystemet</w:t>
            </w:r>
          </w:p>
        </w:tc>
      </w:tr>
      <w:tr w:rsidR="00B318CD" w:rsidRPr="00FE13EB" w14:paraId="3A702147" w14:textId="77777777" w:rsidTr="004B5D78">
        <w:tc>
          <w:tcPr>
            <w:tcW w:w="1353" w:type="pct"/>
            <w:shd w:val="clear" w:color="auto" w:fill="auto"/>
            <w:vAlign w:val="center"/>
          </w:tcPr>
          <w:p w14:paraId="08068C5E" w14:textId="77777777" w:rsidR="00B318CD" w:rsidRPr="00FE13EB" w:rsidRDefault="00B318CD" w:rsidP="005F2302">
            <w:pPr>
              <w:keepNext/>
              <w:keepLines/>
              <w:tabs>
                <w:tab w:val="left" w:pos="284"/>
              </w:tabs>
              <w:spacing w:line="240" w:lineRule="auto"/>
              <w:rPr>
                <w:szCs w:val="22"/>
                <w:lang w:val="da-DK"/>
              </w:rPr>
            </w:pPr>
            <w:r w:rsidRPr="00FE13EB">
              <w:rPr>
                <w:szCs w:val="22"/>
                <w:lang w:val="da-DK"/>
              </w:rPr>
              <w:t>Hovedpine</w:t>
            </w:r>
          </w:p>
        </w:tc>
        <w:tc>
          <w:tcPr>
            <w:tcW w:w="1221" w:type="pct"/>
            <w:shd w:val="clear" w:color="auto" w:fill="auto"/>
          </w:tcPr>
          <w:p w14:paraId="7E439776"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7 (2,9 %)</w:t>
            </w:r>
          </w:p>
        </w:tc>
        <w:tc>
          <w:tcPr>
            <w:tcW w:w="1074" w:type="pct"/>
            <w:shd w:val="clear" w:color="auto" w:fill="auto"/>
            <w:vAlign w:val="center"/>
          </w:tcPr>
          <w:p w14:paraId="0216753E"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25 (6,1 %)</w:t>
            </w:r>
          </w:p>
        </w:tc>
        <w:tc>
          <w:tcPr>
            <w:tcW w:w="1352" w:type="pct"/>
            <w:gridSpan w:val="2"/>
            <w:shd w:val="clear" w:color="auto" w:fill="auto"/>
            <w:vAlign w:val="center"/>
          </w:tcPr>
          <w:p w14:paraId="329C8A3D"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Almindelig</w:t>
            </w:r>
          </w:p>
        </w:tc>
      </w:tr>
      <w:tr w:rsidR="00B318CD" w:rsidRPr="000D2CC2" w14:paraId="359D2D50" w14:textId="77777777" w:rsidTr="004B5D78">
        <w:trPr>
          <w:gridAfter w:val="1"/>
          <w:wAfter w:w="5" w:type="pct"/>
        </w:trPr>
        <w:tc>
          <w:tcPr>
            <w:tcW w:w="4995" w:type="pct"/>
            <w:gridSpan w:val="4"/>
            <w:shd w:val="clear" w:color="auto" w:fill="auto"/>
          </w:tcPr>
          <w:p w14:paraId="7AB96679" w14:textId="77777777" w:rsidR="00B318CD" w:rsidRPr="00FE13EB" w:rsidRDefault="00B318CD" w:rsidP="005F2302">
            <w:pPr>
              <w:keepNext/>
              <w:keepLines/>
              <w:tabs>
                <w:tab w:val="left" w:pos="284"/>
              </w:tabs>
              <w:spacing w:line="240" w:lineRule="auto"/>
              <w:rPr>
                <w:b/>
                <w:bCs/>
                <w:szCs w:val="22"/>
                <w:lang w:val="da-DK"/>
              </w:rPr>
            </w:pPr>
            <w:r w:rsidRPr="00FE13EB">
              <w:rPr>
                <w:b/>
                <w:bCs/>
                <w:szCs w:val="22"/>
                <w:lang w:val="da-DK"/>
              </w:rPr>
              <w:t>Knogler, led, muskler og bindevæv</w:t>
            </w:r>
          </w:p>
        </w:tc>
      </w:tr>
      <w:tr w:rsidR="00B318CD" w:rsidRPr="00FE13EB" w14:paraId="5B908FE2" w14:textId="77777777" w:rsidTr="004B5D78">
        <w:tc>
          <w:tcPr>
            <w:tcW w:w="1353" w:type="pct"/>
            <w:tcBorders>
              <w:bottom w:val="nil"/>
            </w:tcBorders>
            <w:shd w:val="clear" w:color="auto" w:fill="auto"/>
            <w:vAlign w:val="center"/>
          </w:tcPr>
          <w:p w14:paraId="69E02B8E" w14:textId="77777777" w:rsidR="00B318CD" w:rsidRPr="00FE13EB" w:rsidRDefault="00B318CD" w:rsidP="005F2302">
            <w:pPr>
              <w:keepNext/>
              <w:keepLines/>
              <w:tabs>
                <w:tab w:val="left" w:pos="284"/>
              </w:tabs>
              <w:spacing w:line="240" w:lineRule="auto"/>
              <w:rPr>
                <w:szCs w:val="22"/>
                <w:lang w:val="da-DK"/>
              </w:rPr>
            </w:pPr>
            <w:r w:rsidRPr="00FE13EB">
              <w:rPr>
                <w:szCs w:val="22"/>
                <w:lang w:val="da-DK"/>
              </w:rPr>
              <w:t>Artralgi</w:t>
            </w:r>
          </w:p>
        </w:tc>
        <w:tc>
          <w:tcPr>
            <w:tcW w:w="1221" w:type="pct"/>
            <w:tcBorders>
              <w:bottom w:val="nil"/>
            </w:tcBorders>
            <w:shd w:val="clear" w:color="auto" w:fill="auto"/>
          </w:tcPr>
          <w:p w14:paraId="57F3CA17"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1 (0,4 %)</w:t>
            </w:r>
          </w:p>
        </w:tc>
        <w:tc>
          <w:tcPr>
            <w:tcW w:w="1074" w:type="pct"/>
            <w:tcBorders>
              <w:bottom w:val="nil"/>
            </w:tcBorders>
            <w:shd w:val="clear" w:color="auto" w:fill="auto"/>
            <w:vAlign w:val="center"/>
          </w:tcPr>
          <w:p w14:paraId="3E9CB696"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12 (2,9 %)</w:t>
            </w:r>
          </w:p>
        </w:tc>
        <w:tc>
          <w:tcPr>
            <w:tcW w:w="1352" w:type="pct"/>
            <w:gridSpan w:val="2"/>
            <w:tcBorders>
              <w:bottom w:val="nil"/>
            </w:tcBorders>
            <w:shd w:val="clear" w:color="auto" w:fill="auto"/>
            <w:vAlign w:val="center"/>
          </w:tcPr>
          <w:p w14:paraId="1D15775B"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Almindelig</w:t>
            </w:r>
          </w:p>
        </w:tc>
      </w:tr>
      <w:tr w:rsidR="00B318CD" w:rsidRPr="000D2CC2" w14:paraId="3DF2DCD9" w14:textId="77777777" w:rsidTr="004B5D78">
        <w:tc>
          <w:tcPr>
            <w:tcW w:w="5000" w:type="pct"/>
            <w:gridSpan w:val="5"/>
            <w:tcBorders>
              <w:top w:val="nil"/>
              <w:bottom w:val="nil"/>
            </w:tcBorders>
            <w:shd w:val="clear" w:color="auto" w:fill="auto"/>
          </w:tcPr>
          <w:p w14:paraId="53ECC949" w14:textId="77777777" w:rsidR="00B318CD" w:rsidRPr="00FE13EB" w:rsidRDefault="00B318CD" w:rsidP="005F2302">
            <w:pPr>
              <w:keepNext/>
              <w:keepLines/>
              <w:tabs>
                <w:tab w:val="left" w:pos="284"/>
              </w:tabs>
              <w:spacing w:line="240" w:lineRule="auto"/>
              <w:rPr>
                <w:szCs w:val="22"/>
                <w:lang w:val="da-DK"/>
              </w:rPr>
            </w:pPr>
            <w:r w:rsidRPr="00FE13EB">
              <w:rPr>
                <w:b/>
                <w:bCs/>
                <w:szCs w:val="22"/>
                <w:lang w:val="da-DK"/>
              </w:rPr>
              <w:t>Almene symptomer og reaktioner på administrationsstedet</w:t>
            </w:r>
          </w:p>
        </w:tc>
      </w:tr>
      <w:tr w:rsidR="00B318CD" w:rsidRPr="00FE13EB" w14:paraId="3BDC8856" w14:textId="77777777" w:rsidTr="004B5D78">
        <w:tc>
          <w:tcPr>
            <w:tcW w:w="1353" w:type="pct"/>
            <w:tcBorders>
              <w:top w:val="nil"/>
              <w:bottom w:val="single" w:sz="12" w:space="0" w:color="auto"/>
            </w:tcBorders>
            <w:shd w:val="clear" w:color="auto" w:fill="auto"/>
            <w:vAlign w:val="center"/>
          </w:tcPr>
          <w:p w14:paraId="290F36D1" w14:textId="77777777" w:rsidR="00B318CD" w:rsidRPr="00FE13EB" w:rsidRDefault="00B318CD" w:rsidP="005F2302">
            <w:pPr>
              <w:keepNext/>
              <w:keepLines/>
              <w:tabs>
                <w:tab w:val="left" w:pos="284"/>
              </w:tabs>
              <w:spacing w:line="240" w:lineRule="auto"/>
              <w:rPr>
                <w:szCs w:val="22"/>
                <w:lang w:val="da-DK"/>
              </w:rPr>
            </w:pPr>
            <w:r w:rsidRPr="00FE13EB">
              <w:rPr>
                <w:szCs w:val="22"/>
                <w:lang w:val="da-DK"/>
              </w:rPr>
              <w:t>Reaktioner på injektionsstedet *</w:t>
            </w:r>
          </w:p>
        </w:tc>
        <w:tc>
          <w:tcPr>
            <w:tcW w:w="1221" w:type="pct"/>
            <w:tcBorders>
              <w:top w:val="nil"/>
              <w:bottom w:val="single" w:sz="12" w:space="0" w:color="auto"/>
            </w:tcBorders>
            <w:shd w:val="clear" w:color="auto" w:fill="auto"/>
            <w:vAlign w:val="center"/>
          </w:tcPr>
          <w:p w14:paraId="47B6BC6D" w14:textId="77777777" w:rsidR="00B318CD" w:rsidRPr="00FE13EB" w:rsidRDefault="00B318CD" w:rsidP="005F2302">
            <w:pPr>
              <w:keepNext/>
              <w:keepLines/>
              <w:tabs>
                <w:tab w:val="left" w:pos="284"/>
              </w:tabs>
              <w:spacing w:line="240" w:lineRule="auto"/>
              <w:jc w:val="center"/>
              <w:rPr>
                <w:szCs w:val="22"/>
                <w:lang w:val="da-DK"/>
              </w:rPr>
            </w:pPr>
            <w:r w:rsidRPr="00FE13EB">
              <w:rPr>
                <w:lang w:val="da-DK"/>
              </w:rPr>
              <w:t>2 (0,8 %)</w:t>
            </w:r>
          </w:p>
        </w:tc>
        <w:tc>
          <w:tcPr>
            <w:tcW w:w="1074" w:type="pct"/>
            <w:tcBorders>
              <w:top w:val="nil"/>
              <w:bottom w:val="single" w:sz="12" w:space="0" w:color="auto"/>
            </w:tcBorders>
            <w:shd w:val="clear" w:color="auto" w:fill="auto"/>
            <w:vAlign w:val="center"/>
          </w:tcPr>
          <w:p w14:paraId="48678CE5" w14:textId="77777777" w:rsidR="00B318CD" w:rsidRPr="00FE13EB" w:rsidRDefault="00B318CD" w:rsidP="005F2302">
            <w:pPr>
              <w:keepNext/>
              <w:keepLines/>
              <w:tabs>
                <w:tab w:val="left" w:pos="284"/>
              </w:tabs>
              <w:spacing w:line="240" w:lineRule="auto"/>
              <w:jc w:val="center"/>
              <w:rPr>
                <w:szCs w:val="22"/>
                <w:lang w:val="da-DK"/>
              </w:rPr>
            </w:pPr>
            <w:r w:rsidRPr="00FE13EB">
              <w:rPr>
                <w:lang w:val="da-DK"/>
              </w:rPr>
              <w:t>11 (2,7 %)</w:t>
            </w:r>
          </w:p>
        </w:tc>
        <w:tc>
          <w:tcPr>
            <w:tcW w:w="1352" w:type="pct"/>
            <w:gridSpan w:val="2"/>
            <w:tcBorders>
              <w:top w:val="nil"/>
              <w:bottom w:val="single" w:sz="12" w:space="0" w:color="auto"/>
            </w:tcBorders>
            <w:shd w:val="clear" w:color="auto" w:fill="auto"/>
            <w:vAlign w:val="center"/>
          </w:tcPr>
          <w:p w14:paraId="47950B3A"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Almindelig</w:t>
            </w:r>
          </w:p>
        </w:tc>
      </w:tr>
      <w:tr w:rsidR="00B318CD" w:rsidRPr="00FE13EB" w14:paraId="394BFA2C" w14:textId="77777777" w:rsidTr="004B5D78">
        <w:trPr>
          <w:gridAfter w:val="1"/>
          <w:wAfter w:w="5" w:type="pct"/>
        </w:trPr>
        <w:tc>
          <w:tcPr>
            <w:tcW w:w="1353" w:type="pct"/>
            <w:vMerge w:val="restart"/>
            <w:tcBorders>
              <w:top w:val="single" w:sz="12" w:space="0" w:color="auto"/>
            </w:tcBorders>
            <w:shd w:val="clear" w:color="auto" w:fill="auto"/>
            <w:vAlign w:val="center"/>
          </w:tcPr>
          <w:p w14:paraId="16672409" w14:textId="77777777" w:rsidR="00B318CD" w:rsidRPr="00FE13EB" w:rsidRDefault="00B318CD" w:rsidP="005F2302">
            <w:pPr>
              <w:keepNext/>
              <w:keepLines/>
              <w:tabs>
                <w:tab w:val="left" w:pos="284"/>
              </w:tabs>
              <w:spacing w:line="240" w:lineRule="auto"/>
              <w:rPr>
                <w:szCs w:val="22"/>
                <w:lang w:val="da-DK"/>
              </w:rPr>
            </w:pPr>
            <w:r w:rsidRPr="00FE13EB">
              <w:rPr>
                <w:b/>
                <w:szCs w:val="22"/>
                <w:lang w:val="da-DK"/>
              </w:rPr>
              <w:t>24-uger</w:t>
            </w:r>
          </w:p>
        </w:tc>
        <w:tc>
          <w:tcPr>
            <w:tcW w:w="2295" w:type="pct"/>
            <w:gridSpan w:val="2"/>
            <w:tcBorders>
              <w:top w:val="single" w:sz="12" w:space="0" w:color="auto"/>
              <w:bottom w:val="single" w:sz="4" w:space="0" w:color="auto"/>
            </w:tcBorders>
            <w:shd w:val="clear" w:color="auto" w:fill="auto"/>
          </w:tcPr>
          <w:p w14:paraId="0DDE2A1D" w14:textId="77777777" w:rsidR="00B318CD" w:rsidRPr="00FE13EB" w:rsidRDefault="00B318CD" w:rsidP="005F2302">
            <w:pPr>
              <w:keepNext/>
              <w:keepLines/>
              <w:tabs>
                <w:tab w:val="left" w:pos="284"/>
              </w:tabs>
              <w:spacing w:line="240" w:lineRule="auto"/>
              <w:jc w:val="center"/>
              <w:rPr>
                <w:szCs w:val="22"/>
                <w:lang w:val="da-DK"/>
              </w:rPr>
            </w:pPr>
            <w:r w:rsidRPr="00FE13EB">
              <w:rPr>
                <w:b/>
                <w:szCs w:val="22"/>
                <w:lang w:val="da-DK"/>
              </w:rPr>
              <w:t>Omalizumab-studie 1 og 3 Poolet</w:t>
            </w:r>
          </w:p>
        </w:tc>
        <w:tc>
          <w:tcPr>
            <w:tcW w:w="1347" w:type="pct"/>
            <w:tcBorders>
              <w:top w:val="single" w:sz="12" w:space="0" w:color="auto"/>
              <w:bottom w:val="single" w:sz="4" w:space="0" w:color="auto"/>
            </w:tcBorders>
            <w:shd w:val="clear" w:color="auto" w:fill="auto"/>
          </w:tcPr>
          <w:p w14:paraId="1F0260E5" w14:textId="77777777" w:rsidR="00B318CD" w:rsidRPr="00FE13EB" w:rsidRDefault="00B318CD" w:rsidP="005F2302">
            <w:pPr>
              <w:keepNext/>
              <w:keepLines/>
              <w:tabs>
                <w:tab w:val="left" w:pos="284"/>
              </w:tabs>
              <w:spacing w:line="240" w:lineRule="auto"/>
              <w:jc w:val="center"/>
              <w:rPr>
                <w:szCs w:val="22"/>
                <w:lang w:val="da-DK"/>
              </w:rPr>
            </w:pPr>
            <w:r w:rsidRPr="00FE13EB">
              <w:rPr>
                <w:b/>
                <w:szCs w:val="22"/>
                <w:lang w:val="da-DK"/>
              </w:rPr>
              <w:t>Hyppighed</w:t>
            </w:r>
          </w:p>
        </w:tc>
      </w:tr>
      <w:tr w:rsidR="00B318CD" w:rsidRPr="00FE13EB" w14:paraId="266E1D69" w14:textId="77777777" w:rsidTr="004B5D78">
        <w:tc>
          <w:tcPr>
            <w:tcW w:w="1353" w:type="pct"/>
            <w:vMerge/>
            <w:tcBorders>
              <w:bottom w:val="single" w:sz="4" w:space="0" w:color="auto"/>
            </w:tcBorders>
            <w:shd w:val="clear" w:color="auto" w:fill="auto"/>
            <w:vAlign w:val="center"/>
          </w:tcPr>
          <w:p w14:paraId="32C940AD" w14:textId="77777777" w:rsidR="00B318CD" w:rsidRPr="00FE13EB" w:rsidRDefault="00B318CD" w:rsidP="005F2302">
            <w:pPr>
              <w:keepNext/>
              <w:keepLines/>
              <w:tabs>
                <w:tab w:val="left" w:pos="284"/>
              </w:tabs>
              <w:spacing w:line="240" w:lineRule="auto"/>
              <w:rPr>
                <w:szCs w:val="22"/>
                <w:lang w:val="da-DK"/>
              </w:rPr>
            </w:pPr>
          </w:p>
        </w:tc>
        <w:tc>
          <w:tcPr>
            <w:tcW w:w="1221" w:type="pct"/>
            <w:tcBorders>
              <w:top w:val="single" w:sz="4" w:space="0" w:color="auto"/>
              <w:bottom w:val="single" w:sz="4" w:space="0" w:color="auto"/>
            </w:tcBorders>
            <w:shd w:val="clear" w:color="auto" w:fill="auto"/>
          </w:tcPr>
          <w:p w14:paraId="6DC30CC1"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Placebo N=163</w:t>
            </w:r>
          </w:p>
        </w:tc>
        <w:tc>
          <w:tcPr>
            <w:tcW w:w="1074" w:type="pct"/>
            <w:tcBorders>
              <w:top w:val="single" w:sz="4" w:space="0" w:color="auto"/>
              <w:bottom w:val="single" w:sz="4" w:space="0" w:color="auto"/>
            </w:tcBorders>
            <w:shd w:val="clear" w:color="auto" w:fill="auto"/>
            <w:vAlign w:val="center"/>
          </w:tcPr>
          <w:p w14:paraId="6ECD3522"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300 mg N=333</w:t>
            </w:r>
          </w:p>
        </w:tc>
        <w:tc>
          <w:tcPr>
            <w:tcW w:w="1352" w:type="pct"/>
            <w:gridSpan w:val="2"/>
            <w:tcBorders>
              <w:top w:val="nil"/>
              <w:bottom w:val="single" w:sz="4" w:space="0" w:color="auto"/>
            </w:tcBorders>
            <w:shd w:val="clear" w:color="auto" w:fill="auto"/>
            <w:vAlign w:val="center"/>
          </w:tcPr>
          <w:p w14:paraId="517C3E47" w14:textId="77777777" w:rsidR="00B318CD" w:rsidRPr="00FE13EB" w:rsidRDefault="00B318CD" w:rsidP="005F2302">
            <w:pPr>
              <w:keepNext/>
              <w:keepLines/>
              <w:tabs>
                <w:tab w:val="left" w:pos="284"/>
              </w:tabs>
              <w:spacing w:line="240" w:lineRule="auto"/>
              <w:jc w:val="center"/>
              <w:rPr>
                <w:szCs w:val="22"/>
                <w:lang w:val="da-DK"/>
              </w:rPr>
            </w:pPr>
          </w:p>
        </w:tc>
      </w:tr>
      <w:tr w:rsidR="00B318CD" w:rsidRPr="00FE13EB" w14:paraId="49604B75" w14:textId="77777777" w:rsidTr="004B5D78">
        <w:trPr>
          <w:gridAfter w:val="1"/>
          <w:wAfter w:w="5" w:type="pct"/>
        </w:trPr>
        <w:tc>
          <w:tcPr>
            <w:tcW w:w="4995" w:type="pct"/>
            <w:gridSpan w:val="4"/>
            <w:tcBorders>
              <w:top w:val="single" w:sz="4" w:space="0" w:color="auto"/>
            </w:tcBorders>
            <w:shd w:val="clear" w:color="auto" w:fill="auto"/>
          </w:tcPr>
          <w:p w14:paraId="696B0308" w14:textId="77777777" w:rsidR="00B318CD" w:rsidRPr="00FE13EB" w:rsidRDefault="00B318CD" w:rsidP="005F2302">
            <w:pPr>
              <w:keepNext/>
              <w:keepLines/>
              <w:tabs>
                <w:tab w:val="left" w:pos="284"/>
              </w:tabs>
              <w:spacing w:line="240" w:lineRule="auto"/>
              <w:rPr>
                <w:szCs w:val="22"/>
                <w:lang w:val="da-DK"/>
              </w:rPr>
            </w:pPr>
            <w:r w:rsidRPr="00FE13EB">
              <w:rPr>
                <w:b/>
                <w:bCs/>
                <w:szCs w:val="22"/>
                <w:lang w:val="da-DK"/>
              </w:rPr>
              <w:t>Infektioner og parasitære sygdomme</w:t>
            </w:r>
          </w:p>
        </w:tc>
      </w:tr>
      <w:tr w:rsidR="00B318CD" w:rsidRPr="00FE13EB" w14:paraId="1425D53F" w14:textId="77777777" w:rsidTr="004B5D78">
        <w:tc>
          <w:tcPr>
            <w:tcW w:w="1353" w:type="pct"/>
            <w:shd w:val="clear" w:color="auto" w:fill="auto"/>
            <w:vAlign w:val="center"/>
          </w:tcPr>
          <w:p w14:paraId="0E3BA385" w14:textId="77777777" w:rsidR="00B318CD" w:rsidRPr="00FE13EB" w:rsidRDefault="00B318CD" w:rsidP="005F2302">
            <w:pPr>
              <w:keepNext/>
              <w:keepLines/>
              <w:tabs>
                <w:tab w:val="left" w:pos="284"/>
              </w:tabs>
              <w:spacing w:line="240" w:lineRule="auto"/>
              <w:rPr>
                <w:szCs w:val="22"/>
                <w:lang w:val="da-DK"/>
              </w:rPr>
            </w:pPr>
            <w:r w:rsidRPr="00FE13EB">
              <w:rPr>
                <w:szCs w:val="22"/>
                <w:lang w:val="da-DK"/>
              </w:rPr>
              <w:t>Infektioner i de øvre luftveje</w:t>
            </w:r>
          </w:p>
        </w:tc>
        <w:tc>
          <w:tcPr>
            <w:tcW w:w="1221" w:type="pct"/>
            <w:shd w:val="clear" w:color="auto" w:fill="auto"/>
            <w:vAlign w:val="center"/>
          </w:tcPr>
          <w:p w14:paraId="20FCDAE4" w14:textId="77777777" w:rsidR="00B318CD" w:rsidRPr="00FE13EB" w:rsidRDefault="00B318CD" w:rsidP="005F2302">
            <w:pPr>
              <w:keepNext/>
              <w:keepLines/>
              <w:tabs>
                <w:tab w:val="left" w:pos="284"/>
              </w:tabs>
              <w:spacing w:line="240" w:lineRule="auto"/>
              <w:jc w:val="center"/>
              <w:rPr>
                <w:szCs w:val="22"/>
                <w:lang w:val="da-DK"/>
              </w:rPr>
            </w:pPr>
            <w:r w:rsidRPr="00FE13EB">
              <w:rPr>
                <w:lang w:val="da-DK"/>
              </w:rPr>
              <w:t>5 (3,1 %)</w:t>
            </w:r>
          </w:p>
        </w:tc>
        <w:tc>
          <w:tcPr>
            <w:tcW w:w="1074" w:type="pct"/>
            <w:shd w:val="clear" w:color="auto" w:fill="auto"/>
            <w:vAlign w:val="center"/>
          </w:tcPr>
          <w:p w14:paraId="1F6631CD" w14:textId="77777777" w:rsidR="00B318CD" w:rsidRPr="00FE13EB" w:rsidRDefault="00B318CD" w:rsidP="005F2302">
            <w:pPr>
              <w:keepNext/>
              <w:keepLines/>
              <w:tabs>
                <w:tab w:val="left" w:pos="284"/>
              </w:tabs>
              <w:spacing w:line="240" w:lineRule="auto"/>
              <w:jc w:val="center"/>
              <w:rPr>
                <w:szCs w:val="22"/>
                <w:lang w:val="da-DK"/>
              </w:rPr>
            </w:pPr>
            <w:r w:rsidRPr="00FE13EB">
              <w:rPr>
                <w:lang w:val="da-DK"/>
              </w:rPr>
              <w:t>19 (5,7 %)</w:t>
            </w:r>
          </w:p>
        </w:tc>
        <w:tc>
          <w:tcPr>
            <w:tcW w:w="1352" w:type="pct"/>
            <w:gridSpan w:val="2"/>
            <w:shd w:val="clear" w:color="auto" w:fill="auto"/>
            <w:vAlign w:val="center"/>
          </w:tcPr>
          <w:p w14:paraId="2E913833" w14:textId="77777777" w:rsidR="00B318CD" w:rsidRPr="00FE13EB" w:rsidRDefault="00B318CD" w:rsidP="005F2302">
            <w:pPr>
              <w:keepNext/>
              <w:keepLines/>
              <w:tabs>
                <w:tab w:val="left" w:pos="284"/>
              </w:tabs>
              <w:spacing w:line="240" w:lineRule="auto"/>
              <w:jc w:val="center"/>
              <w:rPr>
                <w:szCs w:val="22"/>
                <w:lang w:val="da-DK"/>
              </w:rPr>
            </w:pPr>
            <w:r w:rsidRPr="00FE13EB">
              <w:rPr>
                <w:szCs w:val="22"/>
                <w:lang w:val="da-DK"/>
              </w:rPr>
              <w:t>Almindelig</w:t>
            </w:r>
          </w:p>
        </w:tc>
      </w:tr>
    </w:tbl>
    <w:p w14:paraId="0A7287C4" w14:textId="77777777" w:rsidR="00B318CD" w:rsidRPr="00FE13EB" w:rsidRDefault="00B318CD" w:rsidP="005F2302">
      <w:pPr>
        <w:keepNext/>
        <w:spacing w:line="240" w:lineRule="auto"/>
        <w:jc w:val="center"/>
        <w:rPr>
          <w:szCs w:val="22"/>
          <w:lang w:val="da-DK"/>
        </w:rPr>
      </w:pPr>
      <w:r w:rsidRPr="00FE13EB">
        <w:rPr>
          <w:szCs w:val="22"/>
          <w:lang w:val="da-DK"/>
        </w:rPr>
        <w:t>* På trods af at der ikke blev vist en 2 % forskel fra placebo, blev reaktioner på injektionsstedet inkluderet, da alle tilfælde blev vurderet at have kausal sammenhæng med studie-behandlingen.</w:t>
      </w:r>
    </w:p>
    <w:p w14:paraId="66CF0E51" w14:textId="77777777" w:rsidR="00B318CD" w:rsidRPr="00FE13EB" w:rsidRDefault="00B318CD" w:rsidP="005F2302">
      <w:pPr>
        <w:keepNext/>
        <w:spacing w:line="240" w:lineRule="auto"/>
        <w:rPr>
          <w:szCs w:val="22"/>
          <w:lang w:val="da-DK"/>
        </w:rPr>
      </w:pPr>
    </w:p>
    <w:p w14:paraId="43488021" w14:textId="4ED0C3ED" w:rsidR="00020829" w:rsidRPr="00FE13EB" w:rsidRDefault="00020829" w:rsidP="005F2302">
      <w:pPr>
        <w:keepNext/>
        <w:spacing w:line="240" w:lineRule="auto"/>
        <w:rPr>
          <w:szCs w:val="22"/>
          <w:lang w:val="da-DK"/>
        </w:rPr>
      </w:pPr>
      <w:r w:rsidRPr="00FE13EB">
        <w:rPr>
          <w:szCs w:val="22"/>
          <w:lang w:val="da-DK"/>
        </w:rPr>
        <w:t xml:space="preserve">I et 48-ugers studie </w:t>
      </w:r>
      <w:r w:rsidR="00107594" w:rsidRPr="00FE13EB">
        <w:rPr>
          <w:szCs w:val="22"/>
          <w:lang w:val="da-DK"/>
        </w:rPr>
        <w:t>fik</w:t>
      </w:r>
      <w:r w:rsidRPr="00FE13EB">
        <w:rPr>
          <w:szCs w:val="22"/>
          <w:lang w:val="da-DK"/>
        </w:rPr>
        <w:t xml:space="preserve"> 81</w:t>
      </w:r>
      <w:r w:rsidR="00E36499" w:rsidRPr="00FE13EB">
        <w:rPr>
          <w:szCs w:val="22"/>
          <w:lang w:val="da-DK"/>
        </w:rPr>
        <w:t> </w:t>
      </w:r>
      <w:r w:rsidRPr="00FE13EB">
        <w:rPr>
          <w:szCs w:val="22"/>
          <w:lang w:val="da-DK"/>
        </w:rPr>
        <w:t>CSU-patienter omalizumab 300</w:t>
      </w:r>
      <w:r w:rsidR="00ED69AC" w:rsidRPr="00FE13EB">
        <w:rPr>
          <w:szCs w:val="22"/>
          <w:lang w:val="da-DK"/>
        </w:rPr>
        <w:t> </w:t>
      </w:r>
      <w:r w:rsidRPr="00FE13EB">
        <w:rPr>
          <w:szCs w:val="22"/>
          <w:lang w:val="da-DK"/>
        </w:rPr>
        <w:t>mg hver 4</w:t>
      </w:r>
      <w:r w:rsidR="00107594" w:rsidRPr="00FE13EB">
        <w:rPr>
          <w:szCs w:val="22"/>
          <w:lang w:val="da-DK"/>
        </w:rPr>
        <w:t>.</w:t>
      </w:r>
      <w:r w:rsidR="00ED69AC" w:rsidRPr="00FE13EB">
        <w:rPr>
          <w:szCs w:val="22"/>
          <w:lang w:val="da-DK"/>
        </w:rPr>
        <w:t> </w:t>
      </w:r>
      <w:r w:rsidRPr="00FE13EB">
        <w:rPr>
          <w:szCs w:val="22"/>
          <w:lang w:val="da-DK"/>
        </w:rPr>
        <w:t>uge (se pkt.</w:t>
      </w:r>
      <w:r w:rsidR="00ED69AC" w:rsidRPr="00FE13EB">
        <w:rPr>
          <w:szCs w:val="22"/>
          <w:lang w:val="da-DK"/>
        </w:rPr>
        <w:t> </w:t>
      </w:r>
      <w:r w:rsidRPr="00FE13EB">
        <w:rPr>
          <w:szCs w:val="22"/>
          <w:lang w:val="da-DK"/>
        </w:rPr>
        <w:t>5.1). Sikkerhedsprofilen for langvarig brug svarede til sikkerhedsprofilen observeret i 24-ugers CSU-studier.</w:t>
      </w:r>
    </w:p>
    <w:p w14:paraId="745A8E6A" w14:textId="77777777" w:rsidR="00020829" w:rsidRPr="00FE13EB" w:rsidRDefault="00020829" w:rsidP="005F2302">
      <w:pPr>
        <w:spacing w:line="240" w:lineRule="auto"/>
        <w:rPr>
          <w:szCs w:val="22"/>
          <w:u w:val="single"/>
          <w:lang w:val="da-DK"/>
        </w:rPr>
      </w:pPr>
    </w:p>
    <w:p w14:paraId="30652865" w14:textId="20AEFE32" w:rsidR="00B318CD" w:rsidRPr="00FE13EB" w:rsidRDefault="00B318CD" w:rsidP="005F2302">
      <w:pPr>
        <w:keepNext/>
        <w:spacing w:line="240" w:lineRule="auto"/>
        <w:rPr>
          <w:szCs w:val="22"/>
          <w:u w:val="single"/>
          <w:lang w:val="da-DK"/>
        </w:rPr>
      </w:pPr>
      <w:r w:rsidRPr="00FE13EB">
        <w:rPr>
          <w:szCs w:val="22"/>
          <w:u w:val="single"/>
          <w:lang w:val="da-DK"/>
        </w:rPr>
        <w:t xml:space="preserve">Beskrivelse af </w:t>
      </w:r>
      <w:r w:rsidR="00860C2D" w:rsidRPr="00FE13EB">
        <w:rPr>
          <w:szCs w:val="22"/>
          <w:u w:val="single"/>
          <w:lang w:val="da-DK"/>
        </w:rPr>
        <w:t>udvalgte bivirkninger</w:t>
      </w:r>
    </w:p>
    <w:p w14:paraId="1862D172" w14:textId="77777777" w:rsidR="00681DF3" w:rsidRPr="00FE13EB" w:rsidRDefault="00681DF3" w:rsidP="005F2302">
      <w:pPr>
        <w:keepNext/>
        <w:spacing w:line="240" w:lineRule="auto"/>
        <w:rPr>
          <w:szCs w:val="22"/>
          <w:lang w:val="da-DK"/>
        </w:rPr>
      </w:pPr>
    </w:p>
    <w:p w14:paraId="7250151B" w14:textId="77777777" w:rsidR="00B318CD" w:rsidRPr="00FE13EB" w:rsidRDefault="00B318CD" w:rsidP="005F2302">
      <w:pPr>
        <w:keepNext/>
        <w:spacing w:line="240" w:lineRule="auto"/>
        <w:rPr>
          <w:i/>
          <w:szCs w:val="22"/>
          <w:u w:val="single"/>
          <w:lang w:val="da-DK"/>
        </w:rPr>
      </w:pPr>
      <w:r w:rsidRPr="00FE13EB">
        <w:rPr>
          <w:i/>
          <w:szCs w:val="22"/>
          <w:u w:val="single"/>
          <w:lang w:val="da-DK"/>
        </w:rPr>
        <w:t>Immunsystemet</w:t>
      </w:r>
    </w:p>
    <w:p w14:paraId="0546A346" w14:textId="77777777" w:rsidR="0086689B" w:rsidRPr="00FE13EB" w:rsidRDefault="00B318CD" w:rsidP="005F2302">
      <w:pPr>
        <w:spacing w:line="240" w:lineRule="auto"/>
        <w:rPr>
          <w:szCs w:val="22"/>
          <w:lang w:val="da-DK"/>
        </w:rPr>
      </w:pPr>
      <w:r w:rsidRPr="00FE13EB">
        <w:rPr>
          <w:szCs w:val="22"/>
          <w:lang w:val="da-DK"/>
        </w:rPr>
        <w:t>For yderligere information se pkt.</w:t>
      </w:r>
      <w:r w:rsidR="00073050" w:rsidRPr="00FE13EB">
        <w:rPr>
          <w:szCs w:val="22"/>
          <w:lang w:val="da-DK"/>
        </w:rPr>
        <w:t> </w:t>
      </w:r>
      <w:r w:rsidRPr="00FE13EB">
        <w:rPr>
          <w:szCs w:val="22"/>
          <w:lang w:val="da-DK"/>
        </w:rPr>
        <w:t>4.4.</w:t>
      </w:r>
    </w:p>
    <w:p w14:paraId="01F26EA7" w14:textId="77777777" w:rsidR="00A24372" w:rsidRPr="00FE13EB" w:rsidRDefault="00A24372" w:rsidP="005F2302">
      <w:pPr>
        <w:spacing w:line="240" w:lineRule="auto"/>
        <w:rPr>
          <w:szCs w:val="22"/>
          <w:lang w:val="da-DK"/>
        </w:rPr>
      </w:pPr>
    </w:p>
    <w:p w14:paraId="4C8BB550" w14:textId="77777777" w:rsidR="00A24372" w:rsidRPr="00FE13EB" w:rsidRDefault="00A24372" w:rsidP="005F2302">
      <w:pPr>
        <w:keepNext/>
        <w:spacing w:line="240" w:lineRule="auto"/>
        <w:rPr>
          <w:i/>
          <w:szCs w:val="22"/>
          <w:u w:val="single"/>
          <w:lang w:val="da-DK"/>
        </w:rPr>
      </w:pPr>
      <w:r w:rsidRPr="00FE13EB">
        <w:rPr>
          <w:i/>
          <w:szCs w:val="22"/>
          <w:u w:val="single"/>
          <w:lang w:val="da-DK"/>
        </w:rPr>
        <w:t>Anafylaksi</w:t>
      </w:r>
    </w:p>
    <w:p w14:paraId="26B7A432" w14:textId="494C7CD8" w:rsidR="00A24372" w:rsidRPr="00FE13EB" w:rsidRDefault="00A24372" w:rsidP="005F2302">
      <w:pPr>
        <w:spacing w:line="240" w:lineRule="auto"/>
        <w:rPr>
          <w:lang w:val="da-DK"/>
        </w:rPr>
      </w:pPr>
      <w:r w:rsidRPr="00FE13EB">
        <w:rPr>
          <w:lang w:val="da-DK"/>
        </w:rPr>
        <w:t>Anafylaktiske reaktioner var sjældne i kliniske afprøvninger. Men data efter markedsføring efterfulgt af en kumulativ søgning i sikkerhedsdatabasen viste i alt 898 anafylaktiske tilfælde. Dette resulterer i en indberetningsfrekvens på 0,20</w:t>
      </w:r>
      <w:r w:rsidR="006B0C5B">
        <w:rPr>
          <w:lang w:val="da-DK"/>
        </w:rPr>
        <w:t> </w:t>
      </w:r>
      <w:r w:rsidRPr="00FE13EB">
        <w:rPr>
          <w:lang w:val="da-DK"/>
        </w:rPr>
        <w:t>%, baseret på en estimeret eksponering af 566</w:t>
      </w:r>
      <w:r w:rsidR="00562499">
        <w:rPr>
          <w:lang w:val="da-DK"/>
        </w:rPr>
        <w:t> </w:t>
      </w:r>
      <w:r w:rsidRPr="00FE13EB">
        <w:rPr>
          <w:lang w:val="da-DK"/>
        </w:rPr>
        <w:t>923 patient-års-behandling.</w:t>
      </w:r>
    </w:p>
    <w:p w14:paraId="6E22CC61" w14:textId="77777777" w:rsidR="00B318CD" w:rsidRPr="00FE13EB" w:rsidRDefault="00B318CD" w:rsidP="005F2302">
      <w:pPr>
        <w:spacing w:line="240" w:lineRule="auto"/>
        <w:rPr>
          <w:szCs w:val="22"/>
          <w:lang w:val="da-DK"/>
        </w:rPr>
      </w:pPr>
    </w:p>
    <w:p w14:paraId="4807AA9C" w14:textId="77777777" w:rsidR="00B318CD" w:rsidRPr="00FE13EB" w:rsidRDefault="00B318CD" w:rsidP="005F2302">
      <w:pPr>
        <w:keepNext/>
        <w:spacing w:line="240" w:lineRule="auto"/>
        <w:rPr>
          <w:i/>
          <w:szCs w:val="22"/>
          <w:u w:val="single"/>
          <w:lang w:val="da-DK"/>
        </w:rPr>
      </w:pPr>
      <w:r w:rsidRPr="00FE13EB">
        <w:rPr>
          <w:i/>
          <w:szCs w:val="22"/>
          <w:u w:val="single"/>
          <w:lang w:val="da-DK"/>
        </w:rPr>
        <w:t>Arterielle tromboemboliske hændelser (ATE)</w:t>
      </w:r>
    </w:p>
    <w:p w14:paraId="692908CC" w14:textId="2A8BF289" w:rsidR="00B318CD" w:rsidRPr="00FE13EB" w:rsidRDefault="00B318CD" w:rsidP="005F2302">
      <w:pPr>
        <w:spacing w:line="240" w:lineRule="auto"/>
        <w:rPr>
          <w:szCs w:val="22"/>
          <w:lang w:val="da-DK"/>
        </w:rPr>
      </w:pPr>
      <w:r w:rsidRPr="00FE13EB">
        <w:rPr>
          <w:szCs w:val="22"/>
          <w:lang w:val="da-DK"/>
        </w:rPr>
        <w:t xml:space="preserve">I kontrollerede kliniske studier og i en interimanalyse af et observationsstudie er der observeret en numerisk ubalance af ATE. </w:t>
      </w:r>
      <w:r w:rsidR="00860C2D" w:rsidRPr="00FE13EB">
        <w:rPr>
          <w:szCs w:val="22"/>
          <w:lang w:val="da-DK"/>
        </w:rPr>
        <w:t xml:space="preserve">Definitionen af det sammensatte endepunkt </w:t>
      </w:r>
      <w:r w:rsidRPr="00FE13EB">
        <w:rPr>
          <w:szCs w:val="22"/>
          <w:lang w:val="da-DK"/>
        </w:rPr>
        <w:t>ATE inkluderede apopleksi, transitorisk iskæmisk attak, myokardieinfarkt, ustabil angina og kardiovaskulær død (herunder dødsfald fra ukendt årsag). I den endelige analyse af observationsstudiet var antallet af ATE pr. 1</w:t>
      </w:r>
      <w:r w:rsidR="00562499">
        <w:rPr>
          <w:szCs w:val="22"/>
          <w:lang w:val="da-DK"/>
        </w:rPr>
        <w:t> </w:t>
      </w:r>
      <w:r w:rsidRPr="00FE13EB">
        <w:rPr>
          <w:szCs w:val="22"/>
          <w:lang w:val="da-DK"/>
        </w:rPr>
        <w:t>000 patientår 7,52 (115/15</w:t>
      </w:r>
      <w:r w:rsidR="00562499">
        <w:rPr>
          <w:szCs w:val="22"/>
          <w:lang w:val="da-DK"/>
        </w:rPr>
        <w:t> </w:t>
      </w:r>
      <w:r w:rsidRPr="00FE13EB">
        <w:rPr>
          <w:szCs w:val="22"/>
          <w:lang w:val="da-DK"/>
        </w:rPr>
        <w:t>286 patientår) for Xolair-behandlede patienter og 5,12 (51/9</w:t>
      </w:r>
      <w:r w:rsidR="00562499">
        <w:rPr>
          <w:szCs w:val="22"/>
          <w:lang w:val="da-DK"/>
        </w:rPr>
        <w:t> </w:t>
      </w:r>
      <w:r w:rsidRPr="00FE13EB">
        <w:rPr>
          <w:szCs w:val="22"/>
          <w:lang w:val="da-DK"/>
        </w:rPr>
        <w:t xml:space="preserve">963 patientår) for kontrol-patienterne. I en multivariat analyse, der kontrollerede tilgængelige </w:t>
      </w:r>
      <w:r w:rsidRPr="00FE13EB">
        <w:rPr>
          <w:i/>
          <w:szCs w:val="22"/>
          <w:lang w:val="da-DK"/>
        </w:rPr>
        <w:t>baseline</w:t>
      </w:r>
      <w:r w:rsidRPr="00FE13EB">
        <w:rPr>
          <w:szCs w:val="22"/>
          <w:lang w:val="da-DK"/>
        </w:rPr>
        <w:t xml:space="preserve"> kardiovaskulære risikofaktorer, var </w:t>
      </w:r>
      <w:r w:rsidRPr="00FE13EB">
        <w:rPr>
          <w:i/>
          <w:szCs w:val="22"/>
          <w:lang w:val="da-DK"/>
        </w:rPr>
        <w:t>hazard</w:t>
      </w:r>
      <w:r w:rsidRPr="00FE13EB">
        <w:rPr>
          <w:szCs w:val="22"/>
          <w:lang w:val="da-DK"/>
        </w:rPr>
        <w:t xml:space="preserve"> ratio 1,32 (95 % konfidensinterval 0,91</w:t>
      </w:r>
      <w:r w:rsidRPr="00FE13EB">
        <w:rPr>
          <w:szCs w:val="22"/>
          <w:lang w:val="da-DK"/>
        </w:rPr>
        <w:noBreakHyphen/>
        <w:t xml:space="preserve">1,91). I en </w:t>
      </w:r>
      <w:r w:rsidR="00A24372" w:rsidRPr="00FE13EB">
        <w:rPr>
          <w:szCs w:val="22"/>
          <w:lang w:val="da-DK"/>
        </w:rPr>
        <w:t>seperat</w:t>
      </w:r>
      <w:r w:rsidRPr="00FE13EB">
        <w:rPr>
          <w:szCs w:val="22"/>
          <w:lang w:val="da-DK"/>
        </w:rPr>
        <w:t xml:space="preserve"> analyse af samlede kliniske studier, som inkluderede alle randomiserede dobbeltblindede, placebo-kontrollerede kliniske studier med en varighed på 8 uger og derover, var antallet af ATE pr. 1</w:t>
      </w:r>
      <w:r w:rsidR="00562499">
        <w:rPr>
          <w:szCs w:val="22"/>
          <w:lang w:val="da-DK"/>
        </w:rPr>
        <w:t> </w:t>
      </w:r>
      <w:r w:rsidRPr="00FE13EB">
        <w:rPr>
          <w:szCs w:val="22"/>
          <w:lang w:val="da-DK"/>
        </w:rPr>
        <w:t>000 patientår 2,69 (5/1</w:t>
      </w:r>
      <w:r w:rsidR="00562499">
        <w:rPr>
          <w:szCs w:val="22"/>
          <w:lang w:val="da-DK"/>
        </w:rPr>
        <w:t> </w:t>
      </w:r>
      <w:r w:rsidRPr="00FE13EB">
        <w:rPr>
          <w:szCs w:val="22"/>
          <w:lang w:val="da-DK"/>
        </w:rPr>
        <w:t>856 patientår) for Xolair-behandlede patienter og 2,38 (4/1</w:t>
      </w:r>
      <w:r w:rsidR="00562499">
        <w:rPr>
          <w:szCs w:val="22"/>
          <w:lang w:val="da-DK"/>
        </w:rPr>
        <w:t> </w:t>
      </w:r>
      <w:r w:rsidRPr="00FE13EB">
        <w:rPr>
          <w:szCs w:val="22"/>
          <w:lang w:val="da-DK"/>
        </w:rPr>
        <w:t>680 patientår) for placebo-patienter (risikoratio 1,13; 95 % konfidensinterval 0,24</w:t>
      </w:r>
      <w:r w:rsidRPr="00FE13EB">
        <w:rPr>
          <w:szCs w:val="22"/>
          <w:lang w:val="da-DK"/>
        </w:rPr>
        <w:noBreakHyphen/>
        <w:t>5,71).</w:t>
      </w:r>
    </w:p>
    <w:p w14:paraId="66436A0D" w14:textId="77777777" w:rsidR="00B318CD" w:rsidRPr="00FE13EB" w:rsidRDefault="00B318CD" w:rsidP="005F2302">
      <w:pPr>
        <w:spacing w:line="240" w:lineRule="auto"/>
        <w:rPr>
          <w:szCs w:val="22"/>
          <w:u w:val="single"/>
          <w:lang w:val="da-DK"/>
        </w:rPr>
      </w:pPr>
    </w:p>
    <w:p w14:paraId="43485CCC" w14:textId="77777777" w:rsidR="00B318CD" w:rsidRPr="00FE13EB" w:rsidRDefault="00B318CD" w:rsidP="005F2302">
      <w:pPr>
        <w:keepNext/>
        <w:spacing w:line="240" w:lineRule="auto"/>
        <w:rPr>
          <w:i/>
          <w:szCs w:val="22"/>
          <w:u w:val="single"/>
          <w:lang w:val="da-DK"/>
        </w:rPr>
      </w:pPr>
      <w:r w:rsidRPr="00FE13EB">
        <w:rPr>
          <w:i/>
          <w:szCs w:val="22"/>
          <w:u w:val="single"/>
          <w:lang w:val="da-DK"/>
        </w:rPr>
        <w:t>Blodplader</w:t>
      </w:r>
    </w:p>
    <w:p w14:paraId="4A1CE36A" w14:textId="2B28A849" w:rsidR="00B318CD" w:rsidRPr="00FE13EB" w:rsidRDefault="00B318CD" w:rsidP="005F2302">
      <w:pPr>
        <w:pStyle w:val="TextTegnTegnTegn"/>
        <w:spacing w:before="0"/>
        <w:jc w:val="left"/>
        <w:rPr>
          <w:sz w:val="22"/>
          <w:szCs w:val="22"/>
          <w:lang w:val="da-DK"/>
        </w:rPr>
      </w:pPr>
      <w:r w:rsidRPr="00FE13EB">
        <w:rPr>
          <w:sz w:val="22"/>
          <w:szCs w:val="22"/>
          <w:lang w:val="da-DK"/>
        </w:rPr>
        <w:t>I kliniske afprøvninger havde få patienter blodpladetællinger under den normale laboratorieværdis nedre grænse.</w:t>
      </w:r>
      <w:r w:rsidR="00B4112B">
        <w:rPr>
          <w:sz w:val="22"/>
          <w:szCs w:val="22"/>
          <w:lang w:val="da-DK"/>
        </w:rPr>
        <w:t xml:space="preserve"> D</w:t>
      </w:r>
      <w:r w:rsidRPr="00FE13EB">
        <w:rPr>
          <w:sz w:val="22"/>
          <w:szCs w:val="22"/>
          <w:lang w:val="da-DK"/>
        </w:rPr>
        <w:t>er</w:t>
      </w:r>
      <w:r w:rsidR="00B4112B">
        <w:rPr>
          <w:sz w:val="22"/>
          <w:szCs w:val="22"/>
          <w:lang w:val="da-DK"/>
        </w:rPr>
        <w:t xml:space="preserve"> er</w:t>
      </w:r>
      <w:r w:rsidRPr="00FE13EB">
        <w:rPr>
          <w:sz w:val="22"/>
          <w:szCs w:val="22"/>
          <w:lang w:val="da-DK"/>
        </w:rPr>
        <w:t xml:space="preserve"> indberettet isolerede tilfælde af idiopatisk trombocytopeni, inklusive alvorlige tilfælde, efter markedsføringen.</w:t>
      </w:r>
    </w:p>
    <w:p w14:paraId="514D2329" w14:textId="77777777" w:rsidR="00B318CD" w:rsidRPr="00FE13EB" w:rsidRDefault="00B318CD" w:rsidP="005F2302">
      <w:pPr>
        <w:pStyle w:val="TextTegnTegnTegn"/>
        <w:spacing w:before="0"/>
        <w:jc w:val="left"/>
        <w:rPr>
          <w:sz w:val="22"/>
          <w:szCs w:val="22"/>
          <w:lang w:val="da-DK"/>
        </w:rPr>
      </w:pPr>
    </w:p>
    <w:p w14:paraId="174ACAF1" w14:textId="77777777" w:rsidR="00B318CD" w:rsidRPr="00FE13EB" w:rsidRDefault="00B318CD" w:rsidP="005F2302">
      <w:pPr>
        <w:keepNext/>
        <w:spacing w:line="240" w:lineRule="auto"/>
        <w:rPr>
          <w:i/>
          <w:szCs w:val="22"/>
          <w:u w:val="single"/>
          <w:lang w:val="da-DK"/>
        </w:rPr>
      </w:pPr>
      <w:r w:rsidRPr="00FE13EB">
        <w:rPr>
          <w:i/>
          <w:szCs w:val="22"/>
          <w:u w:val="single"/>
          <w:lang w:val="da-DK"/>
        </w:rPr>
        <w:lastRenderedPageBreak/>
        <w:t>Parasitinfektioner</w:t>
      </w:r>
    </w:p>
    <w:p w14:paraId="2B583A5F" w14:textId="77777777" w:rsidR="00B318CD" w:rsidRPr="00FE13EB" w:rsidRDefault="00B318CD" w:rsidP="005F2302">
      <w:pPr>
        <w:pStyle w:val="TextTegnTegnTegn"/>
        <w:spacing w:before="0"/>
        <w:jc w:val="left"/>
        <w:rPr>
          <w:sz w:val="22"/>
          <w:szCs w:val="22"/>
          <w:lang w:val="da-DK"/>
        </w:rPr>
      </w:pPr>
      <w:r w:rsidRPr="00FE13EB">
        <w:rPr>
          <w:sz w:val="22"/>
          <w:szCs w:val="22"/>
          <w:lang w:val="da-DK"/>
        </w:rPr>
        <w:t>Hos allergiske patienter med kronisk høj risiko for helminth-infektion</w:t>
      </w:r>
      <w:r w:rsidRPr="00FE13EB" w:rsidDel="00BF65A2">
        <w:rPr>
          <w:sz w:val="22"/>
          <w:szCs w:val="22"/>
          <w:lang w:val="da-DK"/>
        </w:rPr>
        <w:t xml:space="preserve"> </w:t>
      </w:r>
      <w:r w:rsidRPr="00FE13EB">
        <w:rPr>
          <w:sz w:val="22"/>
          <w:szCs w:val="22"/>
          <w:lang w:val="da-DK"/>
        </w:rPr>
        <w:t>viste et placebo-kontrolleret studie med omalizumab en lille numerisk stigning i infektionshyppigheden, som ikke var statistisk signifikant. Forløbet af, sværhedsgraden af og responset på behandling af infektioner var uændret (se pkt.</w:t>
      </w:r>
      <w:r w:rsidR="007C019B" w:rsidRPr="00FE13EB">
        <w:rPr>
          <w:sz w:val="22"/>
          <w:szCs w:val="22"/>
          <w:lang w:val="da-DK"/>
        </w:rPr>
        <w:t> </w:t>
      </w:r>
      <w:r w:rsidRPr="00FE13EB">
        <w:rPr>
          <w:sz w:val="22"/>
          <w:szCs w:val="22"/>
          <w:lang w:val="da-DK"/>
        </w:rPr>
        <w:t>4.4).</w:t>
      </w:r>
    </w:p>
    <w:p w14:paraId="72C4188A" w14:textId="77777777" w:rsidR="00E417C7" w:rsidRPr="00FE13EB" w:rsidRDefault="00E417C7" w:rsidP="005F2302">
      <w:pPr>
        <w:pStyle w:val="TextTegnTegnTegn"/>
        <w:spacing w:before="0"/>
        <w:jc w:val="left"/>
        <w:rPr>
          <w:sz w:val="22"/>
          <w:szCs w:val="22"/>
          <w:lang w:val="da-DK"/>
        </w:rPr>
      </w:pPr>
    </w:p>
    <w:p w14:paraId="67EE51A7" w14:textId="77777777" w:rsidR="00E417C7" w:rsidRPr="00FE13EB" w:rsidRDefault="00E417C7" w:rsidP="005F2302">
      <w:pPr>
        <w:keepNext/>
        <w:spacing w:line="240" w:lineRule="auto"/>
        <w:rPr>
          <w:i/>
          <w:color w:val="000000"/>
          <w:szCs w:val="22"/>
          <w:u w:val="single"/>
          <w:lang w:val="da-DK"/>
        </w:rPr>
      </w:pPr>
      <w:r w:rsidRPr="00FE13EB">
        <w:rPr>
          <w:i/>
          <w:color w:val="000000"/>
          <w:szCs w:val="22"/>
          <w:u w:val="single"/>
          <w:lang w:val="da-DK"/>
        </w:rPr>
        <w:t>Systemisk lupus erythematosus</w:t>
      </w:r>
    </w:p>
    <w:p w14:paraId="3CBF66AF" w14:textId="51CCBCDA" w:rsidR="00E417C7" w:rsidRPr="00FE13EB" w:rsidRDefault="00E417C7" w:rsidP="005F2302">
      <w:pPr>
        <w:spacing w:line="240" w:lineRule="auto"/>
        <w:rPr>
          <w:color w:val="000000"/>
          <w:szCs w:val="22"/>
          <w:lang w:val="da-DK"/>
        </w:rPr>
      </w:pPr>
      <w:r w:rsidRPr="00FE13EB">
        <w:rPr>
          <w:noProof/>
          <w:color w:val="000000"/>
          <w:szCs w:val="22"/>
          <w:lang w:val="da-DK"/>
        </w:rPr>
        <w:t xml:space="preserve">I kliniske </w:t>
      </w:r>
      <w:r w:rsidR="006E0378">
        <w:rPr>
          <w:noProof/>
          <w:color w:val="000000"/>
          <w:szCs w:val="22"/>
          <w:lang w:val="da-DK"/>
        </w:rPr>
        <w:t>studier</w:t>
      </w:r>
      <w:r w:rsidRPr="00FE13EB">
        <w:rPr>
          <w:noProof/>
          <w:color w:val="000000"/>
          <w:szCs w:val="22"/>
          <w:lang w:val="da-DK"/>
        </w:rPr>
        <w:t xml:space="preserve"> og efter markedsføring, er der rapporteret tilfælde af </w:t>
      </w:r>
      <w:r w:rsidRPr="00FE13EB">
        <w:rPr>
          <w:color w:val="000000"/>
          <w:szCs w:val="22"/>
          <w:lang w:val="da-DK"/>
        </w:rPr>
        <w:t>systemisk lupus erythematosus (SLE) hos patienter med moderat til svær astma og CSU. Patogenesen for SLE kendes ikke i detaljer.</w:t>
      </w:r>
    </w:p>
    <w:p w14:paraId="15D31A73" w14:textId="77777777" w:rsidR="00B318CD" w:rsidRPr="00FE13EB" w:rsidRDefault="00B318CD" w:rsidP="005F2302">
      <w:pPr>
        <w:pStyle w:val="TextTegnTegnTegn"/>
        <w:spacing w:before="0"/>
        <w:jc w:val="left"/>
        <w:rPr>
          <w:sz w:val="22"/>
          <w:szCs w:val="22"/>
          <w:lang w:val="da-DK"/>
        </w:rPr>
      </w:pPr>
    </w:p>
    <w:p w14:paraId="5EAA5D35" w14:textId="77777777" w:rsidR="00B318CD" w:rsidRPr="00FE13EB" w:rsidRDefault="00B318CD" w:rsidP="005F2302">
      <w:pPr>
        <w:keepNext/>
        <w:autoSpaceDE w:val="0"/>
        <w:autoSpaceDN w:val="0"/>
        <w:adjustRightInd w:val="0"/>
        <w:spacing w:line="240" w:lineRule="auto"/>
        <w:rPr>
          <w:szCs w:val="22"/>
          <w:u w:val="single"/>
          <w:lang w:val="da-DK"/>
        </w:rPr>
      </w:pPr>
      <w:r w:rsidRPr="00FE13EB">
        <w:rPr>
          <w:noProof/>
          <w:szCs w:val="22"/>
          <w:u w:val="single"/>
          <w:lang w:val="da-DK"/>
        </w:rPr>
        <w:t>Indberetning af formodede bivirkninger</w:t>
      </w:r>
    </w:p>
    <w:p w14:paraId="48C69345" w14:textId="77777777" w:rsidR="007C019B" w:rsidRPr="00FE13EB" w:rsidRDefault="007C019B" w:rsidP="005F2302">
      <w:pPr>
        <w:keepNext/>
        <w:autoSpaceDE w:val="0"/>
        <w:autoSpaceDN w:val="0"/>
        <w:adjustRightInd w:val="0"/>
        <w:spacing w:line="240" w:lineRule="auto"/>
        <w:rPr>
          <w:noProof/>
          <w:szCs w:val="22"/>
          <w:lang w:val="da-DK"/>
        </w:rPr>
      </w:pPr>
    </w:p>
    <w:p w14:paraId="3FD1363E" w14:textId="77777777" w:rsidR="00952E8F" w:rsidRPr="00FE13EB" w:rsidRDefault="00952E8F" w:rsidP="005F2302">
      <w:pPr>
        <w:autoSpaceDE w:val="0"/>
        <w:autoSpaceDN w:val="0"/>
        <w:adjustRightInd w:val="0"/>
        <w:spacing w:line="240" w:lineRule="auto"/>
        <w:rPr>
          <w:szCs w:val="22"/>
          <w:lang w:val="da-DK"/>
        </w:rPr>
      </w:pPr>
      <w:r w:rsidRPr="00FE13EB">
        <w:rPr>
          <w:noProof/>
          <w:szCs w:val="22"/>
          <w:lang w:val="da-DK"/>
        </w:rPr>
        <w:t>Når lægemidlet er godkendt, er indberetning af formodede bivirkninger vigtig.</w:t>
      </w:r>
      <w:r w:rsidRPr="00FE13EB">
        <w:rPr>
          <w:szCs w:val="22"/>
          <w:lang w:val="da-DK"/>
        </w:rPr>
        <w:t xml:space="preserve"> </w:t>
      </w:r>
      <w:r w:rsidRPr="00FE13EB">
        <w:rPr>
          <w:noProof/>
          <w:szCs w:val="22"/>
          <w:lang w:val="da-DK"/>
        </w:rPr>
        <w:t>Det muliggør løbende overvågning af benefit/risk-forholdet for lægemidlet.</w:t>
      </w:r>
      <w:r w:rsidRPr="00FE13EB">
        <w:rPr>
          <w:szCs w:val="22"/>
          <w:lang w:val="da-DK"/>
        </w:rPr>
        <w:t xml:space="preserve"> </w:t>
      </w:r>
      <w:r w:rsidRPr="00FE13EB">
        <w:rPr>
          <w:noProof/>
          <w:szCs w:val="22"/>
          <w:lang w:val="da-DK"/>
        </w:rPr>
        <w:t xml:space="preserve">Sundhedspersoner anmodes om at indberette alle formodede bivirkninger via </w:t>
      </w:r>
      <w:r w:rsidRPr="00FE13EB">
        <w:rPr>
          <w:noProof/>
          <w:szCs w:val="22"/>
          <w:shd w:val="pct15" w:color="auto" w:fill="auto"/>
          <w:lang w:val="da-DK"/>
        </w:rPr>
        <w:t xml:space="preserve">det nationale rapporteringssystem anført i </w:t>
      </w:r>
      <w:hyperlink r:id="rId12" w:history="1">
        <w:r w:rsidRPr="00FE13EB">
          <w:rPr>
            <w:rStyle w:val="Hyperlink"/>
            <w:noProof/>
            <w:szCs w:val="22"/>
            <w:shd w:val="pct15" w:color="auto" w:fill="auto"/>
            <w:lang w:val="da-DK"/>
          </w:rPr>
          <w:t>Appendiks V</w:t>
        </w:r>
      </w:hyperlink>
      <w:r w:rsidRPr="00FE13EB">
        <w:rPr>
          <w:noProof/>
          <w:szCs w:val="22"/>
          <w:lang w:val="da-DK"/>
        </w:rPr>
        <w:t>.</w:t>
      </w:r>
    </w:p>
    <w:p w14:paraId="4DF5FEEB" w14:textId="77777777" w:rsidR="00B318CD" w:rsidRPr="00FE13EB" w:rsidRDefault="00B318CD" w:rsidP="005F2302">
      <w:pPr>
        <w:pStyle w:val="TextTegnTegnTegn"/>
        <w:spacing w:before="0"/>
        <w:jc w:val="left"/>
        <w:rPr>
          <w:sz w:val="22"/>
          <w:szCs w:val="22"/>
          <w:lang w:val="da-DK"/>
        </w:rPr>
      </w:pPr>
    </w:p>
    <w:p w14:paraId="71416DD6"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4.9</w:t>
      </w:r>
      <w:r w:rsidRPr="00FE13EB">
        <w:rPr>
          <w:b/>
          <w:szCs w:val="22"/>
          <w:lang w:val="da-DK"/>
        </w:rPr>
        <w:tab/>
        <w:t>Overdosering</w:t>
      </w:r>
    </w:p>
    <w:p w14:paraId="761F9D3B" w14:textId="77777777" w:rsidR="00B318CD" w:rsidRPr="00FE13EB" w:rsidRDefault="00B318CD" w:rsidP="005F2302">
      <w:pPr>
        <w:pStyle w:val="TextTegnTegnTegn"/>
        <w:keepNext/>
        <w:spacing w:before="0"/>
        <w:jc w:val="left"/>
        <w:rPr>
          <w:sz w:val="22"/>
          <w:szCs w:val="22"/>
          <w:lang w:val="da-DK"/>
        </w:rPr>
      </w:pPr>
    </w:p>
    <w:p w14:paraId="35DFCF41" w14:textId="64A6EC7C" w:rsidR="00B318CD" w:rsidRPr="00FE13EB" w:rsidRDefault="00B318CD" w:rsidP="005F2302">
      <w:pPr>
        <w:pStyle w:val="TextTegnTegnTegn"/>
        <w:spacing w:before="0"/>
        <w:jc w:val="left"/>
        <w:rPr>
          <w:sz w:val="22"/>
          <w:szCs w:val="22"/>
          <w:lang w:val="da-DK"/>
        </w:rPr>
      </w:pPr>
      <w:r w:rsidRPr="00FE13EB">
        <w:rPr>
          <w:sz w:val="22"/>
          <w:szCs w:val="22"/>
          <w:lang w:val="da-DK"/>
        </w:rPr>
        <w:t>Maksimalt tolereret dosis af Xolair er ikke blevet fastlagt. Enkelte intravenøse doser på op til 4</w:t>
      </w:r>
      <w:r w:rsidR="00562499">
        <w:rPr>
          <w:sz w:val="22"/>
          <w:szCs w:val="22"/>
          <w:lang w:val="da-DK"/>
        </w:rPr>
        <w:t> </w:t>
      </w:r>
      <w:r w:rsidRPr="00FE13EB">
        <w:rPr>
          <w:sz w:val="22"/>
          <w:szCs w:val="22"/>
          <w:lang w:val="da-DK"/>
        </w:rPr>
        <w:t>000 mg er blevet administreret til patienter uden tegn på dosisbegrænsende toksiciteter. Den højeste kumulative dosis administreret til patienter var 44</w:t>
      </w:r>
      <w:r w:rsidR="00562499">
        <w:rPr>
          <w:sz w:val="22"/>
          <w:szCs w:val="22"/>
          <w:lang w:val="da-DK"/>
        </w:rPr>
        <w:t> </w:t>
      </w:r>
      <w:r w:rsidRPr="00FE13EB">
        <w:rPr>
          <w:sz w:val="22"/>
          <w:szCs w:val="22"/>
          <w:lang w:val="da-DK"/>
        </w:rPr>
        <w:t>000 mg over en 20-ugers periode, og denne dosis medførte ikke nogen akutte bivirkninger.</w:t>
      </w:r>
    </w:p>
    <w:p w14:paraId="661EBCF7" w14:textId="77777777" w:rsidR="00B318CD" w:rsidRPr="00FE13EB" w:rsidRDefault="00B318CD" w:rsidP="005F2302">
      <w:pPr>
        <w:pStyle w:val="TextTegnTegnTegn"/>
        <w:spacing w:before="0"/>
        <w:jc w:val="left"/>
        <w:rPr>
          <w:sz w:val="22"/>
          <w:szCs w:val="22"/>
          <w:lang w:val="da-DK"/>
        </w:rPr>
      </w:pPr>
    </w:p>
    <w:p w14:paraId="44442D17" w14:textId="77777777" w:rsidR="00B318CD" w:rsidRPr="00FE13EB" w:rsidRDefault="00B318CD" w:rsidP="005F2302">
      <w:pPr>
        <w:pStyle w:val="TextTegnTegnTegn"/>
        <w:spacing w:before="0"/>
        <w:jc w:val="left"/>
        <w:rPr>
          <w:sz w:val="22"/>
          <w:szCs w:val="22"/>
          <w:lang w:val="da-DK"/>
        </w:rPr>
      </w:pPr>
      <w:r w:rsidRPr="00FE13EB">
        <w:rPr>
          <w:sz w:val="22"/>
          <w:szCs w:val="22"/>
          <w:lang w:val="da-DK"/>
        </w:rPr>
        <w:t>Hvis der er mistanke om en overdosis, bør patienten overvåges for alle unormale tegn eller symptomer. Hensigtsmæssig behandling bør iværksættes.</w:t>
      </w:r>
    </w:p>
    <w:p w14:paraId="0682B1A3" w14:textId="77777777" w:rsidR="00B318CD" w:rsidRPr="00FE13EB" w:rsidRDefault="00B318CD" w:rsidP="005F2302">
      <w:pPr>
        <w:pStyle w:val="TextTegnTegnTegn"/>
        <w:spacing w:before="0"/>
        <w:jc w:val="left"/>
        <w:rPr>
          <w:sz w:val="22"/>
          <w:szCs w:val="22"/>
          <w:lang w:val="da-DK"/>
        </w:rPr>
      </w:pPr>
    </w:p>
    <w:p w14:paraId="5EE56B5E" w14:textId="77777777" w:rsidR="00B318CD" w:rsidRPr="00FE13EB" w:rsidRDefault="00B318CD" w:rsidP="005F2302">
      <w:pPr>
        <w:pStyle w:val="TextTegnTegnTegn"/>
        <w:spacing w:before="0"/>
        <w:jc w:val="left"/>
        <w:rPr>
          <w:sz w:val="22"/>
          <w:szCs w:val="22"/>
          <w:lang w:val="da-DK"/>
        </w:rPr>
      </w:pPr>
    </w:p>
    <w:p w14:paraId="2254D4FC"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5.</w:t>
      </w:r>
      <w:r w:rsidRPr="00FE13EB">
        <w:rPr>
          <w:b/>
          <w:szCs w:val="22"/>
          <w:lang w:val="da-DK"/>
        </w:rPr>
        <w:tab/>
        <w:t>FARMAKOLOGISKE EGENSKABER</w:t>
      </w:r>
    </w:p>
    <w:p w14:paraId="2B7B873D" w14:textId="77777777" w:rsidR="00B318CD" w:rsidRPr="00FE13EB" w:rsidRDefault="00B318CD" w:rsidP="005F2302">
      <w:pPr>
        <w:pStyle w:val="TextTegnTegnTegn"/>
        <w:keepNext/>
        <w:spacing w:before="0"/>
        <w:jc w:val="left"/>
        <w:rPr>
          <w:sz w:val="22"/>
          <w:szCs w:val="22"/>
          <w:lang w:val="da-DK"/>
        </w:rPr>
      </w:pPr>
    </w:p>
    <w:p w14:paraId="3CFFF1C6" w14:textId="77777777" w:rsidR="00B318CD" w:rsidRPr="00FE13EB" w:rsidRDefault="00B318CD" w:rsidP="005F2302">
      <w:pPr>
        <w:keepNext/>
        <w:tabs>
          <w:tab w:val="clear" w:pos="567"/>
        </w:tabs>
        <w:spacing w:line="240" w:lineRule="auto"/>
        <w:ind w:left="567" w:hanging="567"/>
        <w:rPr>
          <w:szCs w:val="22"/>
          <w:lang w:val="da-DK"/>
        </w:rPr>
      </w:pPr>
      <w:r w:rsidRPr="00FE13EB">
        <w:rPr>
          <w:b/>
          <w:szCs w:val="22"/>
          <w:lang w:val="da-DK"/>
        </w:rPr>
        <w:t>5.1</w:t>
      </w:r>
      <w:r w:rsidRPr="00FE13EB">
        <w:rPr>
          <w:b/>
          <w:szCs w:val="22"/>
          <w:lang w:val="da-DK"/>
        </w:rPr>
        <w:tab/>
        <w:t>Farmakodynamiske egenskaber</w:t>
      </w:r>
    </w:p>
    <w:p w14:paraId="41EAFEC3" w14:textId="77777777" w:rsidR="00B318CD" w:rsidRPr="00FE13EB" w:rsidRDefault="00B318CD" w:rsidP="005F2302">
      <w:pPr>
        <w:pStyle w:val="TextTegnTegnTegn"/>
        <w:keepNext/>
        <w:spacing w:before="0"/>
        <w:jc w:val="left"/>
        <w:rPr>
          <w:sz w:val="22"/>
          <w:szCs w:val="22"/>
          <w:lang w:val="da-DK"/>
        </w:rPr>
      </w:pPr>
    </w:p>
    <w:p w14:paraId="6F3C63C4" w14:textId="77777777" w:rsidR="00B318CD" w:rsidRPr="00FE13EB" w:rsidRDefault="00B318CD" w:rsidP="005F2302">
      <w:pPr>
        <w:pStyle w:val="TextTegnTegnTegn"/>
        <w:spacing w:before="0"/>
        <w:jc w:val="left"/>
        <w:rPr>
          <w:sz w:val="22"/>
          <w:szCs w:val="22"/>
          <w:lang w:val="da-DK"/>
        </w:rPr>
      </w:pPr>
      <w:r w:rsidRPr="00FE13EB">
        <w:rPr>
          <w:sz w:val="22"/>
          <w:szCs w:val="22"/>
          <w:lang w:val="da-DK"/>
        </w:rPr>
        <w:t>Farmakoterapeutisk klassifikation: Lægemidler til obstruktive luftvejssygdomme, andre systemiske lægemidler til obstruktive luftvejssygdomme, ATC-kode: R03DX05</w:t>
      </w:r>
    </w:p>
    <w:p w14:paraId="56686CFB" w14:textId="77777777" w:rsidR="00B318CD" w:rsidRPr="00FE13EB" w:rsidRDefault="00B318CD" w:rsidP="005F2302">
      <w:pPr>
        <w:pStyle w:val="TextTegnTegnTegn"/>
        <w:spacing w:before="0"/>
        <w:jc w:val="left"/>
        <w:rPr>
          <w:sz w:val="22"/>
          <w:szCs w:val="22"/>
          <w:lang w:val="da-DK"/>
        </w:rPr>
      </w:pPr>
    </w:p>
    <w:p w14:paraId="2692ED05" w14:textId="57EBA104"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Allergisk astma</w:t>
      </w:r>
      <w:r w:rsidR="005F7579" w:rsidRPr="00FE13EB">
        <w:rPr>
          <w:sz w:val="22"/>
          <w:szCs w:val="22"/>
          <w:u w:val="single"/>
          <w:lang w:val="da-DK"/>
        </w:rPr>
        <w:t xml:space="preserve"> og kronisk rhinosinuitis med nasale polypper (KRSmNP)</w:t>
      </w:r>
    </w:p>
    <w:p w14:paraId="6D9B8E8A" w14:textId="77777777" w:rsidR="007C019B" w:rsidRPr="00FE13EB" w:rsidRDefault="007C019B" w:rsidP="005F2302">
      <w:pPr>
        <w:pStyle w:val="TextTegnTegnTegn"/>
        <w:keepNext/>
        <w:spacing w:before="0"/>
        <w:jc w:val="left"/>
        <w:rPr>
          <w:sz w:val="22"/>
          <w:szCs w:val="22"/>
          <w:lang w:val="da-DK"/>
        </w:rPr>
      </w:pPr>
    </w:p>
    <w:p w14:paraId="03B8270B" w14:textId="77777777" w:rsidR="00AB7EE1" w:rsidRPr="00FE13EB" w:rsidRDefault="00AB7EE1" w:rsidP="005F2302">
      <w:pPr>
        <w:pStyle w:val="TextTegnTegnTegn"/>
        <w:keepNext/>
        <w:spacing w:before="0"/>
        <w:jc w:val="left"/>
        <w:rPr>
          <w:i/>
          <w:sz w:val="22"/>
          <w:szCs w:val="22"/>
          <w:u w:val="single"/>
          <w:lang w:val="da-DK"/>
        </w:rPr>
      </w:pPr>
      <w:r w:rsidRPr="00FE13EB">
        <w:rPr>
          <w:i/>
          <w:sz w:val="22"/>
          <w:szCs w:val="22"/>
          <w:u w:val="single"/>
          <w:lang w:val="da-DK"/>
        </w:rPr>
        <w:t>Virkningsmekanisme</w:t>
      </w:r>
    </w:p>
    <w:p w14:paraId="049E9206" w14:textId="2E594208" w:rsidR="001B12F9" w:rsidRPr="00FE13EB" w:rsidRDefault="001B12F9" w:rsidP="005F2302">
      <w:pPr>
        <w:pStyle w:val="TextTegnTegnTegn"/>
        <w:spacing w:before="0"/>
        <w:jc w:val="left"/>
        <w:rPr>
          <w:sz w:val="22"/>
          <w:szCs w:val="22"/>
          <w:lang w:val="da-DK"/>
        </w:rPr>
      </w:pPr>
      <w:r w:rsidRPr="00FE13EB">
        <w:rPr>
          <w:sz w:val="22"/>
          <w:szCs w:val="22"/>
          <w:lang w:val="da-DK"/>
        </w:rPr>
        <w:t>Omalizumab er e</w:t>
      </w:r>
      <w:r w:rsidR="00C8060A">
        <w:rPr>
          <w:sz w:val="22"/>
          <w:szCs w:val="22"/>
          <w:lang w:val="da-DK"/>
        </w:rPr>
        <w:t>t</w:t>
      </w:r>
      <w:r w:rsidRPr="00FE13EB">
        <w:rPr>
          <w:sz w:val="22"/>
          <w:szCs w:val="22"/>
          <w:lang w:val="da-DK"/>
        </w:rPr>
        <w:t xml:space="preserve"> rekombinant dna-afledt humaniseret monoklonalt antistof, som selektivt bindes til humant immunglobulin E (IgE)</w:t>
      </w:r>
      <w:r>
        <w:rPr>
          <w:sz w:val="22"/>
          <w:szCs w:val="22"/>
          <w:lang w:val="da-DK"/>
        </w:rPr>
        <w:t xml:space="preserve"> </w:t>
      </w:r>
      <w:r w:rsidR="00B318CD" w:rsidRPr="00FE13EB">
        <w:rPr>
          <w:sz w:val="22"/>
          <w:szCs w:val="22"/>
          <w:lang w:val="da-DK"/>
        </w:rPr>
        <w:t>og forhindrer binding af IgE til F</w:t>
      </w:r>
      <w:r w:rsidR="00A24372" w:rsidRPr="00FE13EB">
        <w:rPr>
          <w:sz w:val="22"/>
          <w:szCs w:val="22"/>
          <w:lang w:val="da-DK"/>
        </w:rPr>
        <w:t>c</w:t>
      </w:r>
      <w:r w:rsidR="00B318CD" w:rsidRPr="00FE13EB">
        <w:rPr>
          <w:rFonts w:ascii="Symbol" w:eastAsia="Symbol" w:hAnsi="Symbol" w:cs="Symbol"/>
          <w:sz w:val="22"/>
          <w:szCs w:val="22"/>
          <w:lang w:val="da-DK"/>
        </w:rPr>
        <w:t></w:t>
      </w:r>
      <w:r w:rsidR="00B318CD" w:rsidRPr="00FE13EB">
        <w:rPr>
          <w:sz w:val="22"/>
          <w:szCs w:val="22"/>
          <w:lang w:val="da-DK"/>
        </w:rPr>
        <w:t xml:space="preserve">RI (høj-affinitets-IgE-receptor) på basofile celler og mastceller, hvorved mængden af frit IgE, som kan udløse den allergiske kaskade, reduceres. </w:t>
      </w:r>
      <w:r w:rsidRPr="00FE13EB">
        <w:rPr>
          <w:sz w:val="22"/>
          <w:szCs w:val="22"/>
          <w:lang w:val="da-DK"/>
        </w:rPr>
        <w:t>Antistoffet er en IgG1, kappa, som indeholder humane strukturelle regioner med komplementær-bestemmende regioner af et murint moderantistof, som bindes til IgE.</w:t>
      </w:r>
    </w:p>
    <w:p w14:paraId="05168CEB" w14:textId="77777777" w:rsidR="001B12F9" w:rsidRDefault="001B12F9" w:rsidP="005F2302">
      <w:pPr>
        <w:pStyle w:val="TextTegnTegnTegn"/>
        <w:spacing w:before="0"/>
        <w:jc w:val="left"/>
        <w:rPr>
          <w:sz w:val="22"/>
          <w:szCs w:val="22"/>
          <w:lang w:val="da-DK"/>
        </w:rPr>
      </w:pPr>
    </w:p>
    <w:p w14:paraId="4ABE7B7B" w14:textId="0817D5E5" w:rsidR="00B318CD" w:rsidRPr="00FE13EB" w:rsidRDefault="00B318CD" w:rsidP="005F2302">
      <w:pPr>
        <w:pStyle w:val="TextTegnTegnTegn"/>
        <w:spacing w:before="0"/>
        <w:jc w:val="left"/>
        <w:rPr>
          <w:sz w:val="22"/>
          <w:szCs w:val="22"/>
          <w:lang w:val="da-DK"/>
        </w:rPr>
      </w:pPr>
      <w:r w:rsidRPr="00FE13EB">
        <w:rPr>
          <w:sz w:val="22"/>
          <w:szCs w:val="22"/>
          <w:lang w:val="da-DK"/>
        </w:rPr>
        <w:t>Behandling med omalizumab medførte en markant nedregulering af F</w:t>
      </w:r>
      <w:r w:rsidR="00A24372" w:rsidRPr="00FE13EB">
        <w:rPr>
          <w:sz w:val="22"/>
          <w:szCs w:val="22"/>
          <w:lang w:val="da-DK"/>
        </w:rPr>
        <w:t>c</w:t>
      </w:r>
      <w:r w:rsidRPr="00FE13EB">
        <w:rPr>
          <w:rFonts w:ascii="Symbol" w:eastAsia="Symbol" w:hAnsi="Symbol" w:cs="Symbol"/>
          <w:sz w:val="22"/>
          <w:szCs w:val="22"/>
          <w:lang w:val="da-DK"/>
        </w:rPr>
        <w:t></w:t>
      </w:r>
      <w:r w:rsidRPr="00FE13EB">
        <w:rPr>
          <w:sz w:val="22"/>
          <w:szCs w:val="22"/>
          <w:lang w:val="da-DK"/>
        </w:rPr>
        <w:t xml:space="preserve">RI-receptorer på basofile celler hos atopiske </w:t>
      </w:r>
      <w:r w:rsidR="006E0378">
        <w:rPr>
          <w:sz w:val="22"/>
          <w:szCs w:val="22"/>
          <w:lang w:val="da-DK"/>
        </w:rPr>
        <w:t>studie</w:t>
      </w:r>
      <w:r w:rsidRPr="00FE13EB">
        <w:rPr>
          <w:sz w:val="22"/>
          <w:szCs w:val="22"/>
          <w:lang w:val="da-DK"/>
        </w:rPr>
        <w:t>personer.</w:t>
      </w:r>
      <w:r w:rsidR="008325C5" w:rsidRPr="00FE13EB">
        <w:rPr>
          <w:sz w:val="22"/>
          <w:szCs w:val="22"/>
          <w:lang w:val="da-DK"/>
        </w:rPr>
        <w:t xml:space="preserve"> </w:t>
      </w:r>
      <w:r w:rsidR="00562499" w:rsidRPr="00FE13EB">
        <w:rPr>
          <w:sz w:val="22"/>
          <w:szCs w:val="22"/>
          <w:lang w:val="da-DK"/>
        </w:rPr>
        <w:t>Omalizumab</w:t>
      </w:r>
      <w:r w:rsidR="008325C5" w:rsidRPr="00FE13EB">
        <w:rPr>
          <w:sz w:val="22"/>
          <w:szCs w:val="22"/>
          <w:lang w:val="da-DK"/>
        </w:rPr>
        <w:t xml:space="preserve"> hæmmer IgE-medieret inflammation, hvilket ses som reduceret niveau af eosinofile celler i blod og væv samt innate, adaptive og non-immune cellers reduktion af niveauet af inflammationsmediatorer, herunder IL-4-, IL-5- og IL-13-celler.</w:t>
      </w:r>
    </w:p>
    <w:p w14:paraId="0893F727" w14:textId="77777777" w:rsidR="00B318CD" w:rsidRPr="00FE13EB" w:rsidRDefault="00B318CD" w:rsidP="005F2302">
      <w:pPr>
        <w:pStyle w:val="TextTegnTegnTegn"/>
        <w:spacing w:before="0"/>
        <w:jc w:val="left"/>
        <w:rPr>
          <w:sz w:val="22"/>
          <w:szCs w:val="22"/>
          <w:lang w:val="da-DK"/>
        </w:rPr>
      </w:pPr>
    </w:p>
    <w:p w14:paraId="2F7D4200" w14:textId="5C413A20" w:rsidR="00AB7EE1" w:rsidRPr="00FE13EB" w:rsidRDefault="00AB7EE1" w:rsidP="005F2302">
      <w:pPr>
        <w:pStyle w:val="TextTegnTegnTegn"/>
        <w:keepNext/>
        <w:spacing w:before="0"/>
        <w:jc w:val="left"/>
        <w:rPr>
          <w:i/>
          <w:sz w:val="22"/>
          <w:szCs w:val="22"/>
          <w:u w:val="single"/>
          <w:lang w:val="da-DK"/>
        </w:rPr>
      </w:pPr>
      <w:r w:rsidRPr="00FE13EB">
        <w:rPr>
          <w:i/>
          <w:sz w:val="22"/>
          <w:szCs w:val="22"/>
          <w:u w:val="single"/>
          <w:lang w:val="da-DK"/>
        </w:rPr>
        <w:t>Farmakodynamisk virkning</w:t>
      </w:r>
    </w:p>
    <w:p w14:paraId="37C21775" w14:textId="69B87FF0" w:rsidR="008325C5" w:rsidRPr="00FE13EB" w:rsidRDefault="008325C5" w:rsidP="005F2302">
      <w:pPr>
        <w:pStyle w:val="TextTegnTegnTegn"/>
        <w:keepNext/>
        <w:spacing w:before="0"/>
        <w:jc w:val="left"/>
        <w:rPr>
          <w:i/>
          <w:sz w:val="22"/>
          <w:szCs w:val="22"/>
          <w:lang w:val="da-DK"/>
        </w:rPr>
      </w:pPr>
      <w:r w:rsidRPr="00FE13EB">
        <w:rPr>
          <w:i/>
          <w:sz w:val="22"/>
          <w:szCs w:val="22"/>
          <w:lang w:val="da-DK"/>
        </w:rPr>
        <w:t>Allergisk astma</w:t>
      </w:r>
    </w:p>
    <w:p w14:paraId="7359C1A1" w14:textId="56DDBF5B" w:rsidR="00B318CD" w:rsidRPr="00FE13EB" w:rsidRDefault="00AB7EE1" w:rsidP="005F2302">
      <w:pPr>
        <w:pStyle w:val="TextTegnTegnTegn"/>
        <w:spacing w:before="0"/>
        <w:jc w:val="left"/>
        <w:rPr>
          <w:sz w:val="22"/>
          <w:szCs w:val="22"/>
          <w:lang w:val="da-DK"/>
        </w:rPr>
      </w:pPr>
      <w:r w:rsidRPr="00FE13EB">
        <w:rPr>
          <w:i/>
          <w:sz w:val="22"/>
          <w:szCs w:val="22"/>
          <w:lang w:val="da-DK"/>
        </w:rPr>
        <w:t>I</w:t>
      </w:r>
      <w:r w:rsidR="00B318CD" w:rsidRPr="00FE13EB">
        <w:rPr>
          <w:i/>
          <w:sz w:val="22"/>
          <w:szCs w:val="22"/>
          <w:lang w:val="da-DK"/>
        </w:rPr>
        <w:t>n vitro</w:t>
      </w:r>
      <w:r w:rsidR="00B318CD" w:rsidRPr="00FE13EB">
        <w:rPr>
          <w:sz w:val="22"/>
          <w:szCs w:val="22"/>
          <w:lang w:val="da-DK"/>
        </w:rPr>
        <w:t xml:space="preserve">-histaminfrigivelsen fra basofile celler, som blev isoleret fra </w:t>
      </w:r>
      <w:r w:rsidR="006E0378">
        <w:rPr>
          <w:sz w:val="22"/>
          <w:szCs w:val="22"/>
          <w:lang w:val="da-DK"/>
        </w:rPr>
        <w:t>studie</w:t>
      </w:r>
      <w:r w:rsidR="00B318CD" w:rsidRPr="00FE13EB">
        <w:rPr>
          <w:sz w:val="22"/>
          <w:szCs w:val="22"/>
          <w:lang w:val="da-DK"/>
        </w:rPr>
        <w:t xml:space="preserve">personer behandlet med </w:t>
      </w:r>
      <w:r w:rsidR="00562499">
        <w:rPr>
          <w:sz w:val="22"/>
          <w:szCs w:val="22"/>
          <w:lang w:val="da-DK"/>
        </w:rPr>
        <w:t>o</w:t>
      </w:r>
      <w:r w:rsidR="00562499" w:rsidRPr="00FE13EB">
        <w:rPr>
          <w:sz w:val="22"/>
          <w:szCs w:val="22"/>
          <w:lang w:val="da-DK"/>
        </w:rPr>
        <w:t>malizumab</w:t>
      </w:r>
      <w:r w:rsidR="00B318CD" w:rsidRPr="00FE13EB">
        <w:rPr>
          <w:sz w:val="22"/>
          <w:szCs w:val="22"/>
          <w:lang w:val="da-DK"/>
        </w:rPr>
        <w:t>, reduceret med cirka 90 % efter stimulering med et allergen sammenlignet med værdier før behandling.</w:t>
      </w:r>
    </w:p>
    <w:p w14:paraId="55663034" w14:textId="77777777" w:rsidR="00B318CD" w:rsidRPr="00FE13EB" w:rsidRDefault="00B318CD" w:rsidP="005F2302">
      <w:pPr>
        <w:pStyle w:val="TextTegnTegnTegn"/>
        <w:spacing w:before="0"/>
        <w:jc w:val="left"/>
        <w:rPr>
          <w:sz w:val="22"/>
          <w:szCs w:val="22"/>
          <w:lang w:val="da-DK"/>
        </w:rPr>
      </w:pPr>
    </w:p>
    <w:p w14:paraId="4C541853" w14:textId="1402F52E" w:rsidR="00B318CD" w:rsidRPr="00FE13EB" w:rsidRDefault="00B318CD" w:rsidP="005F2302">
      <w:pPr>
        <w:pStyle w:val="TextTegnTegnTegn"/>
        <w:spacing w:before="0"/>
        <w:jc w:val="left"/>
        <w:rPr>
          <w:rFonts w:eastAsia="MS Mincho"/>
          <w:sz w:val="22"/>
          <w:szCs w:val="22"/>
          <w:lang w:val="da-DK" w:eastAsia="ja-JP"/>
        </w:rPr>
      </w:pPr>
      <w:r w:rsidRPr="00FE13EB">
        <w:rPr>
          <w:rFonts w:eastAsia="MS Mincho"/>
          <w:sz w:val="22"/>
          <w:szCs w:val="22"/>
          <w:lang w:val="da-DK" w:eastAsia="ja-JP"/>
        </w:rPr>
        <w:t>I kliniske studier med patienter med allergisk astma</w:t>
      </w:r>
      <w:r w:rsidR="008325C5" w:rsidRPr="00FE13EB">
        <w:rPr>
          <w:rFonts w:eastAsia="MS Mincho"/>
          <w:sz w:val="22"/>
          <w:szCs w:val="22"/>
          <w:lang w:val="da-DK" w:eastAsia="ja-JP"/>
        </w:rPr>
        <w:t>,</w:t>
      </w:r>
      <w:r w:rsidRPr="00FE13EB">
        <w:rPr>
          <w:rFonts w:eastAsia="MS Mincho"/>
          <w:sz w:val="22"/>
          <w:szCs w:val="22"/>
          <w:lang w:val="da-DK" w:eastAsia="ja-JP"/>
        </w:rPr>
        <w:t xml:space="preserve"> blev niveauerne af frit IgE i serum reduceret alt efter dosis inden for én time efter den første dosis og opretholdt mellem doser. Ét år efter seponering </w:t>
      </w:r>
      <w:r w:rsidRPr="00FE13EB">
        <w:rPr>
          <w:rFonts w:eastAsia="MS Mincho"/>
          <w:sz w:val="22"/>
          <w:szCs w:val="22"/>
          <w:lang w:val="da-DK" w:eastAsia="ja-JP"/>
        </w:rPr>
        <w:lastRenderedPageBreak/>
        <w:t xml:space="preserve">af </w:t>
      </w:r>
      <w:r w:rsidR="00562499">
        <w:rPr>
          <w:sz w:val="22"/>
          <w:szCs w:val="22"/>
          <w:lang w:val="da-DK"/>
        </w:rPr>
        <w:t>o</w:t>
      </w:r>
      <w:r w:rsidR="00562499" w:rsidRPr="00FE13EB">
        <w:rPr>
          <w:sz w:val="22"/>
          <w:szCs w:val="22"/>
          <w:lang w:val="da-DK"/>
        </w:rPr>
        <w:t>malizumab</w:t>
      </w:r>
      <w:r w:rsidRPr="00FE13EB">
        <w:rPr>
          <w:rFonts w:eastAsia="MS Mincho"/>
          <w:sz w:val="22"/>
          <w:szCs w:val="22"/>
          <w:lang w:val="da-DK" w:eastAsia="ja-JP"/>
        </w:rPr>
        <w:t>-dosering var IgE-niveauerne igen på deres niveauer før behandling, og der var intet tilbageslag i IgE-niveauerne efter udvaskning af lægemidlet.</w:t>
      </w:r>
    </w:p>
    <w:p w14:paraId="4DB9EBD8" w14:textId="11F88EB4" w:rsidR="008325C5" w:rsidRPr="00FE13EB" w:rsidRDefault="008325C5" w:rsidP="005F2302">
      <w:pPr>
        <w:pStyle w:val="TextTegnTegnTegn"/>
        <w:spacing w:before="0"/>
        <w:jc w:val="left"/>
        <w:rPr>
          <w:rFonts w:eastAsia="MS Mincho"/>
          <w:sz w:val="22"/>
          <w:szCs w:val="22"/>
          <w:lang w:val="da-DK" w:eastAsia="ja-JP"/>
        </w:rPr>
      </w:pPr>
    </w:p>
    <w:p w14:paraId="012C47E1" w14:textId="77777777" w:rsidR="008325C5" w:rsidRPr="0075791D" w:rsidRDefault="008325C5" w:rsidP="005F2302">
      <w:pPr>
        <w:pStyle w:val="TextTegnTegnTegn"/>
        <w:keepNext/>
        <w:spacing w:before="0"/>
        <w:jc w:val="left"/>
        <w:rPr>
          <w:i/>
          <w:sz w:val="22"/>
          <w:szCs w:val="22"/>
          <w:u w:val="single"/>
          <w:lang w:val="da-DK"/>
        </w:rPr>
      </w:pPr>
      <w:r w:rsidRPr="007C5E38">
        <w:rPr>
          <w:i/>
          <w:sz w:val="22"/>
          <w:szCs w:val="22"/>
          <w:u w:val="single"/>
          <w:lang w:val="da-DK"/>
        </w:rPr>
        <w:t>Kronisk rhinosinuitis med nasale polypper (KRSmNP)</w:t>
      </w:r>
    </w:p>
    <w:p w14:paraId="078737DB" w14:textId="5084A77F" w:rsidR="008325C5" w:rsidRPr="00FE13EB" w:rsidRDefault="008325C5" w:rsidP="005F2302">
      <w:pPr>
        <w:pStyle w:val="TextTegnTegnTegn"/>
        <w:spacing w:before="0"/>
        <w:jc w:val="left"/>
        <w:rPr>
          <w:rFonts w:eastAsia="MS Mincho"/>
          <w:sz w:val="22"/>
          <w:szCs w:val="22"/>
          <w:lang w:val="da-DK" w:eastAsia="ja-JP"/>
        </w:rPr>
      </w:pPr>
      <w:r w:rsidRPr="00FE13EB">
        <w:rPr>
          <w:sz w:val="22"/>
          <w:szCs w:val="22"/>
          <w:lang w:val="da-DK"/>
        </w:rPr>
        <w:t xml:space="preserve">I kliniske studier hos patienter med KRSmNP, førte behandling med </w:t>
      </w:r>
      <w:r w:rsidR="00562499">
        <w:rPr>
          <w:sz w:val="22"/>
          <w:szCs w:val="22"/>
          <w:lang w:val="da-DK"/>
        </w:rPr>
        <w:t>o</w:t>
      </w:r>
      <w:r w:rsidR="00562499" w:rsidRPr="00FE13EB">
        <w:rPr>
          <w:sz w:val="22"/>
          <w:szCs w:val="22"/>
          <w:lang w:val="da-DK"/>
        </w:rPr>
        <w:t>malizumab</w:t>
      </w:r>
      <w:r w:rsidRPr="00FE13EB">
        <w:rPr>
          <w:sz w:val="22"/>
          <w:szCs w:val="22"/>
          <w:lang w:val="da-DK"/>
        </w:rPr>
        <w:t xml:space="preserve"> til en reduktion af frit IgE (ca. 95 %) og et øget totalt niveua af IgE i serum i samme udstrækning som observeret hos patienter med allergisk astma. De totale serum IgE-niveauer blev øget på grund af dannelsen af omalizumab-IgE-forbindelser, som har en lavere elminiationshastighed sammenlignet med frit IgE.</w:t>
      </w:r>
    </w:p>
    <w:p w14:paraId="51361566" w14:textId="77777777" w:rsidR="00B318CD" w:rsidRPr="00FE13EB" w:rsidRDefault="00B318CD" w:rsidP="005F2302">
      <w:pPr>
        <w:pStyle w:val="TextTegnTegnTegn"/>
        <w:spacing w:before="0"/>
        <w:jc w:val="left"/>
        <w:rPr>
          <w:sz w:val="22"/>
          <w:szCs w:val="22"/>
          <w:lang w:val="da-DK"/>
        </w:rPr>
      </w:pPr>
    </w:p>
    <w:p w14:paraId="22DFBD74"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Kronisk spontan urticaria (CSU)</w:t>
      </w:r>
    </w:p>
    <w:p w14:paraId="7C73C4FB" w14:textId="77777777" w:rsidR="007C019B" w:rsidRPr="00FE13EB" w:rsidRDefault="007C019B" w:rsidP="005F2302">
      <w:pPr>
        <w:pStyle w:val="TextTegnTegnTegn"/>
        <w:keepNext/>
        <w:spacing w:before="0"/>
        <w:jc w:val="left"/>
        <w:rPr>
          <w:sz w:val="22"/>
          <w:szCs w:val="22"/>
          <w:lang w:val="da-DK"/>
        </w:rPr>
      </w:pPr>
    </w:p>
    <w:p w14:paraId="0058DA15" w14:textId="77777777" w:rsidR="00AB7EE1" w:rsidRPr="00FE13EB" w:rsidRDefault="00AB7EE1" w:rsidP="005F2302">
      <w:pPr>
        <w:pStyle w:val="TextTegnTegnTegn"/>
        <w:keepNext/>
        <w:spacing w:before="0"/>
        <w:jc w:val="left"/>
        <w:rPr>
          <w:i/>
          <w:sz w:val="22"/>
          <w:szCs w:val="22"/>
          <w:u w:val="single"/>
          <w:lang w:val="da-DK"/>
        </w:rPr>
      </w:pPr>
      <w:r w:rsidRPr="00FE13EB">
        <w:rPr>
          <w:i/>
          <w:sz w:val="22"/>
          <w:szCs w:val="22"/>
          <w:u w:val="single"/>
          <w:lang w:val="da-DK"/>
        </w:rPr>
        <w:t>Virkningsmekanisme</w:t>
      </w:r>
    </w:p>
    <w:p w14:paraId="6BB305B5" w14:textId="78F19043" w:rsidR="00B318CD" w:rsidRPr="00FE13EB" w:rsidRDefault="001B12F9" w:rsidP="005F2302">
      <w:pPr>
        <w:pStyle w:val="TextTegnTegnTegn"/>
        <w:spacing w:before="0"/>
        <w:jc w:val="left"/>
        <w:rPr>
          <w:sz w:val="22"/>
          <w:szCs w:val="22"/>
          <w:lang w:val="da-DK"/>
        </w:rPr>
      </w:pPr>
      <w:r w:rsidRPr="00FE13EB">
        <w:rPr>
          <w:sz w:val="22"/>
          <w:szCs w:val="22"/>
          <w:lang w:val="da-DK"/>
        </w:rPr>
        <w:t>Omalizumab er e</w:t>
      </w:r>
      <w:r w:rsidR="00C8060A">
        <w:rPr>
          <w:sz w:val="22"/>
          <w:szCs w:val="22"/>
          <w:lang w:val="da-DK"/>
        </w:rPr>
        <w:t>t</w:t>
      </w:r>
      <w:r w:rsidRPr="00FE13EB">
        <w:rPr>
          <w:sz w:val="22"/>
          <w:szCs w:val="22"/>
          <w:lang w:val="da-DK"/>
        </w:rPr>
        <w:t xml:space="preserve"> rekombinant dna-afledt humaniseret monoklonalt antistof, som selektivt bindes til humant immunglobulin E (IgE)</w:t>
      </w:r>
      <w:r w:rsidR="00DD39B4">
        <w:rPr>
          <w:sz w:val="22"/>
          <w:szCs w:val="22"/>
          <w:lang w:val="da-DK"/>
        </w:rPr>
        <w:t xml:space="preserve"> og reducerer mængden af frit IgE</w:t>
      </w:r>
      <w:r>
        <w:rPr>
          <w:sz w:val="22"/>
          <w:szCs w:val="22"/>
          <w:lang w:val="da-DK"/>
        </w:rPr>
        <w:t xml:space="preserve">. </w:t>
      </w:r>
      <w:r w:rsidRPr="00FE13EB">
        <w:rPr>
          <w:sz w:val="22"/>
          <w:szCs w:val="22"/>
          <w:lang w:val="da-DK"/>
        </w:rPr>
        <w:t>Antistoffet er en IgG1, kappa, som indeholder humane strukturelle regioner med komplementær-bestemmende regioner af et murint moderantistof, som bindes til IgE.</w:t>
      </w:r>
      <w:r w:rsidR="00B318CD" w:rsidRPr="00FE13EB">
        <w:rPr>
          <w:sz w:val="22"/>
          <w:szCs w:val="22"/>
          <w:lang w:val="da-DK"/>
        </w:rPr>
        <w:t xml:space="preserve"> Dermed nedreguleres IgE-receptorer (F</w:t>
      </w:r>
      <w:r w:rsidR="00F345F3" w:rsidRPr="00FE13EB">
        <w:rPr>
          <w:sz w:val="22"/>
          <w:szCs w:val="22"/>
          <w:lang w:val="da-DK"/>
        </w:rPr>
        <w:t>c</w:t>
      </w:r>
      <w:r w:rsidR="00B318CD" w:rsidRPr="00FE13EB">
        <w:rPr>
          <w:rFonts w:ascii="Symbol" w:eastAsia="Symbol" w:hAnsi="Symbol" w:cs="Symbol"/>
          <w:sz w:val="22"/>
          <w:szCs w:val="22"/>
          <w:lang w:val="da-DK"/>
        </w:rPr>
        <w:t></w:t>
      </w:r>
      <w:r w:rsidR="00B318CD" w:rsidRPr="00FE13EB">
        <w:rPr>
          <w:sz w:val="22"/>
          <w:szCs w:val="22"/>
          <w:lang w:val="da-DK"/>
        </w:rPr>
        <w:t>RI) på celler. Det er ikke forstået fuldstændigt, hvordan dette resulterer i en forbedring af CSU-symptomer.</w:t>
      </w:r>
    </w:p>
    <w:p w14:paraId="4DEEE5CB" w14:textId="77777777" w:rsidR="00B318CD" w:rsidRPr="00FE13EB" w:rsidRDefault="00B318CD" w:rsidP="005F2302">
      <w:pPr>
        <w:pStyle w:val="TextTegnTegnTegn"/>
        <w:spacing w:before="0"/>
        <w:jc w:val="left"/>
        <w:rPr>
          <w:sz w:val="22"/>
          <w:szCs w:val="22"/>
          <w:lang w:val="da-DK"/>
        </w:rPr>
      </w:pPr>
    </w:p>
    <w:p w14:paraId="60F27A54" w14:textId="77777777" w:rsidR="00AB7EE1" w:rsidRPr="00FE13EB" w:rsidRDefault="00AB7EE1" w:rsidP="005F2302">
      <w:pPr>
        <w:pStyle w:val="TextTegnTegnTegn"/>
        <w:spacing w:before="0"/>
        <w:jc w:val="left"/>
        <w:rPr>
          <w:i/>
          <w:sz w:val="22"/>
          <w:szCs w:val="22"/>
          <w:u w:val="single"/>
          <w:lang w:val="da-DK"/>
        </w:rPr>
      </w:pPr>
      <w:r w:rsidRPr="00FE13EB">
        <w:rPr>
          <w:i/>
          <w:sz w:val="22"/>
          <w:szCs w:val="22"/>
          <w:u w:val="single"/>
          <w:lang w:val="da-DK"/>
        </w:rPr>
        <w:t>Farmakodynamisk virkning</w:t>
      </w:r>
    </w:p>
    <w:p w14:paraId="514BE3B2" w14:textId="66385E70" w:rsidR="00B318CD" w:rsidRPr="00FE13EB" w:rsidRDefault="00B318CD" w:rsidP="005F2302">
      <w:pPr>
        <w:pStyle w:val="TextTegnTegnTegn"/>
        <w:spacing w:before="0"/>
        <w:jc w:val="left"/>
        <w:rPr>
          <w:sz w:val="22"/>
          <w:szCs w:val="22"/>
          <w:lang w:val="da-DK"/>
        </w:rPr>
      </w:pPr>
      <w:r w:rsidRPr="00FE13EB">
        <w:rPr>
          <w:sz w:val="22"/>
          <w:szCs w:val="22"/>
          <w:lang w:val="da-DK"/>
        </w:rPr>
        <w:t xml:space="preserve">I kliniske studier med CSU-patienter blev maksimal suppression af frit IgE set 3 dage efter første subkutane dosis. Efter gentagen dosering en gang hver 4. uge forblev præ-dosis frit IgE-niveau i serum stabilt mellem 12 og 24 ugers behandling. Efter seponering af </w:t>
      </w:r>
      <w:r w:rsidR="00562499">
        <w:rPr>
          <w:sz w:val="22"/>
          <w:szCs w:val="22"/>
          <w:lang w:val="da-DK"/>
        </w:rPr>
        <w:t>o</w:t>
      </w:r>
      <w:r w:rsidR="00562499" w:rsidRPr="00FE13EB">
        <w:rPr>
          <w:sz w:val="22"/>
          <w:szCs w:val="22"/>
          <w:lang w:val="da-DK"/>
        </w:rPr>
        <w:t>malizumab</w:t>
      </w:r>
      <w:r w:rsidRPr="00FE13EB">
        <w:rPr>
          <w:sz w:val="22"/>
          <w:szCs w:val="22"/>
          <w:lang w:val="da-DK"/>
        </w:rPr>
        <w:t xml:space="preserve"> steg frit IgE-niveau mod niveauet før behandling over en 16-ugers behandlingsfri opfølgningsperiode.</w:t>
      </w:r>
    </w:p>
    <w:p w14:paraId="676B152E" w14:textId="77777777" w:rsidR="00B318CD" w:rsidRPr="00FE13EB" w:rsidRDefault="00B318CD" w:rsidP="005F2302">
      <w:pPr>
        <w:pStyle w:val="TextTegnTegnTegn"/>
        <w:spacing w:before="0"/>
        <w:jc w:val="left"/>
        <w:rPr>
          <w:sz w:val="22"/>
          <w:szCs w:val="22"/>
          <w:lang w:val="da-DK"/>
        </w:rPr>
      </w:pPr>
    </w:p>
    <w:p w14:paraId="121866AC" w14:textId="33A5F49F" w:rsidR="00B318CD" w:rsidRPr="00FE13EB" w:rsidRDefault="005E4E8A" w:rsidP="005F2302">
      <w:pPr>
        <w:keepNext/>
        <w:tabs>
          <w:tab w:val="clear" w:pos="567"/>
        </w:tabs>
        <w:spacing w:line="240" w:lineRule="auto"/>
        <w:rPr>
          <w:szCs w:val="22"/>
          <w:u w:val="single"/>
          <w:lang w:val="da-DK"/>
        </w:rPr>
      </w:pPr>
      <w:r w:rsidRPr="00FE13EB">
        <w:rPr>
          <w:szCs w:val="22"/>
          <w:u w:val="single"/>
          <w:lang w:val="da-DK"/>
        </w:rPr>
        <w:t>Klinisk virkning og sikkerhed</w:t>
      </w:r>
    </w:p>
    <w:p w14:paraId="4D27899C" w14:textId="77777777" w:rsidR="007C019B" w:rsidRPr="00FE13EB" w:rsidRDefault="007C019B" w:rsidP="005F2302">
      <w:pPr>
        <w:pStyle w:val="TextTegnTegnTegn"/>
        <w:keepNext/>
        <w:spacing w:before="0"/>
        <w:jc w:val="left"/>
        <w:rPr>
          <w:sz w:val="22"/>
          <w:szCs w:val="22"/>
          <w:lang w:val="da-DK"/>
        </w:rPr>
      </w:pPr>
    </w:p>
    <w:p w14:paraId="279A761B" w14:textId="4AA3D825" w:rsidR="008325C5" w:rsidRPr="00FE13EB" w:rsidRDefault="008325C5" w:rsidP="005F2302">
      <w:pPr>
        <w:pStyle w:val="TextTegnTegnTegn"/>
        <w:keepNext/>
        <w:spacing w:before="0"/>
        <w:jc w:val="left"/>
        <w:rPr>
          <w:i/>
          <w:sz w:val="22"/>
          <w:szCs w:val="22"/>
          <w:u w:val="single"/>
          <w:lang w:val="da-DK"/>
        </w:rPr>
      </w:pPr>
      <w:r w:rsidRPr="00FE13EB">
        <w:rPr>
          <w:i/>
          <w:sz w:val="22"/>
          <w:szCs w:val="22"/>
          <w:u w:val="single"/>
          <w:lang w:val="da-DK"/>
        </w:rPr>
        <w:t>Allergisk astma</w:t>
      </w:r>
    </w:p>
    <w:p w14:paraId="00D6F733" w14:textId="3407BAEA" w:rsidR="00B318CD" w:rsidRPr="00FE13EB" w:rsidRDefault="00B318CD" w:rsidP="005F2302">
      <w:pPr>
        <w:pStyle w:val="TextTegnTegnTegn"/>
        <w:keepNext/>
        <w:spacing w:before="0"/>
        <w:jc w:val="left"/>
        <w:rPr>
          <w:i/>
          <w:sz w:val="22"/>
          <w:szCs w:val="22"/>
          <w:lang w:val="da-DK"/>
        </w:rPr>
      </w:pPr>
      <w:r w:rsidRPr="00FE13EB">
        <w:rPr>
          <w:i/>
          <w:sz w:val="22"/>
          <w:szCs w:val="22"/>
          <w:lang w:val="da-DK"/>
        </w:rPr>
        <w:t xml:space="preserve">Voksne og unge </w:t>
      </w:r>
      <w:r w:rsidRPr="00FE13EB">
        <w:rPr>
          <w:rFonts w:ascii="Symbol" w:hAnsi="Symbol"/>
          <w:i/>
          <w:sz w:val="22"/>
          <w:szCs w:val="22"/>
          <w:lang w:val="da-DK"/>
        </w:rPr>
        <w:t></w:t>
      </w:r>
      <w:r w:rsidRPr="00FE13EB">
        <w:rPr>
          <w:i/>
          <w:sz w:val="22"/>
          <w:szCs w:val="22"/>
          <w:lang w:val="da-DK"/>
        </w:rPr>
        <w:t>12 år</w:t>
      </w:r>
    </w:p>
    <w:p w14:paraId="51D6049E" w14:textId="1A5B4CC1" w:rsidR="00B318CD" w:rsidRPr="00FE13EB" w:rsidRDefault="00B318CD" w:rsidP="005F2302">
      <w:pPr>
        <w:pStyle w:val="TextTegnTegnTegn"/>
        <w:spacing w:before="0"/>
        <w:jc w:val="left"/>
        <w:rPr>
          <w:sz w:val="22"/>
          <w:szCs w:val="22"/>
          <w:lang w:val="da-DK"/>
        </w:rPr>
      </w:pPr>
      <w:r w:rsidRPr="00FE13EB">
        <w:rPr>
          <w:sz w:val="22"/>
          <w:szCs w:val="22"/>
          <w:lang w:val="da-DK"/>
        </w:rPr>
        <w:t xml:space="preserve">Effekt og sikkerhed af </w:t>
      </w:r>
      <w:r w:rsidR="00562499">
        <w:rPr>
          <w:sz w:val="22"/>
          <w:szCs w:val="22"/>
          <w:lang w:val="da-DK"/>
        </w:rPr>
        <w:t>o</w:t>
      </w:r>
      <w:r w:rsidR="00562499" w:rsidRPr="00FE13EB">
        <w:rPr>
          <w:sz w:val="22"/>
          <w:szCs w:val="22"/>
          <w:lang w:val="da-DK"/>
        </w:rPr>
        <w:t>malizumab</w:t>
      </w:r>
      <w:r w:rsidRPr="00FE13EB">
        <w:rPr>
          <w:sz w:val="22"/>
          <w:szCs w:val="22"/>
          <w:lang w:val="da-DK"/>
        </w:rPr>
        <w:t xml:space="preserve"> blev påvist i et 28-uges, dobbeltblindet, placebo-kontrolleret studie (studie 1), som omfattede 419 svært allergiske astmatikere i alderen 12</w:t>
      </w:r>
      <w:r w:rsidRPr="00FE13EB">
        <w:rPr>
          <w:sz w:val="22"/>
          <w:szCs w:val="22"/>
          <w:lang w:val="da-DK"/>
        </w:rPr>
        <w:noBreakHyphen/>
        <w:t>79 år, som havde nedsat lungefunktion (FEV</w:t>
      </w:r>
      <w:r w:rsidRPr="00FE13EB">
        <w:rPr>
          <w:sz w:val="22"/>
          <w:szCs w:val="22"/>
          <w:vertAlign w:val="subscript"/>
          <w:lang w:val="da-DK"/>
        </w:rPr>
        <w:t>1</w:t>
      </w:r>
      <w:r w:rsidRPr="00FE13EB">
        <w:rPr>
          <w:sz w:val="22"/>
          <w:szCs w:val="22"/>
          <w:lang w:val="da-DK"/>
        </w:rPr>
        <w:t xml:space="preserve"> 40</w:t>
      </w:r>
      <w:r w:rsidRPr="00FE13EB">
        <w:rPr>
          <w:sz w:val="22"/>
          <w:szCs w:val="22"/>
          <w:lang w:val="da-DK"/>
        </w:rPr>
        <w:noBreakHyphen/>
        <w:t>80 % forudsagt) og dårlig astmasymptonkontrol på trods af behandlingen med højdosis-inhalationskortikosteroider og en langtidsvirkende beta</w:t>
      </w:r>
      <w:r w:rsidRPr="00FE13EB">
        <w:rPr>
          <w:sz w:val="22"/>
          <w:szCs w:val="22"/>
          <w:vertAlign w:val="subscript"/>
          <w:lang w:val="da-DK"/>
        </w:rPr>
        <w:t>2</w:t>
      </w:r>
      <w:r w:rsidRPr="00FE13EB">
        <w:rPr>
          <w:sz w:val="22"/>
          <w:szCs w:val="22"/>
          <w:lang w:val="da-DK"/>
        </w:rPr>
        <w:t>-agonist.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højdosis-inhalationskortikosteroider og en langtidsvirkende beta</w:t>
      </w:r>
      <w:r w:rsidRPr="00FE13EB">
        <w:rPr>
          <w:sz w:val="22"/>
          <w:szCs w:val="22"/>
          <w:vertAlign w:val="subscript"/>
          <w:lang w:val="da-DK"/>
        </w:rPr>
        <w:t>2</w:t>
      </w:r>
      <w:r w:rsidRPr="00FE13EB">
        <w:rPr>
          <w:sz w:val="22"/>
          <w:szCs w:val="22"/>
          <w:lang w:val="da-DK"/>
        </w:rPr>
        <w:t xml:space="preserve">-agonist. Subkutant </w:t>
      </w:r>
      <w:r w:rsidR="00562499">
        <w:rPr>
          <w:sz w:val="22"/>
          <w:szCs w:val="22"/>
          <w:lang w:val="da-DK"/>
        </w:rPr>
        <w:t>o</w:t>
      </w:r>
      <w:r w:rsidR="00562499" w:rsidRPr="00FE13EB">
        <w:rPr>
          <w:sz w:val="22"/>
          <w:szCs w:val="22"/>
          <w:lang w:val="da-DK"/>
        </w:rPr>
        <w:t>malizumab</w:t>
      </w:r>
      <w:r w:rsidRPr="00FE13EB">
        <w:rPr>
          <w:sz w:val="22"/>
          <w:szCs w:val="22"/>
          <w:lang w:val="da-DK"/>
        </w:rPr>
        <w:t xml:space="preserve"> eller placebo blev administreret som tillægsterapi til &gt;1</w:t>
      </w:r>
      <w:r w:rsidR="00562499">
        <w:rPr>
          <w:sz w:val="22"/>
          <w:szCs w:val="22"/>
          <w:lang w:val="da-DK"/>
        </w:rPr>
        <w:t> </w:t>
      </w:r>
      <w:r w:rsidRPr="00FE13EB">
        <w:rPr>
          <w:sz w:val="22"/>
          <w:szCs w:val="22"/>
          <w:lang w:val="da-DK"/>
        </w:rPr>
        <w:t>000 mikrogram beclomethasondipropionat (eller tilsvarende) plus en langtidsvirkende beta</w:t>
      </w:r>
      <w:r w:rsidRPr="00FE13EB">
        <w:rPr>
          <w:sz w:val="22"/>
          <w:szCs w:val="22"/>
          <w:vertAlign w:val="subscript"/>
          <w:lang w:val="da-DK"/>
        </w:rPr>
        <w:t>2</w:t>
      </w:r>
      <w:r w:rsidRPr="00FE13EB">
        <w:rPr>
          <w:sz w:val="22"/>
          <w:szCs w:val="22"/>
          <w:lang w:val="da-DK"/>
        </w:rPr>
        <w:t>-agonist. Vedligeholdelsesbehandling med orale kortikosteroider, theophylliner og leukotriene modifikatorer var tilladte (henholdsvis 22 %, 27 %, og 35 % patienter).</w:t>
      </w:r>
    </w:p>
    <w:p w14:paraId="1A7BF7DF" w14:textId="77777777" w:rsidR="00B318CD" w:rsidRPr="00FE13EB" w:rsidRDefault="00B318CD" w:rsidP="005F2302">
      <w:pPr>
        <w:pStyle w:val="TextTegnTegnTegn"/>
        <w:spacing w:before="0"/>
        <w:jc w:val="left"/>
        <w:rPr>
          <w:sz w:val="22"/>
          <w:szCs w:val="22"/>
          <w:lang w:val="da-DK"/>
        </w:rPr>
      </w:pPr>
    </w:p>
    <w:p w14:paraId="20E0D61E" w14:textId="3B9C3692" w:rsidR="00B318CD" w:rsidRPr="00FE13EB" w:rsidRDefault="00B318CD" w:rsidP="005F2302">
      <w:pPr>
        <w:pStyle w:val="TextTegnTegnTegn"/>
        <w:spacing w:before="0"/>
        <w:jc w:val="left"/>
        <w:rPr>
          <w:sz w:val="22"/>
          <w:szCs w:val="22"/>
          <w:lang w:val="da-DK"/>
        </w:rPr>
      </w:pPr>
      <w:r w:rsidRPr="00FE13EB">
        <w:rPr>
          <w:sz w:val="22"/>
          <w:szCs w:val="22"/>
          <w:lang w:val="da-DK"/>
        </w:rPr>
        <w:t xml:space="preserve">Hyppigheden af astmaeksacerbationer, der krævede behandling med systemiske kortikosteroider, var det primære endepunkt. Omalizumab reducerede hyppigheden af astmaeksacerbationer med 19 % (p = 0,153). Yderligere evalueringer, som viste statistisk signifikans (p&lt;0,05) til fordel for </w:t>
      </w:r>
      <w:r w:rsidR="00562499">
        <w:rPr>
          <w:sz w:val="22"/>
          <w:szCs w:val="22"/>
          <w:lang w:val="da-DK"/>
        </w:rPr>
        <w:t>o</w:t>
      </w:r>
      <w:r w:rsidR="00562499" w:rsidRPr="00FE13EB">
        <w:rPr>
          <w:sz w:val="22"/>
          <w:szCs w:val="22"/>
          <w:lang w:val="da-DK"/>
        </w:rPr>
        <w:t>malizumab</w:t>
      </w:r>
      <w:r w:rsidRPr="00FE13EB">
        <w:rPr>
          <w:sz w:val="22"/>
          <w:szCs w:val="22"/>
          <w:lang w:val="da-DK"/>
        </w:rPr>
        <w:t>,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6C8307E6" w14:textId="77777777" w:rsidR="00B318CD" w:rsidRPr="00FE13EB" w:rsidRDefault="00B318CD" w:rsidP="005F2302">
      <w:pPr>
        <w:pStyle w:val="TextTegnTegnTegn"/>
        <w:spacing w:before="0"/>
        <w:jc w:val="left"/>
        <w:rPr>
          <w:sz w:val="22"/>
          <w:szCs w:val="22"/>
          <w:lang w:val="da-DK"/>
        </w:rPr>
      </w:pPr>
    </w:p>
    <w:p w14:paraId="79D2FBEF" w14:textId="6344601D" w:rsidR="00B318CD" w:rsidRPr="00FE13EB" w:rsidRDefault="00B318CD" w:rsidP="005F2302">
      <w:pPr>
        <w:pStyle w:val="TextTegnTegnTegn"/>
        <w:spacing w:before="0"/>
        <w:jc w:val="left"/>
        <w:rPr>
          <w:sz w:val="22"/>
          <w:szCs w:val="22"/>
          <w:lang w:val="da-DK"/>
        </w:rPr>
      </w:pPr>
      <w:r w:rsidRPr="00FE13EB">
        <w:rPr>
          <w:sz w:val="22"/>
          <w:szCs w:val="22"/>
          <w:lang w:val="da-DK"/>
        </w:rPr>
        <w:t xml:space="preserve">I en undergruppe analyse var det mere sandsynligt, at patienter med totalt IgE ≥76 IE/ml før behandling oplevede klinisk betydningsfuld fordel ved </w:t>
      </w:r>
      <w:r w:rsidR="00E56C2E">
        <w:rPr>
          <w:sz w:val="22"/>
          <w:szCs w:val="22"/>
          <w:lang w:val="da-DK"/>
        </w:rPr>
        <w:t>o</w:t>
      </w:r>
      <w:r w:rsidR="00E56C2E" w:rsidRPr="00FE13EB">
        <w:rPr>
          <w:sz w:val="22"/>
          <w:szCs w:val="22"/>
          <w:lang w:val="da-DK"/>
        </w:rPr>
        <w:t>malizumab</w:t>
      </w:r>
      <w:r w:rsidRPr="00FE13EB">
        <w:rPr>
          <w:sz w:val="22"/>
          <w:szCs w:val="22"/>
          <w:lang w:val="da-DK"/>
        </w:rPr>
        <w:t xml:space="preserve">. Hos disse patienter i studie 1 reducerede </w:t>
      </w:r>
      <w:r w:rsidR="00E56C2E">
        <w:rPr>
          <w:sz w:val="22"/>
          <w:szCs w:val="22"/>
          <w:lang w:val="da-DK"/>
        </w:rPr>
        <w:t>o</w:t>
      </w:r>
      <w:r w:rsidR="00E56C2E" w:rsidRPr="00FE13EB">
        <w:rPr>
          <w:sz w:val="22"/>
          <w:szCs w:val="22"/>
          <w:lang w:val="da-DK"/>
        </w:rPr>
        <w:t>malizumab</w:t>
      </w:r>
      <w:r w:rsidRPr="00FE13EB">
        <w:rPr>
          <w:sz w:val="22"/>
          <w:szCs w:val="22"/>
          <w:lang w:val="da-DK"/>
        </w:rPr>
        <w:t xml:space="preserve"> hyppigheden af astmaeksacerbationer med 40 % (p=0,002). Derudover havde flere patienter klinisk betydningsfulde responser i den totale IgE ≥76 IE/ml population på tværs af programmet med </w:t>
      </w:r>
      <w:r w:rsidR="00E56C2E">
        <w:rPr>
          <w:sz w:val="22"/>
          <w:szCs w:val="22"/>
          <w:lang w:val="da-DK"/>
        </w:rPr>
        <w:t>o</w:t>
      </w:r>
      <w:r w:rsidR="00E56C2E" w:rsidRPr="00FE13EB">
        <w:rPr>
          <w:sz w:val="22"/>
          <w:szCs w:val="22"/>
          <w:lang w:val="da-DK"/>
        </w:rPr>
        <w:t>malizumab</w:t>
      </w:r>
      <w:r w:rsidRPr="00FE13EB">
        <w:rPr>
          <w:sz w:val="22"/>
          <w:szCs w:val="22"/>
          <w:lang w:val="da-DK"/>
        </w:rPr>
        <w:t xml:space="preserve"> for svær astma. Tabel 6 omfatter resultaterne fra studie 1 populationen.</w:t>
      </w:r>
    </w:p>
    <w:p w14:paraId="2E1809EB" w14:textId="77777777" w:rsidR="00B318CD" w:rsidRPr="00FE13EB" w:rsidRDefault="00B318CD" w:rsidP="005F2302">
      <w:pPr>
        <w:pStyle w:val="TextTegnTegnTegn"/>
        <w:spacing w:before="0"/>
        <w:jc w:val="left"/>
        <w:rPr>
          <w:sz w:val="22"/>
          <w:szCs w:val="22"/>
          <w:lang w:val="da-DK"/>
        </w:rPr>
      </w:pPr>
    </w:p>
    <w:p w14:paraId="6B414D37" w14:textId="77777777" w:rsidR="00B318CD" w:rsidRPr="00FE13EB" w:rsidRDefault="00B318CD" w:rsidP="005F2302">
      <w:pPr>
        <w:keepNext/>
        <w:tabs>
          <w:tab w:val="clear" w:pos="567"/>
        </w:tabs>
        <w:spacing w:line="240" w:lineRule="auto"/>
        <w:ind w:left="567" w:hanging="567"/>
        <w:rPr>
          <w:b/>
          <w:szCs w:val="22"/>
          <w:lang w:val="da-DK"/>
        </w:rPr>
      </w:pPr>
      <w:r w:rsidRPr="00FE13EB">
        <w:rPr>
          <w:b/>
          <w:szCs w:val="22"/>
          <w:lang w:val="da-DK"/>
        </w:rPr>
        <w:lastRenderedPageBreak/>
        <w:t>Tabel 6</w:t>
      </w:r>
      <w:r w:rsidR="007C019B" w:rsidRPr="00FE13EB">
        <w:rPr>
          <w:b/>
          <w:szCs w:val="22"/>
          <w:lang w:val="da-DK"/>
        </w:rPr>
        <w:tab/>
      </w:r>
      <w:r w:rsidRPr="00FE13EB">
        <w:rPr>
          <w:b/>
          <w:szCs w:val="22"/>
          <w:lang w:val="da-DK"/>
        </w:rPr>
        <w:t>Resultater af studie 1</w:t>
      </w:r>
    </w:p>
    <w:p w14:paraId="433C36CF" w14:textId="77777777" w:rsidR="00B318CD" w:rsidRPr="00FE13EB" w:rsidRDefault="00B318CD" w:rsidP="005F2302">
      <w:pPr>
        <w:keepNext/>
        <w:keepLines/>
        <w:spacing w:line="240" w:lineRule="auto"/>
        <w:rPr>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B318CD" w:rsidRPr="00FE13EB" w14:paraId="2D434A70" w14:textId="77777777" w:rsidTr="004B5D78">
        <w:tc>
          <w:tcPr>
            <w:tcW w:w="3348" w:type="dxa"/>
            <w:tcBorders>
              <w:top w:val="single" w:sz="4" w:space="0" w:color="auto"/>
              <w:bottom w:val="nil"/>
            </w:tcBorders>
            <w:shd w:val="clear" w:color="auto" w:fill="auto"/>
          </w:tcPr>
          <w:p w14:paraId="780F788A" w14:textId="77777777" w:rsidR="00B318CD" w:rsidRPr="00FE13EB" w:rsidRDefault="00B318CD" w:rsidP="005F2302">
            <w:pPr>
              <w:pStyle w:val="Table"/>
              <w:keepNext/>
              <w:spacing w:before="0" w:after="0"/>
              <w:rPr>
                <w:rFonts w:ascii="Times New Roman" w:hAnsi="Times New Roman"/>
                <w:sz w:val="22"/>
                <w:szCs w:val="22"/>
                <w:lang w:val="da-DK"/>
              </w:rPr>
            </w:pPr>
          </w:p>
        </w:tc>
        <w:tc>
          <w:tcPr>
            <w:tcW w:w="3000" w:type="dxa"/>
            <w:gridSpan w:val="2"/>
            <w:tcBorders>
              <w:top w:val="single" w:sz="4" w:space="0" w:color="auto"/>
              <w:bottom w:val="single" w:sz="4" w:space="0" w:color="auto"/>
            </w:tcBorders>
            <w:shd w:val="clear" w:color="auto" w:fill="auto"/>
          </w:tcPr>
          <w:p w14:paraId="04904211"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Hel population fra studie 1</w:t>
            </w:r>
          </w:p>
        </w:tc>
      </w:tr>
      <w:tr w:rsidR="00B318CD" w:rsidRPr="00FE13EB" w14:paraId="70295C05" w14:textId="77777777" w:rsidTr="004B5D78">
        <w:tc>
          <w:tcPr>
            <w:tcW w:w="3348" w:type="dxa"/>
            <w:tcBorders>
              <w:top w:val="nil"/>
            </w:tcBorders>
            <w:shd w:val="clear" w:color="auto" w:fill="auto"/>
          </w:tcPr>
          <w:p w14:paraId="098B7060" w14:textId="77777777" w:rsidR="00B318CD" w:rsidRPr="00FE13EB" w:rsidRDefault="00B318CD" w:rsidP="005F2302">
            <w:pPr>
              <w:pStyle w:val="Table"/>
              <w:keepNext/>
              <w:spacing w:before="0" w:after="0"/>
              <w:rPr>
                <w:rFonts w:ascii="Times New Roman" w:hAnsi="Times New Roman"/>
                <w:sz w:val="22"/>
                <w:szCs w:val="22"/>
                <w:lang w:val="da-DK"/>
              </w:rPr>
            </w:pPr>
          </w:p>
        </w:tc>
        <w:tc>
          <w:tcPr>
            <w:tcW w:w="1560" w:type="dxa"/>
            <w:tcBorders>
              <w:top w:val="single" w:sz="4" w:space="0" w:color="auto"/>
              <w:bottom w:val="single" w:sz="4" w:space="0" w:color="auto"/>
            </w:tcBorders>
            <w:shd w:val="clear" w:color="auto" w:fill="auto"/>
          </w:tcPr>
          <w:p w14:paraId="4562C381" w14:textId="512817FE" w:rsidR="00B318CD" w:rsidRPr="00FE13EB" w:rsidRDefault="00E56C2E" w:rsidP="005F2302">
            <w:pPr>
              <w:pStyle w:val="Table"/>
              <w:keepNext/>
              <w:spacing w:before="0" w:after="0"/>
              <w:jc w:val="center"/>
              <w:rPr>
                <w:rFonts w:ascii="Times New Roman" w:hAnsi="Times New Roman"/>
                <w:sz w:val="22"/>
                <w:szCs w:val="22"/>
                <w:lang w:val="da-DK"/>
              </w:rPr>
            </w:pPr>
            <w:r>
              <w:rPr>
                <w:rFonts w:ascii="Times New Roman" w:hAnsi="Times New Roman"/>
                <w:sz w:val="22"/>
                <w:szCs w:val="22"/>
                <w:lang w:val="da-DK"/>
              </w:rPr>
              <w:t>O</w:t>
            </w:r>
            <w:r w:rsidRPr="00E56C2E">
              <w:rPr>
                <w:rFonts w:ascii="Times New Roman" w:hAnsi="Times New Roman"/>
                <w:sz w:val="22"/>
                <w:szCs w:val="22"/>
                <w:lang w:val="da-DK"/>
              </w:rPr>
              <w:t>malizumab</w:t>
            </w:r>
          </w:p>
          <w:p w14:paraId="78F30147"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N=209</w:t>
            </w:r>
          </w:p>
        </w:tc>
        <w:tc>
          <w:tcPr>
            <w:tcW w:w="1440" w:type="dxa"/>
            <w:tcBorders>
              <w:top w:val="single" w:sz="4" w:space="0" w:color="auto"/>
              <w:bottom w:val="single" w:sz="4" w:space="0" w:color="auto"/>
            </w:tcBorders>
            <w:shd w:val="clear" w:color="auto" w:fill="auto"/>
          </w:tcPr>
          <w:p w14:paraId="1D8503B2"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Placebo</w:t>
            </w:r>
          </w:p>
          <w:p w14:paraId="12EB83BB"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N=210</w:t>
            </w:r>
          </w:p>
        </w:tc>
      </w:tr>
      <w:tr w:rsidR="00B318CD" w:rsidRPr="00FE13EB" w14:paraId="5CB4E360" w14:textId="77777777" w:rsidTr="004B5D78">
        <w:tc>
          <w:tcPr>
            <w:tcW w:w="3348" w:type="dxa"/>
            <w:tcBorders>
              <w:top w:val="single" w:sz="4" w:space="0" w:color="auto"/>
            </w:tcBorders>
            <w:shd w:val="clear" w:color="auto" w:fill="auto"/>
          </w:tcPr>
          <w:p w14:paraId="7DBC29C4"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Astmaeksacerbationer</w:t>
            </w:r>
          </w:p>
        </w:tc>
        <w:tc>
          <w:tcPr>
            <w:tcW w:w="1560" w:type="dxa"/>
            <w:tcBorders>
              <w:top w:val="single" w:sz="4" w:space="0" w:color="auto"/>
            </w:tcBorders>
            <w:shd w:val="clear" w:color="auto" w:fill="auto"/>
          </w:tcPr>
          <w:p w14:paraId="369B5172" w14:textId="77777777" w:rsidR="00B318CD" w:rsidRPr="00FE13EB" w:rsidRDefault="00B318CD" w:rsidP="005F2302">
            <w:pPr>
              <w:pStyle w:val="Table"/>
              <w:keepNext/>
              <w:spacing w:before="0" w:after="0"/>
              <w:rPr>
                <w:rFonts w:ascii="Times New Roman" w:hAnsi="Times New Roman"/>
                <w:sz w:val="22"/>
                <w:szCs w:val="22"/>
                <w:lang w:val="da-DK"/>
              </w:rPr>
            </w:pPr>
          </w:p>
        </w:tc>
        <w:tc>
          <w:tcPr>
            <w:tcW w:w="1440" w:type="dxa"/>
            <w:tcBorders>
              <w:top w:val="single" w:sz="4" w:space="0" w:color="auto"/>
            </w:tcBorders>
            <w:shd w:val="clear" w:color="auto" w:fill="auto"/>
          </w:tcPr>
          <w:p w14:paraId="7F904506" w14:textId="77777777" w:rsidR="00B318CD" w:rsidRPr="00FE13EB" w:rsidRDefault="00B318CD" w:rsidP="005F2302">
            <w:pPr>
              <w:pStyle w:val="Table"/>
              <w:keepNext/>
              <w:spacing w:before="0" w:after="0"/>
              <w:rPr>
                <w:rFonts w:ascii="Times New Roman" w:hAnsi="Times New Roman"/>
                <w:sz w:val="22"/>
                <w:szCs w:val="22"/>
                <w:lang w:val="da-DK"/>
              </w:rPr>
            </w:pPr>
          </w:p>
        </w:tc>
      </w:tr>
      <w:tr w:rsidR="00B318CD" w:rsidRPr="00FE13EB" w14:paraId="031A1430" w14:textId="77777777" w:rsidTr="004B5D78">
        <w:tc>
          <w:tcPr>
            <w:tcW w:w="3348" w:type="dxa"/>
            <w:tcBorders>
              <w:bottom w:val="nil"/>
            </w:tcBorders>
            <w:shd w:val="clear" w:color="auto" w:fill="auto"/>
          </w:tcPr>
          <w:p w14:paraId="2283BECE"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333BB203"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0,74</w:t>
            </w:r>
          </w:p>
        </w:tc>
        <w:tc>
          <w:tcPr>
            <w:tcW w:w="1440" w:type="dxa"/>
            <w:tcBorders>
              <w:bottom w:val="nil"/>
            </w:tcBorders>
            <w:shd w:val="clear" w:color="auto" w:fill="auto"/>
          </w:tcPr>
          <w:p w14:paraId="1428FA61"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0,92</w:t>
            </w:r>
          </w:p>
        </w:tc>
      </w:tr>
      <w:tr w:rsidR="00B318CD" w:rsidRPr="00FE13EB" w14:paraId="66C672FA" w14:textId="77777777" w:rsidTr="004B5D78">
        <w:tc>
          <w:tcPr>
            <w:tcW w:w="3348" w:type="dxa"/>
            <w:tcBorders>
              <w:top w:val="nil"/>
              <w:bottom w:val="single" w:sz="4" w:space="0" w:color="auto"/>
            </w:tcBorders>
            <w:shd w:val="clear" w:color="auto" w:fill="auto"/>
          </w:tcPr>
          <w:p w14:paraId="1A852AB7"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01C46795"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19,4 %, p = 0,153</w:t>
            </w:r>
          </w:p>
        </w:tc>
      </w:tr>
      <w:tr w:rsidR="00B318CD" w:rsidRPr="00FE13EB" w14:paraId="68E96D84" w14:textId="77777777" w:rsidTr="004B5D78">
        <w:tc>
          <w:tcPr>
            <w:tcW w:w="3348" w:type="dxa"/>
            <w:tcBorders>
              <w:top w:val="single" w:sz="4" w:space="0" w:color="auto"/>
            </w:tcBorders>
            <w:shd w:val="clear" w:color="auto" w:fill="auto"/>
          </w:tcPr>
          <w:p w14:paraId="6635D556"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Svære astmaeksacerbationer</w:t>
            </w:r>
          </w:p>
        </w:tc>
        <w:tc>
          <w:tcPr>
            <w:tcW w:w="1560" w:type="dxa"/>
            <w:tcBorders>
              <w:top w:val="single" w:sz="4" w:space="0" w:color="auto"/>
            </w:tcBorders>
            <w:shd w:val="clear" w:color="auto" w:fill="auto"/>
          </w:tcPr>
          <w:p w14:paraId="3A462008"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2F4799F1"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32218C50" w14:textId="77777777" w:rsidTr="004B5D78">
        <w:tc>
          <w:tcPr>
            <w:tcW w:w="3348" w:type="dxa"/>
            <w:tcBorders>
              <w:bottom w:val="nil"/>
            </w:tcBorders>
            <w:shd w:val="clear" w:color="auto" w:fill="auto"/>
          </w:tcPr>
          <w:p w14:paraId="5E1B5F48"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5B23306F"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70060603"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0,48</w:t>
            </w:r>
          </w:p>
        </w:tc>
      </w:tr>
      <w:tr w:rsidR="00B318CD" w:rsidRPr="00FE13EB" w14:paraId="5E77AB2E" w14:textId="77777777" w:rsidTr="004B5D78">
        <w:tc>
          <w:tcPr>
            <w:tcW w:w="3348" w:type="dxa"/>
            <w:tcBorders>
              <w:top w:val="nil"/>
              <w:bottom w:val="single" w:sz="4" w:space="0" w:color="auto"/>
            </w:tcBorders>
            <w:shd w:val="clear" w:color="auto" w:fill="auto"/>
          </w:tcPr>
          <w:p w14:paraId="4C10B034"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37449E3F"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50,1 %, p = 0,002</w:t>
            </w:r>
          </w:p>
        </w:tc>
      </w:tr>
      <w:tr w:rsidR="00B318CD" w:rsidRPr="00FE13EB" w14:paraId="61E82B64" w14:textId="77777777" w:rsidTr="004B5D78">
        <w:tc>
          <w:tcPr>
            <w:tcW w:w="3348" w:type="dxa"/>
            <w:tcBorders>
              <w:top w:val="single" w:sz="4" w:space="0" w:color="auto"/>
            </w:tcBorders>
            <w:shd w:val="clear" w:color="auto" w:fill="auto"/>
          </w:tcPr>
          <w:p w14:paraId="2FEEEAD0"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Akutte besøg</w:t>
            </w:r>
          </w:p>
        </w:tc>
        <w:tc>
          <w:tcPr>
            <w:tcW w:w="1560" w:type="dxa"/>
            <w:tcBorders>
              <w:top w:val="single" w:sz="4" w:space="0" w:color="auto"/>
            </w:tcBorders>
            <w:shd w:val="clear" w:color="auto" w:fill="auto"/>
          </w:tcPr>
          <w:p w14:paraId="7BB30500"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1DD3D03B"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4D7F1B19" w14:textId="77777777" w:rsidTr="004B5D78">
        <w:tc>
          <w:tcPr>
            <w:tcW w:w="3348" w:type="dxa"/>
            <w:tcBorders>
              <w:bottom w:val="nil"/>
            </w:tcBorders>
            <w:shd w:val="clear" w:color="auto" w:fill="auto"/>
          </w:tcPr>
          <w:p w14:paraId="22D591DE"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7649B2C2"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045BB6C3"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0,43</w:t>
            </w:r>
          </w:p>
        </w:tc>
      </w:tr>
      <w:tr w:rsidR="00B318CD" w:rsidRPr="00FE13EB" w14:paraId="4940E49A" w14:textId="77777777" w:rsidTr="004B5D78">
        <w:tc>
          <w:tcPr>
            <w:tcW w:w="3348" w:type="dxa"/>
            <w:tcBorders>
              <w:top w:val="nil"/>
              <w:bottom w:val="single" w:sz="4" w:space="0" w:color="auto"/>
            </w:tcBorders>
            <w:shd w:val="clear" w:color="auto" w:fill="auto"/>
          </w:tcPr>
          <w:p w14:paraId="203F7A22"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3E3D1AFB"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43,9 %, p = 0,038</w:t>
            </w:r>
          </w:p>
        </w:tc>
      </w:tr>
      <w:tr w:rsidR="00B318CD" w:rsidRPr="00FE13EB" w14:paraId="38C253D4" w14:textId="77777777" w:rsidTr="004B5D78">
        <w:tc>
          <w:tcPr>
            <w:tcW w:w="3348" w:type="dxa"/>
            <w:tcBorders>
              <w:top w:val="single" w:sz="4" w:space="0" w:color="auto"/>
            </w:tcBorders>
            <w:shd w:val="clear" w:color="auto" w:fill="auto"/>
          </w:tcPr>
          <w:p w14:paraId="598EC47B"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Lægens overordnet vurdering</w:t>
            </w:r>
          </w:p>
        </w:tc>
        <w:tc>
          <w:tcPr>
            <w:tcW w:w="1560" w:type="dxa"/>
            <w:tcBorders>
              <w:top w:val="single" w:sz="4" w:space="0" w:color="auto"/>
            </w:tcBorders>
            <w:shd w:val="clear" w:color="auto" w:fill="auto"/>
          </w:tcPr>
          <w:p w14:paraId="55148909"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0FD9FCC2"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64276B20" w14:textId="77777777" w:rsidTr="004B5D78">
        <w:tc>
          <w:tcPr>
            <w:tcW w:w="3348" w:type="dxa"/>
            <w:tcBorders>
              <w:bottom w:val="nil"/>
            </w:tcBorders>
            <w:shd w:val="clear" w:color="auto" w:fill="auto"/>
          </w:tcPr>
          <w:p w14:paraId="1216AC15"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respondenter*</w:t>
            </w:r>
          </w:p>
        </w:tc>
        <w:tc>
          <w:tcPr>
            <w:tcW w:w="1560" w:type="dxa"/>
            <w:tcBorders>
              <w:bottom w:val="nil"/>
            </w:tcBorders>
            <w:shd w:val="clear" w:color="auto" w:fill="auto"/>
          </w:tcPr>
          <w:p w14:paraId="0AD460B9"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60,5 %</w:t>
            </w:r>
          </w:p>
        </w:tc>
        <w:tc>
          <w:tcPr>
            <w:tcW w:w="1440" w:type="dxa"/>
            <w:tcBorders>
              <w:bottom w:val="nil"/>
            </w:tcBorders>
            <w:shd w:val="clear" w:color="auto" w:fill="auto"/>
          </w:tcPr>
          <w:p w14:paraId="108F4A70"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42,8 %</w:t>
            </w:r>
          </w:p>
        </w:tc>
      </w:tr>
      <w:tr w:rsidR="00B318CD" w:rsidRPr="00FE13EB" w14:paraId="5BB3157F" w14:textId="77777777" w:rsidTr="004B5D78">
        <w:tc>
          <w:tcPr>
            <w:tcW w:w="3348" w:type="dxa"/>
            <w:tcBorders>
              <w:top w:val="nil"/>
              <w:bottom w:val="single" w:sz="4" w:space="0" w:color="auto"/>
            </w:tcBorders>
            <w:shd w:val="clear" w:color="auto" w:fill="auto"/>
          </w:tcPr>
          <w:p w14:paraId="57458C8E"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tcBorders>
              <w:top w:val="nil"/>
              <w:bottom w:val="single" w:sz="4" w:space="0" w:color="auto"/>
            </w:tcBorders>
            <w:shd w:val="clear" w:color="auto" w:fill="auto"/>
          </w:tcPr>
          <w:p w14:paraId="222E0CF0"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&lt;0,001</w:t>
            </w:r>
          </w:p>
        </w:tc>
      </w:tr>
      <w:tr w:rsidR="00B318CD" w:rsidRPr="00FE13EB" w14:paraId="3FD1C6EA" w14:textId="77777777" w:rsidTr="004B5D78">
        <w:tc>
          <w:tcPr>
            <w:tcW w:w="3348" w:type="dxa"/>
            <w:tcBorders>
              <w:top w:val="single" w:sz="4" w:space="0" w:color="auto"/>
            </w:tcBorders>
            <w:shd w:val="clear" w:color="auto" w:fill="auto"/>
          </w:tcPr>
          <w:p w14:paraId="004C9FD4"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AQL-forbedring</w:t>
            </w:r>
          </w:p>
        </w:tc>
        <w:tc>
          <w:tcPr>
            <w:tcW w:w="1560" w:type="dxa"/>
            <w:tcBorders>
              <w:top w:val="single" w:sz="4" w:space="0" w:color="auto"/>
            </w:tcBorders>
            <w:shd w:val="clear" w:color="auto" w:fill="auto"/>
          </w:tcPr>
          <w:p w14:paraId="169C30B4"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01053513"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20DB15CD" w14:textId="77777777" w:rsidTr="004B5D78">
        <w:tc>
          <w:tcPr>
            <w:tcW w:w="3348" w:type="dxa"/>
            <w:shd w:val="clear" w:color="auto" w:fill="auto"/>
          </w:tcPr>
          <w:p w14:paraId="6DC8E710"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af patienter ≥0,5 forbedring</w:t>
            </w:r>
          </w:p>
        </w:tc>
        <w:tc>
          <w:tcPr>
            <w:tcW w:w="1560" w:type="dxa"/>
            <w:shd w:val="clear" w:color="auto" w:fill="auto"/>
          </w:tcPr>
          <w:p w14:paraId="4F554972"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60,8 %</w:t>
            </w:r>
          </w:p>
        </w:tc>
        <w:tc>
          <w:tcPr>
            <w:tcW w:w="1440" w:type="dxa"/>
            <w:shd w:val="clear" w:color="auto" w:fill="auto"/>
          </w:tcPr>
          <w:p w14:paraId="15EF8557"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47,8 %</w:t>
            </w:r>
          </w:p>
        </w:tc>
      </w:tr>
      <w:tr w:rsidR="00B318CD" w:rsidRPr="00FE13EB" w14:paraId="08782EE6" w14:textId="77777777" w:rsidTr="004B5D78">
        <w:tc>
          <w:tcPr>
            <w:tcW w:w="3348" w:type="dxa"/>
            <w:shd w:val="clear" w:color="auto" w:fill="auto"/>
          </w:tcPr>
          <w:p w14:paraId="0FE01FFC"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shd w:val="clear" w:color="auto" w:fill="auto"/>
          </w:tcPr>
          <w:p w14:paraId="2437B71A"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0,008</w:t>
            </w:r>
          </w:p>
        </w:tc>
      </w:tr>
    </w:tbl>
    <w:p w14:paraId="05ABE7DA" w14:textId="77777777" w:rsidR="00B318CD" w:rsidRPr="00FE13EB" w:rsidRDefault="00B318CD" w:rsidP="005F2302">
      <w:pPr>
        <w:pStyle w:val="TextTegnTegnTegn"/>
        <w:keepNext/>
        <w:tabs>
          <w:tab w:val="left" w:pos="567"/>
        </w:tabs>
        <w:spacing w:before="0"/>
        <w:rPr>
          <w:sz w:val="22"/>
          <w:szCs w:val="22"/>
          <w:lang w:val="da-DK"/>
        </w:rPr>
      </w:pPr>
      <w:r w:rsidRPr="00FE13EB">
        <w:rPr>
          <w:sz w:val="22"/>
          <w:szCs w:val="22"/>
          <w:lang w:val="da-DK"/>
        </w:rPr>
        <w:t>*</w:t>
      </w:r>
      <w:r w:rsidRPr="00FE13EB">
        <w:rPr>
          <w:sz w:val="22"/>
          <w:szCs w:val="22"/>
          <w:lang w:val="da-DK"/>
        </w:rPr>
        <w:tab/>
        <w:t>markant forbedring eller fuldstændig kontrol</w:t>
      </w:r>
    </w:p>
    <w:p w14:paraId="2EEA55D0" w14:textId="77777777" w:rsidR="00B318CD" w:rsidRPr="00FE13EB" w:rsidRDefault="00B318CD" w:rsidP="005F2302">
      <w:pPr>
        <w:pStyle w:val="TextTegnTegnTegn"/>
        <w:tabs>
          <w:tab w:val="left" w:pos="567"/>
        </w:tabs>
        <w:spacing w:before="0"/>
        <w:rPr>
          <w:sz w:val="22"/>
          <w:szCs w:val="22"/>
          <w:lang w:val="da-DK"/>
        </w:rPr>
      </w:pPr>
      <w:r w:rsidRPr="00FE13EB">
        <w:rPr>
          <w:sz w:val="22"/>
          <w:szCs w:val="22"/>
          <w:lang w:val="da-DK"/>
        </w:rPr>
        <w:t>**</w:t>
      </w:r>
      <w:r w:rsidRPr="00FE13EB">
        <w:rPr>
          <w:sz w:val="22"/>
          <w:szCs w:val="22"/>
          <w:lang w:val="da-DK"/>
        </w:rPr>
        <w:tab/>
        <w:t>p-værdi for overordnet fordeling af vurdering</w:t>
      </w:r>
    </w:p>
    <w:p w14:paraId="6EEAC834" w14:textId="77777777" w:rsidR="00B318CD" w:rsidRPr="00FE13EB" w:rsidRDefault="00B318CD" w:rsidP="005F2302">
      <w:pPr>
        <w:pStyle w:val="TextTegnTegnTegn"/>
        <w:spacing w:before="0"/>
        <w:jc w:val="left"/>
        <w:rPr>
          <w:sz w:val="22"/>
          <w:szCs w:val="22"/>
          <w:lang w:val="da-DK"/>
        </w:rPr>
      </w:pPr>
    </w:p>
    <w:p w14:paraId="400F6335" w14:textId="081CE00D" w:rsidR="00B318CD" w:rsidRPr="00FE13EB" w:rsidRDefault="00B318CD" w:rsidP="005F2302">
      <w:pPr>
        <w:pStyle w:val="TextTegnTegnTegn"/>
        <w:spacing w:before="0"/>
        <w:jc w:val="left"/>
        <w:rPr>
          <w:color w:val="000000"/>
          <w:sz w:val="22"/>
          <w:szCs w:val="22"/>
          <w:lang w:val="da-DK"/>
        </w:rPr>
      </w:pPr>
      <w:r w:rsidRPr="00FE13EB">
        <w:rPr>
          <w:sz w:val="22"/>
          <w:szCs w:val="22"/>
          <w:lang w:val="da-DK"/>
        </w:rPr>
        <w:t xml:space="preserve">Studie 2 vurderede effekten og sikkerheden af </w:t>
      </w:r>
      <w:r w:rsidR="00E56C2E">
        <w:rPr>
          <w:sz w:val="22"/>
          <w:szCs w:val="22"/>
          <w:lang w:val="da-DK"/>
        </w:rPr>
        <w:t>o</w:t>
      </w:r>
      <w:r w:rsidR="00E56C2E" w:rsidRPr="00FE13EB">
        <w:rPr>
          <w:sz w:val="22"/>
          <w:szCs w:val="22"/>
          <w:lang w:val="da-DK"/>
        </w:rPr>
        <w:t>malizumab</w:t>
      </w:r>
      <w:r w:rsidRPr="00FE13EB">
        <w:rPr>
          <w:sz w:val="22"/>
          <w:szCs w:val="22"/>
          <w:lang w:val="da-DK"/>
        </w:rPr>
        <w:t xml:space="preserve"> i en population med 312 svære allergiske astmatikere, som tilsvarede populationen i studie 1</w:t>
      </w:r>
      <w:r w:rsidRPr="00FE13EB">
        <w:rPr>
          <w:color w:val="000000"/>
          <w:sz w:val="22"/>
          <w:szCs w:val="22"/>
          <w:lang w:val="da-DK"/>
        </w:rPr>
        <w:t xml:space="preserve">. Behandling med </w:t>
      </w:r>
      <w:r w:rsidR="00E56C2E">
        <w:rPr>
          <w:sz w:val="22"/>
          <w:szCs w:val="22"/>
          <w:lang w:val="da-DK"/>
        </w:rPr>
        <w:t>o</w:t>
      </w:r>
      <w:r w:rsidR="00E56C2E" w:rsidRPr="00FE13EB">
        <w:rPr>
          <w:sz w:val="22"/>
          <w:szCs w:val="22"/>
          <w:lang w:val="da-DK"/>
        </w:rPr>
        <w:t>malizumab</w:t>
      </w:r>
      <w:r w:rsidRPr="00FE13EB">
        <w:rPr>
          <w:color w:val="000000"/>
          <w:sz w:val="22"/>
          <w:szCs w:val="22"/>
          <w:lang w:val="da-DK"/>
        </w:rPr>
        <w:t xml:space="preserve"> i dette ublindede studie medførte en reduktion på 61 % i hyppigheden for klinisk signifikant astmaeksacerbation sammenlignet med gængs astmaterapi alene.</w:t>
      </w:r>
    </w:p>
    <w:p w14:paraId="295DCCE2" w14:textId="77777777" w:rsidR="00B318CD" w:rsidRPr="00FE13EB" w:rsidRDefault="00B318CD" w:rsidP="005F2302">
      <w:pPr>
        <w:pStyle w:val="TextTegnTegnTegn"/>
        <w:spacing w:before="0"/>
        <w:jc w:val="left"/>
        <w:rPr>
          <w:color w:val="000000"/>
          <w:sz w:val="22"/>
          <w:szCs w:val="22"/>
          <w:lang w:val="da-DK"/>
        </w:rPr>
      </w:pPr>
    </w:p>
    <w:p w14:paraId="0E89D1C5" w14:textId="6E8F07BF" w:rsidR="00B318CD" w:rsidRPr="00FE13EB" w:rsidRDefault="00B318CD" w:rsidP="005F2302">
      <w:pPr>
        <w:pStyle w:val="TextTegnTegnTegn"/>
        <w:spacing w:before="0"/>
        <w:jc w:val="left"/>
        <w:rPr>
          <w:sz w:val="22"/>
          <w:szCs w:val="22"/>
          <w:lang w:val="da-DK"/>
        </w:rPr>
      </w:pPr>
      <w:r w:rsidRPr="00FE13EB">
        <w:rPr>
          <w:sz w:val="22"/>
          <w:szCs w:val="22"/>
          <w:lang w:val="da-DK"/>
        </w:rPr>
        <w:t>Fire yderligere store placebo-kontrollerede underbyggende studier med 1</w:t>
      </w:r>
      <w:r w:rsidR="00296BA5">
        <w:rPr>
          <w:sz w:val="22"/>
          <w:szCs w:val="22"/>
          <w:lang w:val="da-DK"/>
        </w:rPr>
        <w:t> </w:t>
      </w:r>
      <w:r w:rsidRPr="00FE13EB">
        <w:rPr>
          <w:sz w:val="22"/>
          <w:szCs w:val="22"/>
          <w:lang w:val="da-DK"/>
        </w:rPr>
        <w:t xml:space="preserve">722 voksne og unge af 28 til 52 ugers varighed (studie 3, 4, 5, 6) vurderede effekten og sikkerheden af </w:t>
      </w:r>
      <w:r w:rsidR="00E56C2E">
        <w:rPr>
          <w:sz w:val="22"/>
          <w:szCs w:val="22"/>
          <w:lang w:val="da-DK"/>
        </w:rPr>
        <w:t>o</w:t>
      </w:r>
      <w:r w:rsidR="00E56C2E" w:rsidRPr="00FE13EB">
        <w:rPr>
          <w:sz w:val="22"/>
          <w:szCs w:val="22"/>
          <w:lang w:val="da-DK"/>
        </w:rPr>
        <w:t>malizumab</w:t>
      </w:r>
      <w:r w:rsidRPr="00FE13EB">
        <w:rPr>
          <w:sz w:val="22"/>
          <w:szCs w:val="22"/>
          <w:lang w:val="da-DK"/>
        </w:rPr>
        <w:t xml:space="preserve"> hos patienter med svær vedvarende astma. De fleste patienter var utilstrækkeligt kontrollerede, men fik mindre øvrig astmaterapi end patienter i studie 1 eller 2. I studie 3</w:t>
      </w:r>
      <w:r w:rsidRPr="00FE13EB">
        <w:rPr>
          <w:sz w:val="22"/>
          <w:szCs w:val="22"/>
          <w:lang w:val="da-DK"/>
        </w:rPr>
        <w:noBreakHyphen/>
        <w:t>5 anvendtes eksacerbation som det primære endepunkt, hvorimod studie 6 hovedsageligt evaluerede sparing med inhalationskortikosteroid.</w:t>
      </w:r>
    </w:p>
    <w:p w14:paraId="584139F9" w14:textId="77777777" w:rsidR="00B318CD" w:rsidRPr="00FE13EB" w:rsidRDefault="00B318CD" w:rsidP="005F2302">
      <w:pPr>
        <w:pStyle w:val="TextTegnTegnTegn"/>
        <w:spacing w:before="0"/>
        <w:jc w:val="left"/>
        <w:rPr>
          <w:color w:val="000000"/>
          <w:sz w:val="22"/>
          <w:szCs w:val="22"/>
          <w:lang w:val="da-DK"/>
        </w:rPr>
      </w:pPr>
    </w:p>
    <w:p w14:paraId="5959E344" w14:textId="002911DE" w:rsidR="00B318CD" w:rsidRPr="00FE13EB" w:rsidRDefault="00B318CD" w:rsidP="005F2302">
      <w:pPr>
        <w:pStyle w:val="TextTegnTegnTegn"/>
        <w:spacing w:before="0"/>
        <w:jc w:val="left"/>
        <w:rPr>
          <w:color w:val="000000"/>
          <w:sz w:val="22"/>
          <w:szCs w:val="22"/>
          <w:lang w:val="da-DK"/>
        </w:rPr>
      </w:pPr>
      <w:r w:rsidRPr="00FE13EB">
        <w:rPr>
          <w:color w:val="000000"/>
          <w:sz w:val="22"/>
          <w:szCs w:val="22"/>
          <w:lang w:val="da-DK"/>
        </w:rPr>
        <w:t xml:space="preserve">I studie 3, 4 og 5 havde patienter behandlet med </w:t>
      </w:r>
      <w:r w:rsidR="00E56C2E">
        <w:rPr>
          <w:sz w:val="22"/>
          <w:szCs w:val="22"/>
          <w:lang w:val="da-DK"/>
        </w:rPr>
        <w:t>o</w:t>
      </w:r>
      <w:r w:rsidR="00E56C2E" w:rsidRPr="00FE13EB">
        <w:rPr>
          <w:sz w:val="22"/>
          <w:szCs w:val="22"/>
          <w:lang w:val="da-DK"/>
        </w:rPr>
        <w:t>malizumab</w:t>
      </w:r>
      <w:r w:rsidRPr="00FE13EB">
        <w:rPr>
          <w:color w:val="000000"/>
          <w:sz w:val="22"/>
          <w:szCs w:val="22"/>
          <w:lang w:val="da-DK"/>
        </w:rPr>
        <w:t xml:space="preserve"> en reduktion i hyppigheden af astmaeksacerbationer på henholdvis 37,5 % (p=0,027), 40,3 % (p&lt;0,001) og 57,6 % (p&lt;0,001) sammenlignet med placebo.</w:t>
      </w:r>
    </w:p>
    <w:p w14:paraId="6870916D" w14:textId="77777777" w:rsidR="00B318CD" w:rsidRPr="00FE13EB" w:rsidRDefault="00B318CD" w:rsidP="005F2302">
      <w:pPr>
        <w:pStyle w:val="TextTegnTegnTegn"/>
        <w:spacing w:before="0"/>
        <w:jc w:val="left"/>
        <w:rPr>
          <w:color w:val="000000"/>
          <w:sz w:val="22"/>
          <w:szCs w:val="22"/>
          <w:lang w:val="da-DK"/>
        </w:rPr>
      </w:pPr>
    </w:p>
    <w:p w14:paraId="4187E7C0" w14:textId="429F1F48" w:rsidR="00B318CD" w:rsidRPr="00FE13EB" w:rsidRDefault="00B318CD" w:rsidP="005F2302">
      <w:pPr>
        <w:pStyle w:val="TextTegnTegnTegn"/>
        <w:spacing w:before="0"/>
        <w:jc w:val="left"/>
        <w:rPr>
          <w:color w:val="000000"/>
          <w:sz w:val="22"/>
          <w:szCs w:val="22"/>
          <w:lang w:val="da-DK"/>
        </w:rPr>
      </w:pPr>
      <w:r w:rsidRPr="00FE13EB">
        <w:rPr>
          <w:color w:val="000000"/>
          <w:sz w:val="22"/>
          <w:szCs w:val="22"/>
          <w:lang w:val="da-DK"/>
        </w:rPr>
        <w:t xml:space="preserve">I studie 6 var betydeligt sværere allergiske astmapatienter på </w:t>
      </w:r>
      <w:r w:rsidR="00E56C2E">
        <w:rPr>
          <w:sz w:val="22"/>
          <w:szCs w:val="22"/>
          <w:lang w:val="da-DK"/>
        </w:rPr>
        <w:t>o</w:t>
      </w:r>
      <w:r w:rsidR="00E56C2E" w:rsidRPr="00FE13EB">
        <w:rPr>
          <w:sz w:val="22"/>
          <w:szCs w:val="22"/>
          <w:lang w:val="da-DK"/>
        </w:rPr>
        <w:t>malizumab</w:t>
      </w:r>
      <w:r w:rsidRPr="00FE13EB">
        <w:rPr>
          <w:color w:val="000000"/>
          <w:sz w:val="22"/>
          <w:szCs w:val="22"/>
          <w:lang w:val="da-DK"/>
        </w:rPr>
        <w:t xml:space="preserve"> i stand til at reducere deres flutikasondosis til </w:t>
      </w:r>
      <w:r w:rsidRPr="00FE13EB">
        <w:rPr>
          <w:rFonts w:ascii="Symbol" w:eastAsia="Symbol" w:hAnsi="Symbol" w:cs="Symbol"/>
          <w:color w:val="000000"/>
          <w:sz w:val="22"/>
          <w:szCs w:val="22"/>
          <w:lang w:val="da-DK"/>
        </w:rPr>
        <w:t></w:t>
      </w:r>
      <w:r w:rsidRPr="00FE13EB">
        <w:rPr>
          <w:color w:val="000000"/>
          <w:sz w:val="22"/>
          <w:szCs w:val="22"/>
          <w:lang w:val="da-DK"/>
        </w:rPr>
        <w:t>500 mikrogram/dagligt uden forværring af astmakontrol (60,3 %) sammenlignet med placebogruppen (45,8 %, p&lt;0,05).</w:t>
      </w:r>
    </w:p>
    <w:p w14:paraId="15D292D6" w14:textId="77777777" w:rsidR="00B318CD" w:rsidRPr="00FE13EB" w:rsidRDefault="00B318CD" w:rsidP="005F2302">
      <w:pPr>
        <w:pStyle w:val="TextTegnTegnTegn"/>
        <w:spacing w:before="0"/>
        <w:jc w:val="left"/>
        <w:rPr>
          <w:color w:val="000000"/>
          <w:sz w:val="22"/>
          <w:szCs w:val="22"/>
          <w:lang w:val="da-DK"/>
        </w:rPr>
      </w:pPr>
    </w:p>
    <w:p w14:paraId="4A57C64D" w14:textId="6D7FD862" w:rsidR="00B318CD" w:rsidRPr="00FE13EB" w:rsidRDefault="00B318CD" w:rsidP="005F2302">
      <w:pPr>
        <w:pStyle w:val="TextTegnTegnTegn"/>
        <w:spacing w:before="0"/>
        <w:jc w:val="left"/>
        <w:rPr>
          <w:sz w:val="22"/>
          <w:szCs w:val="22"/>
          <w:lang w:val="da-DK"/>
        </w:rPr>
      </w:pPr>
      <w:r w:rsidRPr="00FE13EB">
        <w:rPr>
          <w:sz w:val="22"/>
          <w:szCs w:val="22"/>
          <w:lang w:val="da-DK"/>
        </w:rPr>
        <w:t xml:space="preserve">Scoren for livskvalitet blev målt ved hjælp af ”Junipers Astma-related Quality of Life Questionnaire”. I alle seks studier var der en statistisk signifikant forbedring fra </w:t>
      </w:r>
      <w:r w:rsidRPr="00FE13EB">
        <w:rPr>
          <w:i/>
          <w:sz w:val="22"/>
          <w:szCs w:val="22"/>
          <w:lang w:val="da-DK"/>
        </w:rPr>
        <w:t>baseline</w:t>
      </w:r>
      <w:r w:rsidRPr="00FE13EB">
        <w:rPr>
          <w:sz w:val="22"/>
          <w:szCs w:val="22"/>
          <w:lang w:val="da-DK"/>
        </w:rPr>
        <w:t xml:space="preserve"> i scoren for livskvalitet for </w:t>
      </w:r>
      <w:r w:rsidR="00E56C2E">
        <w:rPr>
          <w:sz w:val="22"/>
          <w:szCs w:val="22"/>
          <w:lang w:val="da-DK"/>
        </w:rPr>
        <w:t>o</w:t>
      </w:r>
      <w:r w:rsidR="00E56C2E" w:rsidRPr="00FE13EB">
        <w:rPr>
          <w:sz w:val="22"/>
          <w:szCs w:val="22"/>
          <w:lang w:val="da-DK"/>
        </w:rPr>
        <w:t>malizumab</w:t>
      </w:r>
      <w:r w:rsidRPr="00FE13EB">
        <w:rPr>
          <w:sz w:val="22"/>
          <w:szCs w:val="22"/>
          <w:lang w:val="da-DK"/>
        </w:rPr>
        <w:t>-patienter versus placebo- eller kontrolgruppen.</w:t>
      </w:r>
    </w:p>
    <w:p w14:paraId="245F5868" w14:textId="77777777" w:rsidR="00B318CD" w:rsidRPr="00FE13EB" w:rsidRDefault="00B318CD" w:rsidP="005F2302">
      <w:pPr>
        <w:tabs>
          <w:tab w:val="clear" w:pos="567"/>
        </w:tabs>
        <w:spacing w:line="240" w:lineRule="auto"/>
        <w:rPr>
          <w:color w:val="000000"/>
          <w:szCs w:val="22"/>
          <w:lang w:val="da-DK"/>
        </w:rPr>
      </w:pPr>
    </w:p>
    <w:p w14:paraId="78CF5EDA" w14:textId="12916CA8" w:rsidR="00B318CD" w:rsidRPr="00FE13EB" w:rsidRDefault="00B318CD" w:rsidP="005F2302">
      <w:pPr>
        <w:pStyle w:val="TextTegnTegnTegn"/>
        <w:keepNext/>
        <w:spacing w:before="0"/>
        <w:jc w:val="left"/>
        <w:rPr>
          <w:color w:val="000000"/>
          <w:sz w:val="22"/>
          <w:szCs w:val="22"/>
          <w:lang w:val="da-DK"/>
        </w:rPr>
      </w:pPr>
      <w:r w:rsidRPr="00FE13EB">
        <w:rPr>
          <w:color w:val="000000"/>
          <w:sz w:val="22"/>
          <w:szCs w:val="22"/>
          <w:lang w:val="da-DK"/>
        </w:rPr>
        <w:t xml:space="preserve">Lægens samlede vurdering af </w:t>
      </w:r>
      <w:r w:rsidR="009552B4">
        <w:rPr>
          <w:color w:val="000000"/>
          <w:sz w:val="22"/>
          <w:szCs w:val="22"/>
          <w:lang w:val="da-DK"/>
        </w:rPr>
        <w:t>behandlingseffektivitet</w:t>
      </w:r>
      <w:r w:rsidRPr="00FE13EB">
        <w:rPr>
          <w:color w:val="000000"/>
          <w:sz w:val="22"/>
          <w:szCs w:val="22"/>
          <w:lang w:val="da-DK"/>
        </w:rPr>
        <w:t>:</w:t>
      </w:r>
    </w:p>
    <w:p w14:paraId="4676BF91" w14:textId="1E0F01C0" w:rsidR="00B318CD" w:rsidRPr="00FE13EB" w:rsidRDefault="00B318CD" w:rsidP="005F2302">
      <w:pPr>
        <w:tabs>
          <w:tab w:val="clear" w:pos="567"/>
        </w:tabs>
        <w:spacing w:line="240" w:lineRule="auto"/>
        <w:rPr>
          <w:color w:val="000000"/>
          <w:szCs w:val="22"/>
          <w:lang w:val="da-DK"/>
        </w:rPr>
      </w:pPr>
      <w:r w:rsidRPr="00FE13EB">
        <w:rPr>
          <w:color w:val="000000"/>
          <w:szCs w:val="22"/>
          <w:lang w:val="da-DK"/>
        </w:rPr>
        <w:t>Lægens overordnet evaluering blev udført i fem af ovenstående studier som en bred måling af astmakontrol udført af den behandlende læge. Lægen var i stand til at tage højde for PEF (</w:t>
      </w:r>
      <w:r w:rsidRPr="00FE13EB">
        <w:rPr>
          <w:i/>
          <w:color w:val="000000"/>
          <w:szCs w:val="22"/>
          <w:lang w:val="da-DK"/>
        </w:rPr>
        <w:t>peak expiratory flow</w:t>
      </w:r>
      <w:r w:rsidRPr="00FE13EB">
        <w:rPr>
          <w:color w:val="000000"/>
          <w:szCs w:val="22"/>
          <w:lang w:val="da-DK"/>
        </w:rPr>
        <w:t xml:space="preserve">), dag- og natsymptomer, anvendelse af </w:t>
      </w:r>
      <w:r w:rsidR="002310C7">
        <w:rPr>
          <w:color w:val="000000"/>
          <w:szCs w:val="22"/>
          <w:lang w:val="da-DK"/>
        </w:rPr>
        <w:t>anfald</w:t>
      </w:r>
      <w:r w:rsidRPr="00FE13EB">
        <w:rPr>
          <w:color w:val="000000"/>
          <w:szCs w:val="22"/>
          <w:lang w:val="da-DK"/>
        </w:rPr>
        <w:t xml:space="preserve">smedicin, spirometri og eksacerbationer. I alle fem studier var bedømmelsen, at en betydelig større andel af </w:t>
      </w:r>
      <w:r w:rsidR="00E56C2E">
        <w:rPr>
          <w:szCs w:val="22"/>
          <w:lang w:val="da-DK"/>
        </w:rPr>
        <w:t>o</w:t>
      </w:r>
      <w:r w:rsidR="00E56C2E" w:rsidRPr="00FE13EB">
        <w:rPr>
          <w:szCs w:val="22"/>
          <w:lang w:val="da-DK"/>
        </w:rPr>
        <w:t>malizumab</w:t>
      </w:r>
      <w:r w:rsidRPr="00FE13EB">
        <w:rPr>
          <w:color w:val="000000"/>
          <w:szCs w:val="22"/>
          <w:lang w:val="da-DK"/>
        </w:rPr>
        <w:t>-behandlede patienter havde opnået enten en markant forbedring i eller fuldstændig kontrol af deres astma sammenlignet med placebo-patienter.</w:t>
      </w:r>
    </w:p>
    <w:p w14:paraId="549FE695" w14:textId="77777777" w:rsidR="00B318CD" w:rsidRPr="00FE13EB" w:rsidRDefault="00B318CD" w:rsidP="005F2302">
      <w:pPr>
        <w:tabs>
          <w:tab w:val="clear" w:pos="567"/>
        </w:tabs>
        <w:spacing w:line="240" w:lineRule="auto"/>
        <w:rPr>
          <w:szCs w:val="22"/>
          <w:u w:val="single"/>
          <w:lang w:val="da-DK"/>
        </w:rPr>
      </w:pPr>
    </w:p>
    <w:p w14:paraId="155DB1DB" w14:textId="77777777" w:rsidR="00B318CD" w:rsidRPr="00FE13EB" w:rsidRDefault="00B318CD" w:rsidP="005F2302">
      <w:pPr>
        <w:keepNext/>
        <w:tabs>
          <w:tab w:val="clear" w:pos="567"/>
        </w:tabs>
        <w:spacing w:line="240" w:lineRule="auto"/>
        <w:rPr>
          <w:i/>
          <w:szCs w:val="22"/>
          <w:lang w:val="da-DK"/>
        </w:rPr>
      </w:pPr>
      <w:r w:rsidRPr="00FE13EB">
        <w:rPr>
          <w:i/>
          <w:szCs w:val="22"/>
          <w:lang w:val="da-DK"/>
        </w:rPr>
        <w:lastRenderedPageBreak/>
        <w:t>Børn 6 til &lt;12 år</w:t>
      </w:r>
    </w:p>
    <w:p w14:paraId="467CDC39" w14:textId="40C2F373" w:rsidR="00B318CD" w:rsidRPr="00FE13EB" w:rsidRDefault="00B318CD" w:rsidP="005F2302">
      <w:pPr>
        <w:tabs>
          <w:tab w:val="clear" w:pos="567"/>
        </w:tabs>
        <w:spacing w:line="240" w:lineRule="auto"/>
        <w:rPr>
          <w:szCs w:val="22"/>
          <w:lang w:val="da-DK"/>
        </w:rPr>
      </w:pPr>
      <w:r w:rsidRPr="00FE13EB">
        <w:rPr>
          <w:szCs w:val="22"/>
          <w:lang w:val="da-DK"/>
        </w:rPr>
        <w:t xml:space="preserve">Det primære belæg for </w:t>
      </w:r>
      <w:r w:rsidR="00E56C2E">
        <w:rPr>
          <w:szCs w:val="22"/>
          <w:lang w:val="da-DK"/>
        </w:rPr>
        <w:t>o</w:t>
      </w:r>
      <w:r w:rsidR="00E56C2E" w:rsidRPr="00FE13EB">
        <w:rPr>
          <w:szCs w:val="22"/>
          <w:lang w:val="da-DK"/>
        </w:rPr>
        <w:t>malizumab</w:t>
      </w:r>
      <w:r w:rsidRPr="00FE13EB">
        <w:rPr>
          <w:szCs w:val="22"/>
          <w:lang w:val="da-DK"/>
        </w:rPr>
        <w:t xml:space="preserve"> sikkerhed og virkning i aldersgruppen 6 til &lt;12 år stammer fra ét randomiseret, dobbeltblindet, placebokontrolleret, multicenter-studie (studie 7).</w:t>
      </w:r>
    </w:p>
    <w:p w14:paraId="3F19635A" w14:textId="77777777" w:rsidR="00B318CD" w:rsidRPr="00FE13EB" w:rsidRDefault="00B318CD" w:rsidP="005F2302">
      <w:pPr>
        <w:tabs>
          <w:tab w:val="clear" w:pos="567"/>
        </w:tabs>
        <w:spacing w:line="240" w:lineRule="auto"/>
        <w:rPr>
          <w:szCs w:val="22"/>
          <w:lang w:val="da-DK"/>
        </w:rPr>
      </w:pPr>
    </w:p>
    <w:p w14:paraId="4C055C12" w14:textId="77777777" w:rsidR="00B318CD" w:rsidRPr="00FE13EB" w:rsidRDefault="00B318CD" w:rsidP="005F2302">
      <w:pPr>
        <w:tabs>
          <w:tab w:val="clear" w:pos="567"/>
        </w:tabs>
        <w:spacing w:line="240" w:lineRule="auto"/>
        <w:rPr>
          <w:szCs w:val="22"/>
          <w:lang w:val="da-DK"/>
        </w:rPr>
      </w:pPr>
      <w:r w:rsidRPr="00FE13EB">
        <w:rPr>
          <w:szCs w:val="22"/>
          <w:lang w:val="da-DK"/>
        </w:rPr>
        <w:t>Studie 7 var et placebokontrolleret studie, som inkluderede en specifik undergruppe (n=235) af patienter, som defineret i nuværende indikation, der blev behandlet med højdosis-inhalationskortikosteroid (</w:t>
      </w:r>
      <w:r w:rsidRPr="00FE13EB">
        <w:rPr>
          <w:rFonts w:ascii="Symbol" w:hAnsi="Symbol"/>
          <w:szCs w:val="22"/>
          <w:lang w:val="da-DK"/>
        </w:rPr>
        <w:t></w:t>
      </w:r>
      <w:r w:rsidRPr="00FE13EB">
        <w:rPr>
          <w:szCs w:val="22"/>
          <w:lang w:val="da-DK"/>
        </w:rPr>
        <w:t>500 μg/dag fluticason eller tilsvarende) samt langtidsvirkende beta-agonist.</w:t>
      </w:r>
    </w:p>
    <w:p w14:paraId="04A9F95B" w14:textId="77777777" w:rsidR="00B318CD" w:rsidRPr="00FE13EB" w:rsidRDefault="00B318CD" w:rsidP="005F2302">
      <w:pPr>
        <w:tabs>
          <w:tab w:val="clear" w:pos="567"/>
        </w:tabs>
        <w:spacing w:line="240" w:lineRule="auto"/>
        <w:rPr>
          <w:szCs w:val="22"/>
          <w:lang w:val="da-DK"/>
        </w:rPr>
      </w:pPr>
    </w:p>
    <w:p w14:paraId="07CFD13C" w14:textId="77777777" w:rsidR="00B318CD" w:rsidRPr="00FE13EB" w:rsidRDefault="00B318CD" w:rsidP="005F2302">
      <w:pPr>
        <w:tabs>
          <w:tab w:val="clear" w:pos="567"/>
        </w:tabs>
        <w:spacing w:line="240" w:lineRule="auto"/>
        <w:rPr>
          <w:szCs w:val="22"/>
          <w:lang w:val="da-DK"/>
        </w:rPr>
      </w:pPr>
      <w:r w:rsidRPr="00FE13EB">
        <w:rPr>
          <w:szCs w:val="22"/>
          <w:lang w:val="da-DK"/>
        </w:rPr>
        <w:t xml:space="preserve">En klinisk signifikant eksacerbation blev defineret som en forværring af astmasymptomer, som blev klinisk bedømt af investigatoren, med behov for fordobling af </w:t>
      </w:r>
      <w:r w:rsidRPr="00FE13EB">
        <w:rPr>
          <w:i/>
          <w:szCs w:val="22"/>
          <w:lang w:val="da-DK"/>
        </w:rPr>
        <w:t>baseline</w:t>
      </w:r>
      <w:r w:rsidRPr="00FE13EB">
        <w:rPr>
          <w:szCs w:val="22"/>
          <w:lang w:val="da-DK"/>
        </w:rPr>
        <w:t xml:space="preserve">-inhalationskortikosteroid-dosen i mindst 3 dage og/eller behandling med </w:t>
      </w:r>
      <w:r w:rsidRPr="00FE13EB">
        <w:rPr>
          <w:i/>
          <w:szCs w:val="22"/>
          <w:lang w:val="da-DK"/>
        </w:rPr>
        <w:t>rescue</w:t>
      </w:r>
      <w:r w:rsidRPr="00FE13EB">
        <w:rPr>
          <w:szCs w:val="22"/>
          <w:lang w:val="da-DK"/>
        </w:rPr>
        <w:t>-systemisk (oral eller intravenøst) kortikosteroid i mindst 3 dage.</w:t>
      </w:r>
    </w:p>
    <w:p w14:paraId="4A9A8E9D" w14:textId="77777777" w:rsidR="00B318CD" w:rsidRPr="00FE13EB" w:rsidRDefault="00B318CD" w:rsidP="005F2302">
      <w:pPr>
        <w:tabs>
          <w:tab w:val="clear" w:pos="567"/>
        </w:tabs>
        <w:spacing w:line="240" w:lineRule="auto"/>
        <w:rPr>
          <w:szCs w:val="22"/>
          <w:lang w:val="da-DK"/>
        </w:rPr>
      </w:pPr>
    </w:p>
    <w:p w14:paraId="265DF022" w14:textId="77777777" w:rsidR="00B318CD" w:rsidRPr="00FE13EB" w:rsidRDefault="00B318CD" w:rsidP="005F2302">
      <w:pPr>
        <w:tabs>
          <w:tab w:val="clear" w:pos="567"/>
        </w:tabs>
        <w:spacing w:line="240" w:lineRule="auto"/>
        <w:rPr>
          <w:szCs w:val="22"/>
          <w:lang w:val="da-DK"/>
        </w:rPr>
      </w:pPr>
      <w:r w:rsidRPr="00FE13EB">
        <w:rPr>
          <w:szCs w:val="22"/>
          <w:lang w:val="da-DK"/>
        </w:rPr>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7CD20CAF" w14:textId="77777777" w:rsidR="00B318CD" w:rsidRPr="00FE13EB" w:rsidRDefault="00B318CD" w:rsidP="005F2302">
      <w:pPr>
        <w:tabs>
          <w:tab w:val="clear" w:pos="567"/>
        </w:tabs>
        <w:spacing w:line="240" w:lineRule="auto"/>
        <w:rPr>
          <w:szCs w:val="22"/>
          <w:lang w:val="da-DK"/>
        </w:rPr>
      </w:pPr>
    </w:p>
    <w:p w14:paraId="213D8897" w14:textId="77777777" w:rsidR="00B318CD" w:rsidRPr="00FE13EB" w:rsidRDefault="00B318CD" w:rsidP="005F2302">
      <w:pPr>
        <w:tabs>
          <w:tab w:val="clear" w:pos="567"/>
        </w:tabs>
        <w:spacing w:line="240" w:lineRule="auto"/>
        <w:rPr>
          <w:szCs w:val="22"/>
          <w:lang w:val="da-DK"/>
        </w:rPr>
      </w:pPr>
      <w:r w:rsidRPr="00FE13EB">
        <w:rPr>
          <w:szCs w:val="22"/>
          <w:lang w:val="da-DK"/>
        </w:rPr>
        <w:t>Under den 52 ugers dobbeltblindede behandlingsperiode</w:t>
      </w:r>
      <w:r w:rsidRPr="00FE13EB">
        <w:rPr>
          <w:lang w:val="da-DK"/>
        </w:rPr>
        <w:t xml:space="preserve"> (inklusive de 24 ugers fast dosis steroidfase og 28 ugers steroidtilpasningsfase) viste forskellen i hyppigheder mellem behandlingsgrupper </w:t>
      </w:r>
      <w:r w:rsidRPr="00FE13EB">
        <w:rPr>
          <w:szCs w:val="22"/>
          <w:lang w:val="da-DK"/>
        </w:rPr>
        <w:t>et 50 % (forhold 0,504, p&lt;0,001) relativt fald i eksacerbationer for patienter behandlet med omalizumab.</w:t>
      </w:r>
    </w:p>
    <w:p w14:paraId="50ADDBCD" w14:textId="77777777" w:rsidR="00B318CD" w:rsidRPr="00FE13EB" w:rsidRDefault="00B318CD" w:rsidP="005F2302">
      <w:pPr>
        <w:tabs>
          <w:tab w:val="clear" w:pos="567"/>
        </w:tabs>
        <w:spacing w:line="240" w:lineRule="auto"/>
        <w:rPr>
          <w:lang w:val="da-DK"/>
        </w:rPr>
      </w:pPr>
    </w:p>
    <w:p w14:paraId="38D6243C" w14:textId="2FF64596" w:rsidR="00B318CD" w:rsidRPr="00FE13EB" w:rsidRDefault="00B318CD" w:rsidP="005F2302">
      <w:pPr>
        <w:tabs>
          <w:tab w:val="clear" w:pos="567"/>
        </w:tabs>
        <w:spacing w:line="240" w:lineRule="auto"/>
        <w:rPr>
          <w:lang w:val="da-DK"/>
        </w:rPr>
      </w:pPr>
      <w:r w:rsidRPr="00FE13EB">
        <w:rPr>
          <w:lang w:val="da-DK"/>
        </w:rPr>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w:t>
      </w:r>
      <w:r w:rsidRPr="00FE13EB">
        <w:rPr>
          <w:szCs w:val="22"/>
          <w:lang w:val="da-DK"/>
        </w:rPr>
        <w:t>p&lt;0,001), men der var ingen forskel mellem omalizumab og placebogrupperne i patienternes subjektive vurdering af livskvaliteten (</w:t>
      </w:r>
      <w:r w:rsidRPr="00FE13EB">
        <w:rPr>
          <w:rFonts w:cs="TimesNewRomanPSMT"/>
          <w:i/>
          <w:color w:val="000000"/>
          <w:szCs w:val="22"/>
          <w:lang w:val="da-DK" w:bidi="th-TH"/>
        </w:rPr>
        <w:t>Quality of Life ratings</w:t>
      </w:r>
      <w:r w:rsidRPr="00FE13EB">
        <w:rPr>
          <w:rFonts w:cs="TimesNewRomanPSMT"/>
          <w:color w:val="000000"/>
          <w:szCs w:val="22"/>
          <w:lang w:val="da-DK" w:bidi="th-TH"/>
        </w:rPr>
        <w:t>)</w:t>
      </w:r>
      <w:r w:rsidRPr="00FE13EB">
        <w:rPr>
          <w:lang w:val="da-DK"/>
        </w:rPr>
        <w:t>.</w:t>
      </w:r>
    </w:p>
    <w:p w14:paraId="15D859F2" w14:textId="402128AE" w:rsidR="008325C5" w:rsidRPr="00FE13EB" w:rsidRDefault="008325C5" w:rsidP="005F2302">
      <w:pPr>
        <w:tabs>
          <w:tab w:val="clear" w:pos="567"/>
        </w:tabs>
        <w:spacing w:line="240" w:lineRule="auto"/>
        <w:rPr>
          <w:lang w:val="da-DK"/>
        </w:rPr>
      </w:pPr>
    </w:p>
    <w:p w14:paraId="2272A3A4" w14:textId="77777777" w:rsidR="008325C5" w:rsidRPr="0075791D" w:rsidRDefault="008325C5" w:rsidP="005F2302">
      <w:pPr>
        <w:keepNext/>
        <w:tabs>
          <w:tab w:val="clear" w:pos="567"/>
        </w:tabs>
        <w:spacing w:line="240" w:lineRule="auto"/>
        <w:rPr>
          <w:i/>
          <w:szCs w:val="22"/>
          <w:u w:val="single"/>
          <w:lang w:val="da-DK"/>
        </w:rPr>
      </w:pPr>
      <w:r w:rsidRPr="001853D7">
        <w:rPr>
          <w:i/>
          <w:szCs w:val="22"/>
          <w:u w:val="single"/>
          <w:lang w:val="da-DK"/>
        </w:rPr>
        <w:t>Kronisk rhinosinuitis med nasale polypper (KRSmNP</w:t>
      </w:r>
      <w:r w:rsidRPr="0075791D">
        <w:rPr>
          <w:i/>
          <w:szCs w:val="22"/>
          <w:u w:val="single"/>
          <w:lang w:val="da-DK"/>
        </w:rPr>
        <w:t>)</w:t>
      </w:r>
    </w:p>
    <w:p w14:paraId="22FC9C7A" w14:textId="2168E9D0" w:rsidR="008325C5" w:rsidRPr="00FE13EB" w:rsidRDefault="008318A6" w:rsidP="005F2302">
      <w:pPr>
        <w:tabs>
          <w:tab w:val="clear" w:pos="567"/>
        </w:tabs>
        <w:spacing w:line="240" w:lineRule="auto"/>
        <w:rPr>
          <w:szCs w:val="22"/>
          <w:u w:val="single"/>
          <w:lang w:val="da-DK"/>
        </w:rPr>
      </w:pPr>
      <w:r>
        <w:rPr>
          <w:szCs w:val="22"/>
          <w:lang w:val="da-DK"/>
        </w:rPr>
        <w:t>O</w:t>
      </w:r>
      <w:r w:rsidRPr="00FE13EB">
        <w:rPr>
          <w:szCs w:val="22"/>
          <w:lang w:val="da-DK"/>
        </w:rPr>
        <w:t>malizumab</w:t>
      </w:r>
      <w:r>
        <w:rPr>
          <w:szCs w:val="22"/>
          <w:lang w:val="da-DK"/>
        </w:rPr>
        <w:t xml:space="preserve">s </w:t>
      </w:r>
      <w:r w:rsidR="008325C5" w:rsidRPr="00FE13EB">
        <w:rPr>
          <w:szCs w:val="22"/>
          <w:lang w:val="da-DK"/>
        </w:rPr>
        <w:t xml:space="preserve">virkning og sikkerhed blev vurderet i to randomiserede, dobbelblindede, placebo-kontrollerede studier hos patienter med KRSmNP (Tabel 7). Patienter fik </w:t>
      </w:r>
      <w:r>
        <w:rPr>
          <w:szCs w:val="22"/>
          <w:lang w:val="da-DK"/>
        </w:rPr>
        <w:t>o</w:t>
      </w:r>
      <w:r w:rsidRPr="00FE13EB">
        <w:rPr>
          <w:szCs w:val="22"/>
          <w:lang w:val="da-DK"/>
        </w:rPr>
        <w:t>malizumab</w:t>
      </w:r>
      <w:r w:rsidR="008325C5" w:rsidRPr="00FE13EB">
        <w:rPr>
          <w:szCs w:val="22"/>
          <w:lang w:val="da-DK"/>
        </w:rPr>
        <w:t xml:space="preserve"> eller placebo subkutant hver anden eller hver fjerde uge (se pkt. 4.2) Under hele studiet fik alle patienter intranasal mometason behandling som baggrundsbehandlig. Forudgående sinonasal operation eller forudgående systemisk brug af kortikosteroider var ikke påkrævet for inklusion i studierne. Patienterne fik </w:t>
      </w:r>
      <w:r>
        <w:rPr>
          <w:szCs w:val="22"/>
          <w:lang w:val="da-DK"/>
        </w:rPr>
        <w:t>o</w:t>
      </w:r>
      <w:r w:rsidRPr="00FE13EB">
        <w:rPr>
          <w:szCs w:val="22"/>
          <w:lang w:val="da-DK"/>
        </w:rPr>
        <w:t>malizumab</w:t>
      </w:r>
      <w:r w:rsidR="008325C5" w:rsidRPr="00FE13EB">
        <w:rPr>
          <w:szCs w:val="22"/>
          <w:lang w:val="da-DK"/>
        </w:rPr>
        <w:t xml:space="preserve"> eller placebo i 24 uger efterfulgt af en 4-ugers opfølgningsperiode. Demografi og karakteristika ved </w:t>
      </w:r>
      <w:r w:rsidR="008325C5" w:rsidRPr="00FE13EB">
        <w:rPr>
          <w:i/>
          <w:szCs w:val="22"/>
          <w:lang w:val="da-DK"/>
        </w:rPr>
        <w:t>baseline</w:t>
      </w:r>
      <w:r w:rsidR="008325C5" w:rsidRPr="00FE13EB">
        <w:rPr>
          <w:szCs w:val="22"/>
          <w:lang w:val="da-DK"/>
        </w:rPr>
        <w:t>, herunder allergiske komorbiditeter, er beskrevet i Tabel 6.</w:t>
      </w:r>
    </w:p>
    <w:p w14:paraId="500BBC40" w14:textId="77777777" w:rsidR="008325C5" w:rsidRPr="00FE13EB" w:rsidRDefault="008325C5" w:rsidP="005F2302">
      <w:pPr>
        <w:tabs>
          <w:tab w:val="clear" w:pos="567"/>
        </w:tabs>
        <w:spacing w:line="240" w:lineRule="auto"/>
        <w:rPr>
          <w:szCs w:val="22"/>
          <w:u w:val="single"/>
          <w:lang w:val="da-DK"/>
        </w:rPr>
      </w:pPr>
    </w:p>
    <w:p w14:paraId="6D41CB79" w14:textId="56CFA354" w:rsidR="008325C5" w:rsidRPr="009C6CEA" w:rsidRDefault="008325C5" w:rsidP="005F2302">
      <w:pPr>
        <w:keepNext/>
        <w:tabs>
          <w:tab w:val="clear" w:pos="567"/>
        </w:tabs>
        <w:spacing w:line="240" w:lineRule="auto"/>
        <w:rPr>
          <w:szCs w:val="22"/>
          <w:lang w:val="da-DK"/>
        </w:rPr>
      </w:pPr>
      <w:r w:rsidRPr="00FE13EB">
        <w:rPr>
          <w:b/>
          <w:color w:val="000000"/>
          <w:szCs w:val="22"/>
          <w:lang w:val="da-DK"/>
        </w:rPr>
        <w:lastRenderedPageBreak/>
        <w:t>Tabel </w:t>
      </w:r>
      <w:r w:rsidR="005F7579" w:rsidRPr="00FE13EB">
        <w:rPr>
          <w:b/>
          <w:color w:val="000000"/>
          <w:szCs w:val="22"/>
          <w:lang w:val="da-DK"/>
        </w:rPr>
        <w:t>7</w:t>
      </w:r>
      <w:r w:rsidRPr="00FE13EB">
        <w:rPr>
          <w:b/>
          <w:szCs w:val="22"/>
          <w:lang w:val="da-DK"/>
        </w:rPr>
        <w:tab/>
      </w:r>
      <w:r w:rsidRPr="009C6CEA">
        <w:rPr>
          <w:b/>
          <w:color w:val="000000"/>
          <w:szCs w:val="22"/>
          <w:lang w:val="da-DK"/>
        </w:rPr>
        <w:t xml:space="preserve">Demografi og karakteristika ved </w:t>
      </w:r>
      <w:r w:rsidRPr="009C6CEA">
        <w:rPr>
          <w:b/>
          <w:i/>
          <w:color w:val="000000"/>
          <w:szCs w:val="22"/>
          <w:lang w:val="da-DK"/>
        </w:rPr>
        <w:t>baseline</w:t>
      </w:r>
      <w:r w:rsidRPr="009C6CEA">
        <w:rPr>
          <w:b/>
          <w:color w:val="000000"/>
          <w:szCs w:val="22"/>
          <w:lang w:val="da-DK"/>
        </w:rPr>
        <w:t xml:space="preserve"> for nasal polyp studier</w:t>
      </w:r>
    </w:p>
    <w:p w14:paraId="1027D433" w14:textId="77777777" w:rsidR="008325C5" w:rsidRPr="0075791D" w:rsidRDefault="008325C5" w:rsidP="005F2302">
      <w:pPr>
        <w:keepNext/>
        <w:tabs>
          <w:tab w:val="clear" w:pos="567"/>
        </w:tabs>
        <w:spacing w:line="240" w:lineRule="auto"/>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325C5" w:rsidRPr="00FE13EB" w14:paraId="30BD006B" w14:textId="77777777" w:rsidTr="00D75503">
        <w:trPr>
          <w:cantSplit/>
        </w:trPr>
        <w:tc>
          <w:tcPr>
            <w:tcW w:w="2996" w:type="dxa"/>
            <w:shd w:val="clear" w:color="auto" w:fill="auto"/>
          </w:tcPr>
          <w:p w14:paraId="63046A16" w14:textId="77777777" w:rsidR="008325C5" w:rsidRPr="00FE13EB" w:rsidRDefault="008325C5" w:rsidP="005F2302">
            <w:pPr>
              <w:pStyle w:val="Paragraph"/>
              <w:keepNext/>
              <w:rPr>
                <w:b/>
                <w:sz w:val="22"/>
                <w:szCs w:val="22"/>
              </w:rPr>
            </w:pPr>
            <w:r w:rsidRPr="00FE13EB">
              <w:rPr>
                <w:b/>
                <w:sz w:val="22"/>
                <w:szCs w:val="22"/>
              </w:rPr>
              <w:t>Parameter</w:t>
            </w:r>
          </w:p>
        </w:tc>
        <w:tc>
          <w:tcPr>
            <w:tcW w:w="2997" w:type="dxa"/>
            <w:shd w:val="clear" w:color="auto" w:fill="auto"/>
          </w:tcPr>
          <w:p w14:paraId="3B66CBB9" w14:textId="77777777" w:rsidR="008325C5" w:rsidRPr="00FE13EB" w:rsidRDefault="008325C5" w:rsidP="005F2302">
            <w:pPr>
              <w:pStyle w:val="Paragraph"/>
              <w:keepNext/>
              <w:jc w:val="center"/>
              <w:rPr>
                <w:b/>
                <w:sz w:val="22"/>
                <w:szCs w:val="22"/>
              </w:rPr>
            </w:pPr>
            <w:r w:rsidRPr="00FE13EB">
              <w:rPr>
                <w:b/>
                <w:sz w:val="22"/>
                <w:szCs w:val="22"/>
              </w:rPr>
              <w:t>Nasal polyp studie 1</w:t>
            </w:r>
          </w:p>
          <w:p w14:paraId="71A24A1A" w14:textId="77777777" w:rsidR="008325C5" w:rsidRPr="00FE13EB" w:rsidRDefault="008325C5" w:rsidP="005F2302">
            <w:pPr>
              <w:pStyle w:val="Paragraph"/>
              <w:keepNext/>
              <w:jc w:val="center"/>
              <w:rPr>
                <w:b/>
                <w:sz w:val="22"/>
                <w:szCs w:val="22"/>
              </w:rPr>
            </w:pPr>
            <w:r w:rsidRPr="00FE13EB">
              <w:rPr>
                <w:b/>
                <w:sz w:val="22"/>
                <w:szCs w:val="22"/>
              </w:rPr>
              <w:t>N=138</w:t>
            </w:r>
          </w:p>
        </w:tc>
        <w:tc>
          <w:tcPr>
            <w:tcW w:w="2997" w:type="dxa"/>
            <w:shd w:val="clear" w:color="auto" w:fill="auto"/>
          </w:tcPr>
          <w:p w14:paraId="7A01B5BD" w14:textId="77777777" w:rsidR="008325C5" w:rsidRPr="00FE13EB" w:rsidRDefault="008325C5" w:rsidP="005F2302">
            <w:pPr>
              <w:pStyle w:val="Paragraph"/>
              <w:keepNext/>
              <w:jc w:val="center"/>
              <w:rPr>
                <w:b/>
                <w:sz w:val="22"/>
                <w:szCs w:val="22"/>
              </w:rPr>
            </w:pPr>
            <w:r w:rsidRPr="00FE13EB">
              <w:rPr>
                <w:b/>
                <w:sz w:val="22"/>
                <w:szCs w:val="22"/>
              </w:rPr>
              <w:t>Nasal polyp studie 2</w:t>
            </w:r>
          </w:p>
          <w:p w14:paraId="2EA5FBE3" w14:textId="77777777" w:rsidR="008325C5" w:rsidRPr="00FE13EB" w:rsidRDefault="008325C5" w:rsidP="005F2302">
            <w:pPr>
              <w:pStyle w:val="Paragraph"/>
              <w:keepNext/>
              <w:jc w:val="center"/>
              <w:rPr>
                <w:b/>
                <w:sz w:val="22"/>
                <w:szCs w:val="22"/>
              </w:rPr>
            </w:pPr>
            <w:r w:rsidRPr="00FE13EB">
              <w:rPr>
                <w:b/>
                <w:sz w:val="22"/>
                <w:szCs w:val="22"/>
              </w:rPr>
              <w:t>N=127</w:t>
            </w:r>
          </w:p>
        </w:tc>
      </w:tr>
      <w:tr w:rsidR="008325C5" w:rsidRPr="00FE13EB" w14:paraId="27B5D9E9" w14:textId="77777777" w:rsidTr="00D75503">
        <w:trPr>
          <w:cantSplit/>
        </w:trPr>
        <w:tc>
          <w:tcPr>
            <w:tcW w:w="2996" w:type="dxa"/>
            <w:shd w:val="clear" w:color="auto" w:fill="auto"/>
          </w:tcPr>
          <w:p w14:paraId="5DC5D140" w14:textId="77777777" w:rsidR="008325C5" w:rsidRPr="00FE13EB" w:rsidRDefault="008325C5" w:rsidP="005F2302">
            <w:pPr>
              <w:pStyle w:val="Paragraph"/>
              <w:keepNext/>
              <w:rPr>
                <w:sz w:val="22"/>
                <w:szCs w:val="22"/>
              </w:rPr>
            </w:pPr>
            <w:r w:rsidRPr="00FE13EB">
              <w:rPr>
                <w:sz w:val="22"/>
                <w:szCs w:val="22"/>
              </w:rPr>
              <w:t>Gennemsnitlig alder (år) (SD)</w:t>
            </w:r>
          </w:p>
        </w:tc>
        <w:tc>
          <w:tcPr>
            <w:tcW w:w="2997" w:type="dxa"/>
            <w:shd w:val="clear" w:color="auto" w:fill="auto"/>
          </w:tcPr>
          <w:p w14:paraId="08F96FED" w14:textId="77777777" w:rsidR="008325C5" w:rsidRPr="00FE13EB" w:rsidRDefault="008325C5" w:rsidP="005F2302">
            <w:pPr>
              <w:pStyle w:val="Paragraph"/>
              <w:keepNext/>
              <w:jc w:val="center"/>
              <w:rPr>
                <w:sz w:val="22"/>
                <w:szCs w:val="22"/>
              </w:rPr>
            </w:pPr>
            <w:r w:rsidRPr="00FE13EB">
              <w:rPr>
                <w:sz w:val="22"/>
                <w:szCs w:val="22"/>
              </w:rPr>
              <w:t>51,0 (13,2)</w:t>
            </w:r>
          </w:p>
        </w:tc>
        <w:tc>
          <w:tcPr>
            <w:tcW w:w="2997" w:type="dxa"/>
            <w:shd w:val="clear" w:color="auto" w:fill="auto"/>
          </w:tcPr>
          <w:p w14:paraId="64478B3F" w14:textId="77777777" w:rsidR="008325C5" w:rsidRPr="00FE13EB" w:rsidRDefault="008325C5" w:rsidP="005F2302">
            <w:pPr>
              <w:pStyle w:val="Paragraph"/>
              <w:keepNext/>
              <w:jc w:val="center"/>
              <w:rPr>
                <w:sz w:val="22"/>
                <w:szCs w:val="22"/>
              </w:rPr>
            </w:pPr>
            <w:r w:rsidRPr="00FE13EB">
              <w:rPr>
                <w:sz w:val="22"/>
                <w:szCs w:val="22"/>
              </w:rPr>
              <w:t>50,1 (11,9)</w:t>
            </w:r>
          </w:p>
        </w:tc>
      </w:tr>
      <w:tr w:rsidR="008325C5" w:rsidRPr="00FE13EB" w14:paraId="4BDD8D41" w14:textId="77777777" w:rsidTr="00D75503">
        <w:trPr>
          <w:cantSplit/>
        </w:trPr>
        <w:tc>
          <w:tcPr>
            <w:tcW w:w="2996" w:type="dxa"/>
            <w:shd w:val="clear" w:color="auto" w:fill="auto"/>
          </w:tcPr>
          <w:p w14:paraId="06759A50" w14:textId="77777777" w:rsidR="008325C5" w:rsidRPr="00FE13EB" w:rsidRDefault="008325C5" w:rsidP="005F2302">
            <w:pPr>
              <w:pStyle w:val="Paragraph"/>
              <w:keepNext/>
              <w:rPr>
                <w:sz w:val="22"/>
                <w:szCs w:val="22"/>
              </w:rPr>
            </w:pPr>
            <w:r w:rsidRPr="00FE13EB">
              <w:rPr>
                <w:sz w:val="22"/>
                <w:szCs w:val="22"/>
              </w:rPr>
              <w:t>% mænd</w:t>
            </w:r>
          </w:p>
        </w:tc>
        <w:tc>
          <w:tcPr>
            <w:tcW w:w="2997" w:type="dxa"/>
            <w:shd w:val="clear" w:color="auto" w:fill="auto"/>
          </w:tcPr>
          <w:p w14:paraId="68AD9A4B" w14:textId="77777777" w:rsidR="008325C5" w:rsidRPr="00FE13EB" w:rsidRDefault="008325C5" w:rsidP="005F2302">
            <w:pPr>
              <w:pStyle w:val="Paragraph"/>
              <w:keepNext/>
              <w:jc w:val="center"/>
              <w:rPr>
                <w:sz w:val="22"/>
                <w:szCs w:val="22"/>
              </w:rPr>
            </w:pPr>
            <w:r w:rsidRPr="00FE13EB">
              <w:rPr>
                <w:sz w:val="22"/>
                <w:szCs w:val="22"/>
              </w:rPr>
              <w:t>63,8</w:t>
            </w:r>
          </w:p>
        </w:tc>
        <w:tc>
          <w:tcPr>
            <w:tcW w:w="2997" w:type="dxa"/>
            <w:shd w:val="clear" w:color="auto" w:fill="auto"/>
          </w:tcPr>
          <w:p w14:paraId="67052807" w14:textId="77777777" w:rsidR="008325C5" w:rsidRPr="00FE13EB" w:rsidRDefault="008325C5" w:rsidP="005F2302">
            <w:pPr>
              <w:pStyle w:val="Paragraph"/>
              <w:keepNext/>
              <w:jc w:val="center"/>
              <w:rPr>
                <w:sz w:val="22"/>
                <w:szCs w:val="22"/>
              </w:rPr>
            </w:pPr>
            <w:r w:rsidRPr="00FE13EB">
              <w:rPr>
                <w:sz w:val="22"/>
                <w:szCs w:val="22"/>
              </w:rPr>
              <w:t>65.4</w:t>
            </w:r>
          </w:p>
        </w:tc>
      </w:tr>
      <w:tr w:rsidR="008325C5" w:rsidRPr="00FE13EB" w14:paraId="7F9F76BA" w14:textId="77777777" w:rsidTr="00D75503">
        <w:trPr>
          <w:cantSplit/>
        </w:trPr>
        <w:tc>
          <w:tcPr>
            <w:tcW w:w="2996" w:type="dxa"/>
            <w:shd w:val="clear" w:color="auto" w:fill="auto"/>
          </w:tcPr>
          <w:p w14:paraId="0D80C1FF" w14:textId="77777777" w:rsidR="008325C5" w:rsidRPr="00FE13EB" w:rsidRDefault="008325C5" w:rsidP="005F2302">
            <w:pPr>
              <w:pStyle w:val="Paragraph"/>
              <w:keepNext/>
              <w:rPr>
                <w:sz w:val="22"/>
                <w:szCs w:val="22"/>
                <w:lang w:val="da-DK"/>
              </w:rPr>
            </w:pPr>
            <w:r w:rsidRPr="00FE13EB">
              <w:rPr>
                <w:sz w:val="22"/>
                <w:szCs w:val="22"/>
                <w:lang w:val="da-DK"/>
              </w:rPr>
              <w:t>Patienter med brug af systemiske kortikosteroider i det foregående år (%)</w:t>
            </w:r>
          </w:p>
        </w:tc>
        <w:tc>
          <w:tcPr>
            <w:tcW w:w="2997" w:type="dxa"/>
            <w:shd w:val="clear" w:color="auto" w:fill="auto"/>
          </w:tcPr>
          <w:p w14:paraId="1F9EFCC6" w14:textId="77777777" w:rsidR="008325C5" w:rsidRPr="00FE13EB" w:rsidRDefault="008325C5" w:rsidP="005F2302">
            <w:pPr>
              <w:pStyle w:val="Paragraph"/>
              <w:keepNext/>
              <w:jc w:val="center"/>
              <w:rPr>
                <w:sz w:val="22"/>
                <w:szCs w:val="22"/>
              </w:rPr>
            </w:pPr>
            <w:r w:rsidRPr="00FE13EB">
              <w:rPr>
                <w:sz w:val="22"/>
                <w:szCs w:val="22"/>
              </w:rPr>
              <w:t>18,8</w:t>
            </w:r>
          </w:p>
        </w:tc>
        <w:tc>
          <w:tcPr>
            <w:tcW w:w="2997" w:type="dxa"/>
            <w:shd w:val="clear" w:color="auto" w:fill="auto"/>
          </w:tcPr>
          <w:p w14:paraId="3154070E" w14:textId="77777777" w:rsidR="008325C5" w:rsidRPr="00FE13EB" w:rsidRDefault="008325C5" w:rsidP="005F2302">
            <w:pPr>
              <w:pStyle w:val="Paragraph"/>
              <w:keepNext/>
              <w:jc w:val="center"/>
              <w:rPr>
                <w:sz w:val="22"/>
                <w:szCs w:val="22"/>
              </w:rPr>
            </w:pPr>
            <w:r w:rsidRPr="00FE13EB">
              <w:rPr>
                <w:sz w:val="22"/>
                <w:szCs w:val="22"/>
              </w:rPr>
              <w:t>26,0</w:t>
            </w:r>
          </w:p>
        </w:tc>
      </w:tr>
      <w:tr w:rsidR="008325C5" w:rsidRPr="00FE13EB" w14:paraId="4990888B" w14:textId="77777777" w:rsidTr="00D75503">
        <w:trPr>
          <w:cantSplit/>
        </w:trPr>
        <w:tc>
          <w:tcPr>
            <w:tcW w:w="2996" w:type="dxa"/>
            <w:shd w:val="clear" w:color="auto" w:fill="auto"/>
          </w:tcPr>
          <w:p w14:paraId="239ACB30" w14:textId="77777777" w:rsidR="008325C5" w:rsidRPr="00FE13EB" w:rsidRDefault="008325C5" w:rsidP="005F2302">
            <w:pPr>
              <w:pStyle w:val="Paragraph"/>
              <w:keepNext/>
              <w:rPr>
                <w:sz w:val="22"/>
                <w:szCs w:val="22"/>
                <w:lang w:val="da-DK"/>
              </w:rPr>
            </w:pPr>
            <w:r w:rsidRPr="00FE13EB">
              <w:rPr>
                <w:sz w:val="22"/>
                <w:szCs w:val="22"/>
                <w:lang w:val="da-DK"/>
              </w:rPr>
              <w:t>Bilateral endoskopisk nasal polyp score (NPS): gennemsnit (SD), interval 0-8</w:t>
            </w:r>
          </w:p>
        </w:tc>
        <w:tc>
          <w:tcPr>
            <w:tcW w:w="2997" w:type="dxa"/>
            <w:shd w:val="clear" w:color="auto" w:fill="auto"/>
          </w:tcPr>
          <w:p w14:paraId="0471AF9B" w14:textId="77777777" w:rsidR="008325C5" w:rsidRPr="00FE13EB" w:rsidRDefault="008325C5" w:rsidP="005F2302">
            <w:pPr>
              <w:pStyle w:val="Paragraph"/>
              <w:keepNext/>
              <w:jc w:val="center"/>
              <w:rPr>
                <w:sz w:val="22"/>
                <w:szCs w:val="22"/>
              </w:rPr>
            </w:pPr>
            <w:r w:rsidRPr="00FE13EB">
              <w:rPr>
                <w:sz w:val="22"/>
                <w:szCs w:val="22"/>
              </w:rPr>
              <w:t>6,2 (1,0)</w:t>
            </w:r>
          </w:p>
        </w:tc>
        <w:tc>
          <w:tcPr>
            <w:tcW w:w="2997" w:type="dxa"/>
            <w:shd w:val="clear" w:color="auto" w:fill="auto"/>
          </w:tcPr>
          <w:p w14:paraId="186A8582" w14:textId="77777777" w:rsidR="008325C5" w:rsidRPr="00FE13EB" w:rsidRDefault="008325C5" w:rsidP="005F2302">
            <w:pPr>
              <w:pStyle w:val="Paragraph"/>
              <w:keepNext/>
              <w:jc w:val="center"/>
              <w:rPr>
                <w:sz w:val="22"/>
                <w:szCs w:val="22"/>
              </w:rPr>
            </w:pPr>
            <w:r w:rsidRPr="00FE13EB">
              <w:rPr>
                <w:sz w:val="22"/>
                <w:szCs w:val="22"/>
              </w:rPr>
              <w:t>6,3 (0,9)</w:t>
            </w:r>
          </w:p>
        </w:tc>
      </w:tr>
      <w:tr w:rsidR="008325C5" w:rsidRPr="00FE13EB" w14:paraId="11514232" w14:textId="77777777" w:rsidTr="00D75503">
        <w:trPr>
          <w:cantSplit/>
        </w:trPr>
        <w:tc>
          <w:tcPr>
            <w:tcW w:w="2996" w:type="dxa"/>
            <w:shd w:val="clear" w:color="auto" w:fill="auto"/>
          </w:tcPr>
          <w:p w14:paraId="48D31ECD" w14:textId="77777777" w:rsidR="008325C5" w:rsidRPr="00FE13EB" w:rsidRDefault="008325C5" w:rsidP="005F2302">
            <w:pPr>
              <w:pStyle w:val="Paragraph"/>
              <w:keepNext/>
              <w:rPr>
                <w:sz w:val="22"/>
                <w:szCs w:val="22"/>
                <w:lang w:val="da-DK"/>
              </w:rPr>
            </w:pPr>
            <w:r w:rsidRPr="00FE13EB">
              <w:rPr>
                <w:sz w:val="22"/>
                <w:szCs w:val="22"/>
                <w:lang w:val="da-DK"/>
              </w:rPr>
              <w:t>Nasal kongestion score (NKS): gennemsnit (SD), interval 0-3</w:t>
            </w:r>
          </w:p>
        </w:tc>
        <w:tc>
          <w:tcPr>
            <w:tcW w:w="2997" w:type="dxa"/>
            <w:shd w:val="clear" w:color="auto" w:fill="auto"/>
          </w:tcPr>
          <w:p w14:paraId="6651844C" w14:textId="77777777" w:rsidR="008325C5" w:rsidRPr="00FE13EB" w:rsidRDefault="008325C5" w:rsidP="005F2302">
            <w:pPr>
              <w:pStyle w:val="Paragraph"/>
              <w:keepNext/>
              <w:jc w:val="center"/>
              <w:rPr>
                <w:sz w:val="22"/>
                <w:szCs w:val="22"/>
              </w:rPr>
            </w:pPr>
            <w:r w:rsidRPr="00FE13EB">
              <w:rPr>
                <w:sz w:val="22"/>
                <w:szCs w:val="22"/>
              </w:rPr>
              <w:t>2,4 (0,6)</w:t>
            </w:r>
          </w:p>
        </w:tc>
        <w:tc>
          <w:tcPr>
            <w:tcW w:w="2997" w:type="dxa"/>
            <w:shd w:val="clear" w:color="auto" w:fill="auto"/>
          </w:tcPr>
          <w:p w14:paraId="604D520A" w14:textId="77777777" w:rsidR="008325C5" w:rsidRPr="00FE13EB" w:rsidRDefault="008325C5" w:rsidP="005F2302">
            <w:pPr>
              <w:pStyle w:val="Paragraph"/>
              <w:keepNext/>
              <w:jc w:val="center"/>
              <w:rPr>
                <w:sz w:val="22"/>
                <w:szCs w:val="22"/>
              </w:rPr>
            </w:pPr>
            <w:r w:rsidRPr="00FE13EB">
              <w:rPr>
                <w:sz w:val="22"/>
                <w:szCs w:val="22"/>
              </w:rPr>
              <w:t>2,3 (0,7)</w:t>
            </w:r>
          </w:p>
        </w:tc>
      </w:tr>
      <w:tr w:rsidR="008325C5" w:rsidRPr="00FE13EB" w14:paraId="0A13C0A5" w14:textId="77777777" w:rsidTr="00D75503">
        <w:trPr>
          <w:cantSplit/>
        </w:trPr>
        <w:tc>
          <w:tcPr>
            <w:tcW w:w="2996" w:type="dxa"/>
            <w:shd w:val="clear" w:color="auto" w:fill="auto"/>
          </w:tcPr>
          <w:p w14:paraId="7565359A" w14:textId="77777777" w:rsidR="008325C5" w:rsidRPr="00FE13EB" w:rsidRDefault="008325C5" w:rsidP="005F2302">
            <w:pPr>
              <w:pStyle w:val="Paragraph"/>
              <w:keepNext/>
              <w:rPr>
                <w:sz w:val="22"/>
                <w:szCs w:val="22"/>
                <w:lang w:val="da-DK"/>
              </w:rPr>
            </w:pPr>
            <w:r w:rsidRPr="00FE13EB">
              <w:rPr>
                <w:sz w:val="22"/>
                <w:szCs w:val="22"/>
                <w:lang w:val="da-DK"/>
              </w:rPr>
              <w:t>Lugtesans score: gennemsnit (SD), område 0-3</w:t>
            </w:r>
          </w:p>
        </w:tc>
        <w:tc>
          <w:tcPr>
            <w:tcW w:w="2997" w:type="dxa"/>
            <w:shd w:val="clear" w:color="auto" w:fill="auto"/>
          </w:tcPr>
          <w:p w14:paraId="46C6530D" w14:textId="77777777" w:rsidR="008325C5" w:rsidRPr="00FE13EB" w:rsidRDefault="008325C5" w:rsidP="005F2302">
            <w:pPr>
              <w:pStyle w:val="Paragraph"/>
              <w:keepNext/>
              <w:jc w:val="center"/>
              <w:rPr>
                <w:sz w:val="22"/>
                <w:szCs w:val="22"/>
              </w:rPr>
            </w:pPr>
            <w:r w:rsidRPr="00FE13EB">
              <w:rPr>
                <w:sz w:val="22"/>
                <w:szCs w:val="22"/>
              </w:rPr>
              <w:t>2,7 (0,7)</w:t>
            </w:r>
          </w:p>
        </w:tc>
        <w:tc>
          <w:tcPr>
            <w:tcW w:w="2997" w:type="dxa"/>
            <w:shd w:val="clear" w:color="auto" w:fill="auto"/>
          </w:tcPr>
          <w:p w14:paraId="416CE82C" w14:textId="77777777" w:rsidR="008325C5" w:rsidRPr="00FE13EB" w:rsidRDefault="008325C5" w:rsidP="005F2302">
            <w:pPr>
              <w:pStyle w:val="Paragraph"/>
              <w:keepNext/>
              <w:jc w:val="center"/>
              <w:rPr>
                <w:sz w:val="22"/>
                <w:szCs w:val="22"/>
              </w:rPr>
            </w:pPr>
            <w:r w:rsidRPr="00FE13EB">
              <w:rPr>
                <w:sz w:val="22"/>
                <w:szCs w:val="22"/>
              </w:rPr>
              <w:t>2,7 (0,7)</w:t>
            </w:r>
          </w:p>
        </w:tc>
      </w:tr>
      <w:tr w:rsidR="008325C5" w:rsidRPr="00FE13EB" w14:paraId="113F778B" w14:textId="77777777" w:rsidTr="00D75503">
        <w:trPr>
          <w:cantSplit/>
        </w:trPr>
        <w:tc>
          <w:tcPr>
            <w:tcW w:w="2996" w:type="dxa"/>
            <w:shd w:val="clear" w:color="auto" w:fill="auto"/>
          </w:tcPr>
          <w:p w14:paraId="32D2398F" w14:textId="77777777" w:rsidR="008325C5" w:rsidRPr="00FE13EB" w:rsidRDefault="008325C5" w:rsidP="005F2302">
            <w:pPr>
              <w:pStyle w:val="Paragraph"/>
              <w:keepNext/>
              <w:rPr>
                <w:sz w:val="22"/>
                <w:szCs w:val="22"/>
                <w:lang w:val="da-DK"/>
              </w:rPr>
            </w:pPr>
            <w:r w:rsidRPr="00FE13EB">
              <w:rPr>
                <w:sz w:val="22"/>
                <w:szCs w:val="22"/>
                <w:lang w:val="da-DK"/>
              </w:rPr>
              <w:t>Total SNOT-22 score: gennemsnit (SD) interval 0-110</w:t>
            </w:r>
          </w:p>
        </w:tc>
        <w:tc>
          <w:tcPr>
            <w:tcW w:w="2997" w:type="dxa"/>
            <w:shd w:val="clear" w:color="auto" w:fill="auto"/>
          </w:tcPr>
          <w:p w14:paraId="45F6DE98" w14:textId="77777777" w:rsidR="008325C5" w:rsidRPr="00FE13EB" w:rsidRDefault="008325C5" w:rsidP="005F2302">
            <w:pPr>
              <w:pStyle w:val="Paragraph"/>
              <w:keepNext/>
              <w:jc w:val="center"/>
              <w:rPr>
                <w:sz w:val="22"/>
                <w:szCs w:val="22"/>
              </w:rPr>
            </w:pPr>
            <w:r w:rsidRPr="00FE13EB">
              <w:rPr>
                <w:sz w:val="22"/>
                <w:szCs w:val="22"/>
              </w:rPr>
              <w:t>60,1 (17,7)</w:t>
            </w:r>
          </w:p>
        </w:tc>
        <w:tc>
          <w:tcPr>
            <w:tcW w:w="2997" w:type="dxa"/>
            <w:shd w:val="clear" w:color="auto" w:fill="auto"/>
          </w:tcPr>
          <w:p w14:paraId="2AC6372D" w14:textId="77777777" w:rsidR="008325C5" w:rsidRPr="00FE13EB" w:rsidRDefault="008325C5" w:rsidP="005F2302">
            <w:pPr>
              <w:pStyle w:val="Paragraph"/>
              <w:keepNext/>
              <w:jc w:val="center"/>
              <w:rPr>
                <w:sz w:val="22"/>
                <w:szCs w:val="22"/>
              </w:rPr>
            </w:pPr>
            <w:r w:rsidRPr="00FE13EB">
              <w:rPr>
                <w:sz w:val="22"/>
                <w:szCs w:val="22"/>
              </w:rPr>
              <w:t>59,5 (19,3)</w:t>
            </w:r>
          </w:p>
        </w:tc>
      </w:tr>
      <w:tr w:rsidR="008325C5" w:rsidRPr="00FE13EB" w14:paraId="399D59BA" w14:textId="77777777" w:rsidTr="00D75503">
        <w:trPr>
          <w:cantSplit/>
        </w:trPr>
        <w:tc>
          <w:tcPr>
            <w:tcW w:w="2996" w:type="dxa"/>
            <w:shd w:val="clear" w:color="auto" w:fill="auto"/>
          </w:tcPr>
          <w:p w14:paraId="4AD9B9D5" w14:textId="77777777" w:rsidR="008325C5" w:rsidRPr="00FE13EB" w:rsidRDefault="008325C5" w:rsidP="005F2302">
            <w:pPr>
              <w:pStyle w:val="Paragraph"/>
              <w:keepNext/>
              <w:rPr>
                <w:sz w:val="22"/>
                <w:szCs w:val="22"/>
                <w:lang w:val="da-DK"/>
              </w:rPr>
            </w:pPr>
            <w:r w:rsidRPr="00FE13EB">
              <w:rPr>
                <w:sz w:val="22"/>
                <w:szCs w:val="22"/>
                <w:lang w:val="da-DK"/>
              </w:rPr>
              <w:t>Eosinofile celler i blod (celler/µl): gennemsnit (SD)</w:t>
            </w:r>
          </w:p>
        </w:tc>
        <w:tc>
          <w:tcPr>
            <w:tcW w:w="2997" w:type="dxa"/>
            <w:shd w:val="clear" w:color="auto" w:fill="auto"/>
          </w:tcPr>
          <w:p w14:paraId="1DBAEBE9" w14:textId="77777777" w:rsidR="008325C5" w:rsidRPr="00FE13EB" w:rsidRDefault="008325C5" w:rsidP="005F2302">
            <w:pPr>
              <w:pStyle w:val="Paragraph"/>
              <w:keepNext/>
              <w:jc w:val="center"/>
              <w:rPr>
                <w:sz w:val="22"/>
                <w:szCs w:val="22"/>
              </w:rPr>
            </w:pPr>
            <w:r w:rsidRPr="00FE13EB">
              <w:rPr>
                <w:sz w:val="22"/>
                <w:szCs w:val="22"/>
              </w:rPr>
              <w:t>346,1 (284,1)</w:t>
            </w:r>
          </w:p>
        </w:tc>
        <w:tc>
          <w:tcPr>
            <w:tcW w:w="2997" w:type="dxa"/>
            <w:shd w:val="clear" w:color="auto" w:fill="auto"/>
          </w:tcPr>
          <w:p w14:paraId="26F900B8" w14:textId="77777777" w:rsidR="008325C5" w:rsidRPr="00FE13EB" w:rsidRDefault="008325C5" w:rsidP="005F2302">
            <w:pPr>
              <w:pStyle w:val="Paragraph"/>
              <w:keepNext/>
              <w:jc w:val="center"/>
              <w:rPr>
                <w:sz w:val="22"/>
                <w:szCs w:val="22"/>
              </w:rPr>
            </w:pPr>
            <w:r w:rsidRPr="00FE13EB">
              <w:rPr>
                <w:sz w:val="22"/>
                <w:szCs w:val="22"/>
              </w:rPr>
              <w:t>334,6 (187,6)</w:t>
            </w:r>
          </w:p>
        </w:tc>
      </w:tr>
      <w:tr w:rsidR="008325C5" w:rsidRPr="00FE13EB" w14:paraId="48FF9A36" w14:textId="77777777" w:rsidTr="00D75503">
        <w:trPr>
          <w:cantSplit/>
        </w:trPr>
        <w:tc>
          <w:tcPr>
            <w:tcW w:w="2996" w:type="dxa"/>
            <w:shd w:val="clear" w:color="auto" w:fill="auto"/>
          </w:tcPr>
          <w:p w14:paraId="648807F7" w14:textId="77777777" w:rsidR="008325C5" w:rsidRPr="00FE13EB" w:rsidRDefault="008325C5" w:rsidP="005F2302">
            <w:pPr>
              <w:pStyle w:val="Paragraph"/>
              <w:keepNext/>
              <w:rPr>
                <w:sz w:val="22"/>
                <w:szCs w:val="22"/>
                <w:lang w:val="da-DK"/>
              </w:rPr>
            </w:pPr>
            <w:r w:rsidRPr="00FE13EB">
              <w:rPr>
                <w:sz w:val="22"/>
                <w:szCs w:val="22"/>
                <w:lang w:val="da-DK"/>
              </w:rPr>
              <w:t>Total IgE IE/ml: gennemsnit (SD)</w:t>
            </w:r>
          </w:p>
        </w:tc>
        <w:tc>
          <w:tcPr>
            <w:tcW w:w="2997" w:type="dxa"/>
            <w:shd w:val="clear" w:color="auto" w:fill="auto"/>
          </w:tcPr>
          <w:p w14:paraId="51A66EF0" w14:textId="77777777" w:rsidR="008325C5" w:rsidRPr="00FE13EB" w:rsidRDefault="008325C5" w:rsidP="005F2302">
            <w:pPr>
              <w:pStyle w:val="Paragraph"/>
              <w:keepNext/>
              <w:jc w:val="center"/>
              <w:rPr>
                <w:sz w:val="22"/>
                <w:szCs w:val="22"/>
              </w:rPr>
            </w:pPr>
            <w:r w:rsidRPr="00FE13EB">
              <w:rPr>
                <w:sz w:val="22"/>
                <w:szCs w:val="22"/>
              </w:rPr>
              <w:t>160,9 (139,6)</w:t>
            </w:r>
          </w:p>
        </w:tc>
        <w:tc>
          <w:tcPr>
            <w:tcW w:w="2997" w:type="dxa"/>
            <w:shd w:val="clear" w:color="auto" w:fill="auto"/>
          </w:tcPr>
          <w:p w14:paraId="78FACFB7" w14:textId="77777777" w:rsidR="008325C5" w:rsidRPr="00FE13EB" w:rsidRDefault="008325C5" w:rsidP="005F2302">
            <w:pPr>
              <w:pStyle w:val="Paragraph"/>
              <w:keepNext/>
              <w:jc w:val="center"/>
              <w:rPr>
                <w:sz w:val="22"/>
                <w:szCs w:val="22"/>
              </w:rPr>
            </w:pPr>
            <w:r w:rsidRPr="00FE13EB">
              <w:rPr>
                <w:sz w:val="22"/>
                <w:szCs w:val="22"/>
              </w:rPr>
              <w:t>190,2 (200,5)</w:t>
            </w:r>
          </w:p>
        </w:tc>
      </w:tr>
      <w:tr w:rsidR="008325C5" w:rsidRPr="00FE13EB" w14:paraId="6A604C1C" w14:textId="77777777" w:rsidTr="00D75503">
        <w:trPr>
          <w:cantSplit/>
        </w:trPr>
        <w:tc>
          <w:tcPr>
            <w:tcW w:w="2996" w:type="dxa"/>
            <w:shd w:val="clear" w:color="auto" w:fill="auto"/>
          </w:tcPr>
          <w:p w14:paraId="10CBF7D7" w14:textId="77777777" w:rsidR="008325C5" w:rsidRPr="00FE13EB" w:rsidRDefault="008325C5" w:rsidP="005F2302">
            <w:pPr>
              <w:pStyle w:val="Paragraph"/>
              <w:keepNext/>
              <w:rPr>
                <w:sz w:val="22"/>
                <w:szCs w:val="22"/>
              </w:rPr>
            </w:pPr>
            <w:r w:rsidRPr="00FE13EB">
              <w:rPr>
                <w:sz w:val="22"/>
                <w:szCs w:val="22"/>
              </w:rPr>
              <w:t>Asthma (%)</w:t>
            </w:r>
          </w:p>
        </w:tc>
        <w:tc>
          <w:tcPr>
            <w:tcW w:w="2997" w:type="dxa"/>
            <w:shd w:val="clear" w:color="auto" w:fill="auto"/>
          </w:tcPr>
          <w:p w14:paraId="7BEFADFF" w14:textId="77777777" w:rsidR="008325C5" w:rsidRPr="00FE13EB" w:rsidRDefault="008325C5" w:rsidP="005F2302">
            <w:pPr>
              <w:pStyle w:val="Paragraph"/>
              <w:keepNext/>
              <w:jc w:val="center"/>
              <w:rPr>
                <w:sz w:val="22"/>
                <w:szCs w:val="22"/>
              </w:rPr>
            </w:pPr>
            <w:r w:rsidRPr="00FE13EB">
              <w:rPr>
                <w:sz w:val="22"/>
                <w:szCs w:val="22"/>
              </w:rPr>
              <w:t>53,6</w:t>
            </w:r>
          </w:p>
        </w:tc>
        <w:tc>
          <w:tcPr>
            <w:tcW w:w="2997" w:type="dxa"/>
            <w:shd w:val="clear" w:color="auto" w:fill="auto"/>
          </w:tcPr>
          <w:p w14:paraId="34F30700" w14:textId="77777777" w:rsidR="008325C5" w:rsidRPr="00FE13EB" w:rsidRDefault="008325C5" w:rsidP="005F2302">
            <w:pPr>
              <w:pStyle w:val="Paragraph"/>
              <w:keepNext/>
              <w:jc w:val="center"/>
              <w:rPr>
                <w:sz w:val="22"/>
                <w:szCs w:val="22"/>
              </w:rPr>
            </w:pPr>
            <w:r w:rsidRPr="00FE13EB">
              <w:rPr>
                <w:sz w:val="22"/>
                <w:szCs w:val="22"/>
              </w:rPr>
              <w:t>60,6</w:t>
            </w:r>
          </w:p>
        </w:tc>
      </w:tr>
      <w:tr w:rsidR="008325C5" w:rsidRPr="00FE13EB" w14:paraId="64A38374" w14:textId="77777777" w:rsidTr="00D75503">
        <w:trPr>
          <w:cantSplit/>
        </w:trPr>
        <w:tc>
          <w:tcPr>
            <w:tcW w:w="2996" w:type="dxa"/>
            <w:shd w:val="clear" w:color="auto" w:fill="auto"/>
          </w:tcPr>
          <w:p w14:paraId="0B54C875" w14:textId="77777777" w:rsidR="008325C5" w:rsidRPr="00FE13EB" w:rsidRDefault="008325C5" w:rsidP="005F2302">
            <w:pPr>
              <w:pStyle w:val="Paragraph"/>
              <w:keepNext/>
              <w:ind w:left="284" w:hanging="284"/>
              <w:rPr>
                <w:sz w:val="22"/>
                <w:szCs w:val="22"/>
              </w:rPr>
            </w:pPr>
            <w:r w:rsidRPr="00FE13EB">
              <w:rPr>
                <w:sz w:val="22"/>
                <w:szCs w:val="22"/>
              </w:rPr>
              <w:tab/>
              <w:t>Let (%)</w:t>
            </w:r>
          </w:p>
        </w:tc>
        <w:tc>
          <w:tcPr>
            <w:tcW w:w="2997" w:type="dxa"/>
            <w:shd w:val="clear" w:color="auto" w:fill="auto"/>
          </w:tcPr>
          <w:p w14:paraId="4E9AF4C3" w14:textId="77777777" w:rsidR="008325C5" w:rsidRPr="00FE13EB" w:rsidRDefault="008325C5" w:rsidP="005F2302">
            <w:pPr>
              <w:pStyle w:val="Paragraph"/>
              <w:keepNext/>
              <w:jc w:val="center"/>
              <w:rPr>
                <w:sz w:val="22"/>
                <w:szCs w:val="22"/>
              </w:rPr>
            </w:pPr>
            <w:r w:rsidRPr="00FE13EB">
              <w:rPr>
                <w:sz w:val="22"/>
                <w:szCs w:val="22"/>
              </w:rPr>
              <w:t>37,8</w:t>
            </w:r>
          </w:p>
        </w:tc>
        <w:tc>
          <w:tcPr>
            <w:tcW w:w="2997" w:type="dxa"/>
            <w:shd w:val="clear" w:color="auto" w:fill="auto"/>
          </w:tcPr>
          <w:p w14:paraId="29ACC8E3" w14:textId="77777777" w:rsidR="008325C5" w:rsidRPr="00FE13EB" w:rsidRDefault="008325C5" w:rsidP="005F2302">
            <w:pPr>
              <w:pStyle w:val="Paragraph"/>
              <w:keepNext/>
              <w:jc w:val="center"/>
              <w:rPr>
                <w:sz w:val="22"/>
                <w:szCs w:val="22"/>
              </w:rPr>
            </w:pPr>
            <w:r w:rsidRPr="00FE13EB">
              <w:rPr>
                <w:sz w:val="22"/>
                <w:szCs w:val="22"/>
              </w:rPr>
              <w:t>32,5</w:t>
            </w:r>
          </w:p>
        </w:tc>
      </w:tr>
      <w:tr w:rsidR="008325C5" w:rsidRPr="00FE13EB" w14:paraId="59C13E4D" w14:textId="77777777" w:rsidTr="00D75503">
        <w:trPr>
          <w:cantSplit/>
        </w:trPr>
        <w:tc>
          <w:tcPr>
            <w:tcW w:w="2996" w:type="dxa"/>
            <w:shd w:val="clear" w:color="auto" w:fill="auto"/>
          </w:tcPr>
          <w:p w14:paraId="6FF6F4EB" w14:textId="77777777" w:rsidR="008325C5" w:rsidRPr="00FE13EB" w:rsidRDefault="008325C5" w:rsidP="005F2302">
            <w:pPr>
              <w:pStyle w:val="Paragraph"/>
              <w:keepNext/>
              <w:ind w:left="284" w:hanging="284"/>
              <w:rPr>
                <w:sz w:val="22"/>
                <w:szCs w:val="22"/>
              </w:rPr>
            </w:pPr>
            <w:r w:rsidRPr="00FE13EB">
              <w:rPr>
                <w:sz w:val="22"/>
                <w:szCs w:val="22"/>
              </w:rPr>
              <w:tab/>
              <w:t>Moderat (%)</w:t>
            </w:r>
          </w:p>
        </w:tc>
        <w:tc>
          <w:tcPr>
            <w:tcW w:w="2997" w:type="dxa"/>
            <w:shd w:val="clear" w:color="auto" w:fill="auto"/>
          </w:tcPr>
          <w:p w14:paraId="701EDE45" w14:textId="77777777" w:rsidR="008325C5" w:rsidRPr="00FE13EB" w:rsidRDefault="008325C5" w:rsidP="005F2302">
            <w:pPr>
              <w:pStyle w:val="Paragraph"/>
              <w:keepNext/>
              <w:jc w:val="center"/>
              <w:rPr>
                <w:sz w:val="22"/>
                <w:szCs w:val="22"/>
              </w:rPr>
            </w:pPr>
            <w:r w:rsidRPr="00FE13EB">
              <w:rPr>
                <w:sz w:val="22"/>
                <w:szCs w:val="22"/>
              </w:rPr>
              <w:t>58,1</w:t>
            </w:r>
          </w:p>
        </w:tc>
        <w:tc>
          <w:tcPr>
            <w:tcW w:w="2997" w:type="dxa"/>
            <w:shd w:val="clear" w:color="auto" w:fill="auto"/>
          </w:tcPr>
          <w:p w14:paraId="6B41E37E" w14:textId="77777777" w:rsidR="008325C5" w:rsidRPr="00FE13EB" w:rsidRDefault="008325C5" w:rsidP="005F2302">
            <w:pPr>
              <w:pStyle w:val="Paragraph"/>
              <w:keepNext/>
              <w:jc w:val="center"/>
              <w:rPr>
                <w:sz w:val="22"/>
                <w:szCs w:val="22"/>
              </w:rPr>
            </w:pPr>
            <w:r w:rsidRPr="00FE13EB">
              <w:rPr>
                <w:sz w:val="22"/>
                <w:szCs w:val="22"/>
              </w:rPr>
              <w:t>58,4</w:t>
            </w:r>
          </w:p>
        </w:tc>
      </w:tr>
      <w:tr w:rsidR="008325C5" w:rsidRPr="00FE13EB" w14:paraId="09DB59B8" w14:textId="77777777" w:rsidTr="00D75503">
        <w:trPr>
          <w:cantSplit/>
        </w:trPr>
        <w:tc>
          <w:tcPr>
            <w:tcW w:w="2996" w:type="dxa"/>
            <w:shd w:val="clear" w:color="auto" w:fill="auto"/>
          </w:tcPr>
          <w:p w14:paraId="657FEE9B" w14:textId="77777777" w:rsidR="008325C5" w:rsidRPr="00FE13EB" w:rsidRDefault="008325C5" w:rsidP="005F2302">
            <w:pPr>
              <w:pStyle w:val="Paragraph"/>
              <w:keepNext/>
              <w:ind w:left="284" w:hanging="284"/>
              <w:rPr>
                <w:sz w:val="22"/>
                <w:szCs w:val="22"/>
              </w:rPr>
            </w:pPr>
            <w:r w:rsidRPr="00FE13EB">
              <w:rPr>
                <w:sz w:val="22"/>
                <w:szCs w:val="22"/>
              </w:rPr>
              <w:tab/>
              <w:t>Svær (%)</w:t>
            </w:r>
          </w:p>
        </w:tc>
        <w:tc>
          <w:tcPr>
            <w:tcW w:w="2997" w:type="dxa"/>
            <w:shd w:val="clear" w:color="auto" w:fill="auto"/>
          </w:tcPr>
          <w:p w14:paraId="77F199F4" w14:textId="77777777" w:rsidR="008325C5" w:rsidRPr="00FE13EB" w:rsidRDefault="008325C5" w:rsidP="005F2302">
            <w:pPr>
              <w:pStyle w:val="Paragraph"/>
              <w:keepNext/>
              <w:jc w:val="center"/>
              <w:rPr>
                <w:sz w:val="22"/>
                <w:szCs w:val="22"/>
              </w:rPr>
            </w:pPr>
            <w:r w:rsidRPr="00FE13EB">
              <w:rPr>
                <w:sz w:val="22"/>
                <w:szCs w:val="22"/>
              </w:rPr>
              <w:t>4,1</w:t>
            </w:r>
          </w:p>
        </w:tc>
        <w:tc>
          <w:tcPr>
            <w:tcW w:w="2997" w:type="dxa"/>
            <w:shd w:val="clear" w:color="auto" w:fill="auto"/>
          </w:tcPr>
          <w:p w14:paraId="0AAC2A31" w14:textId="77777777" w:rsidR="008325C5" w:rsidRPr="00FE13EB" w:rsidRDefault="008325C5" w:rsidP="005F2302">
            <w:pPr>
              <w:pStyle w:val="Paragraph"/>
              <w:keepNext/>
              <w:jc w:val="center"/>
              <w:rPr>
                <w:sz w:val="22"/>
                <w:szCs w:val="22"/>
              </w:rPr>
            </w:pPr>
            <w:r w:rsidRPr="00FE13EB">
              <w:rPr>
                <w:sz w:val="22"/>
                <w:szCs w:val="22"/>
              </w:rPr>
              <w:t>9,1</w:t>
            </w:r>
          </w:p>
        </w:tc>
      </w:tr>
      <w:tr w:rsidR="008325C5" w:rsidRPr="00FE13EB" w14:paraId="29219DEB" w14:textId="77777777" w:rsidTr="00D75503">
        <w:trPr>
          <w:cantSplit/>
        </w:trPr>
        <w:tc>
          <w:tcPr>
            <w:tcW w:w="2996" w:type="dxa"/>
            <w:shd w:val="clear" w:color="auto" w:fill="auto"/>
          </w:tcPr>
          <w:p w14:paraId="3F0D98FF" w14:textId="77777777" w:rsidR="008325C5" w:rsidRPr="00FE13EB" w:rsidRDefault="008325C5" w:rsidP="005F2302">
            <w:pPr>
              <w:pStyle w:val="Paragraph"/>
              <w:keepNext/>
              <w:rPr>
                <w:sz w:val="22"/>
                <w:szCs w:val="22"/>
                <w:lang w:val="da-DK"/>
              </w:rPr>
            </w:pPr>
            <w:r w:rsidRPr="00FE13EB">
              <w:rPr>
                <w:sz w:val="22"/>
                <w:szCs w:val="22"/>
                <w:lang w:val="da-DK"/>
              </w:rPr>
              <w:t>Respiratorisk sygdom forværret af acetylsalicylsyre (%)</w:t>
            </w:r>
          </w:p>
        </w:tc>
        <w:tc>
          <w:tcPr>
            <w:tcW w:w="2997" w:type="dxa"/>
            <w:shd w:val="clear" w:color="auto" w:fill="auto"/>
          </w:tcPr>
          <w:p w14:paraId="07B34E79" w14:textId="77777777" w:rsidR="008325C5" w:rsidRPr="00FE13EB" w:rsidRDefault="008325C5" w:rsidP="005F2302">
            <w:pPr>
              <w:pStyle w:val="Paragraph"/>
              <w:keepNext/>
              <w:jc w:val="center"/>
              <w:rPr>
                <w:sz w:val="22"/>
                <w:szCs w:val="22"/>
              </w:rPr>
            </w:pPr>
            <w:r w:rsidRPr="00FE13EB">
              <w:rPr>
                <w:sz w:val="22"/>
                <w:szCs w:val="22"/>
              </w:rPr>
              <w:t>19,6</w:t>
            </w:r>
          </w:p>
        </w:tc>
        <w:tc>
          <w:tcPr>
            <w:tcW w:w="2997" w:type="dxa"/>
            <w:shd w:val="clear" w:color="auto" w:fill="auto"/>
          </w:tcPr>
          <w:p w14:paraId="04D637A6" w14:textId="77777777" w:rsidR="008325C5" w:rsidRPr="00FE13EB" w:rsidRDefault="008325C5" w:rsidP="005F2302">
            <w:pPr>
              <w:pStyle w:val="Paragraph"/>
              <w:keepNext/>
              <w:jc w:val="center"/>
              <w:rPr>
                <w:sz w:val="22"/>
                <w:szCs w:val="22"/>
              </w:rPr>
            </w:pPr>
            <w:r w:rsidRPr="00FE13EB">
              <w:rPr>
                <w:sz w:val="22"/>
                <w:szCs w:val="22"/>
              </w:rPr>
              <w:t>35,4</w:t>
            </w:r>
          </w:p>
        </w:tc>
      </w:tr>
      <w:tr w:rsidR="008325C5" w:rsidRPr="00FE13EB" w14:paraId="6D164884" w14:textId="77777777" w:rsidTr="00D75503">
        <w:trPr>
          <w:cantSplit/>
        </w:trPr>
        <w:tc>
          <w:tcPr>
            <w:tcW w:w="2996" w:type="dxa"/>
            <w:shd w:val="clear" w:color="auto" w:fill="auto"/>
          </w:tcPr>
          <w:p w14:paraId="09B40635" w14:textId="77777777" w:rsidR="008325C5" w:rsidRPr="00FE13EB" w:rsidRDefault="008325C5" w:rsidP="005F2302">
            <w:pPr>
              <w:pStyle w:val="Paragraph"/>
              <w:keepNext/>
              <w:rPr>
                <w:sz w:val="22"/>
                <w:szCs w:val="22"/>
              </w:rPr>
            </w:pPr>
            <w:r w:rsidRPr="00FE13EB">
              <w:rPr>
                <w:sz w:val="22"/>
                <w:szCs w:val="22"/>
              </w:rPr>
              <w:t>Allergisk rhinitis</w:t>
            </w:r>
          </w:p>
        </w:tc>
        <w:tc>
          <w:tcPr>
            <w:tcW w:w="2997" w:type="dxa"/>
            <w:shd w:val="clear" w:color="auto" w:fill="auto"/>
          </w:tcPr>
          <w:p w14:paraId="5A5EDDD1" w14:textId="77777777" w:rsidR="008325C5" w:rsidRPr="00FE13EB" w:rsidRDefault="008325C5" w:rsidP="005F2302">
            <w:pPr>
              <w:pStyle w:val="Paragraph"/>
              <w:keepNext/>
              <w:jc w:val="center"/>
              <w:rPr>
                <w:sz w:val="22"/>
                <w:szCs w:val="22"/>
              </w:rPr>
            </w:pPr>
            <w:r w:rsidRPr="00FE13EB">
              <w:rPr>
                <w:sz w:val="22"/>
                <w:szCs w:val="22"/>
              </w:rPr>
              <w:t>43,5</w:t>
            </w:r>
          </w:p>
        </w:tc>
        <w:tc>
          <w:tcPr>
            <w:tcW w:w="2997" w:type="dxa"/>
            <w:shd w:val="clear" w:color="auto" w:fill="auto"/>
          </w:tcPr>
          <w:p w14:paraId="04708E78" w14:textId="77777777" w:rsidR="008325C5" w:rsidRPr="00FE13EB" w:rsidRDefault="008325C5" w:rsidP="005F2302">
            <w:pPr>
              <w:pStyle w:val="Paragraph"/>
              <w:keepNext/>
              <w:jc w:val="center"/>
              <w:rPr>
                <w:sz w:val="22"/>
                <w:szCs w:val="22"/>
              </w:rPr>
            </w:pPr>
            <w:r w:rsidRPr="00FE13EB">
              <w:rPr>
                <w:sz w:val="22"/>
                <w:szCs w:val="22"/>
              </w:rPr>
              <w:t>42,5</w:t>
            </w:r>
          </w:p>
        </w:tc>
      </w:tr>
    </w:tbl>
    <w:p w14:paraId="0AE8CF44" w14:textId="77777777" w:rsidR="008325C5" w:rsidRPr="00FE13EB" w:rsidRDefault="008325C5" w:rsidP="005F2302">
      <w:pPr>
        <w:pStyle w:val="Paragraph"/>
        <w:rPr>
          <w:sz w:val="22"/>
          <w:szCs w:val="22"/>
          <w:lang w:val="da-DK"/>
        </w:rPr>
      </w:pPr>
      <w:r w:rsidRPr="00FE13EB">
        <w:rPr>
          <w:sz w:val="22"/>
          <w:szCs w:val="22"/>
          <w:lang w:val="da-DK"/>
        </w:rPr>
        <w:t xml:space="preserve">SD = standardafvigelse; SNOT-22 = </w:t>
      </w:r>
      <w:r w:rsidRPr="00FE13EB">
        <w:rPr>
          <w:i/>
          <w:sz w:val="22"/>
          <w:szCs w:val="22"/>
          <w:lang w:val="da-DK"/>
        </w:rPr>
        <w:t>Sino-Nasal Outcome Test</w:t>
      </w:r>
      <w:r w:rsidRPr="00FE13EB">
        <w:rPr>
          <w:sz w:val="22"/>
          <w:szCs w:val="22"/>
          <w:lang w:val="da-DK"/>
        </w:rPr>
        <w:t xml:space="preserve"> 22 spørgeskema; IgE = Immunoglobulin E; IE = internationale enheder. For NPS, NKS og SNOT-22 indikerer en højere score en højere sværhedsgrad af sygdommen.</w:t>
      </w:r>
    </w:p>
    <w:p w14:paraId="206418FB" w14:textId="77777777" w:rsidR="008325C5" w:rsidRPr="00FE13EB" w:rsidRDefault="008325C5" w:rsidP="005F2302">
      <w:pPr>
        <w:tabs>
          <w:tab w:val="clear" w:pos="567"/>
        </w:tabs>
        <w:spacing w:line="240" w:lineRule="auto"/>
        <w:rPr>
          <w:szCs w:val="22"/>
          <w:u w:val="single"/>
          <w:lang w:val="da-DK"/>
        </w:rPr>
      </w:pPr>
    </w:p>
    <w:p w14:paraId="3B1F0E48" w14:textId="50DEA41B" w:rsidR="008325C5" w:rsidRPr="00FE13EB" w:rsidRDefault="008325C5" w:rsidP="005F2302">
      <w:pPr>
        <w:tabs>
          <w:tab w:val="clear" w:pos="567"/>
        </w:tabs>
        <w:spacing w:line="240" w:lineRule="auto"/>
        <w:rPr>
          <w:szCs w:val="22"/>
          <w:lang w:val="da-DK"/>
        </w:rPr>
      </w:pPr>
      <w:r w:rsidRPr="00FE13EB">
        <w:rPr>
          <w:szCs w:val="22"/>
          <w:lang w:val="da-DK"/>
        </w:rPr>
        <w:t xml:space="preserve">De co-primære endepunkter var score for bilaterale nasale polypper (NPS) og gennemsnittet af den daglige nasal kongestion score (NKS) ved uge 24. I både nasal polyp studie 1 og 2 havde patienter, som fik </w:t>
      </w:r>
      <w:r w:rsidR="008318A6">
        <w:rPr>
          <w:szCs w:val="22"/>
          <w:lang w:val="da-DK"/>
        </w:rPr>
        <w:t>o</w:t>
      </w:r>
      <w:r w:rsidR="008318A6" w:rsidRPr="00FE13EB">
        <w:rPr>
          <w:szCs w:val="22"/>
          <w:lang w:val="da-DK"/>
        </w:rPr>
        <w:t>malizumab</w:t>
      </w:r>
      <w:r w:rsidRPr="00FE13EB">
        <w:rPr>
          <w:szCs w:val="22"/>
          <w:lang w:val="da-DK"/>
        </w:rPr>
        <w:t xml:space="preserve">, statistisk signifikante større forbedringer i NPS fra </w:t>
      </w:r>
      <w:r w:rsidRPr="00FE13EB">
        <w:rPr>
          <w:i/>
          <w:szCs w:val="22"/>
          <w:lang w:val="da-DK"/>
        </w:rPr>
        <w:t>baseline</w:t>
      </w:r>
      <w:r w:rsidRPr="00FE13EB">
        <w:rPr>
          <w:szCs w:val="22"/>
          <w:lang w:val="da-DK"/>
        </w:rPr>
        <w:t xml:space="preserve"> ved uge 24 og i det ugentlige gennemsnitlige NKS end de patienter, som fik placebo. Resultater fra nasal polyp</w:t>
      </w:r>
      <w:r w:rsidR="005F7579" w:rsidRPr="00FE13EB">
        <w:rPr>
          <w:szCs w:val="22"/>
          <w:lang w:val="da-DK"/>
        </w:rPr>
        <w:t xml:space="preserve"> studie 1 og 2 er vist i Tabel 8</w:t>
      </w:r>
      <w:r w:rsidRPr="00FE13EB">
        <w:rPr>
          <w:szCs w:val="22"/>
          <w:lang w:val="da-DK"/>
        </w:rPr>
        <w:t>.</w:t>
      </w:r>
    </w:p>
    <w:p w14:paraId="3173A35E" w14:textId="77777777" w:rsidR="008325C5" w:rsidRPr="00FE13EB" w:rsidRDefault="008325C5" w:rsidP="005F2302">
      <w:pPr>
        <w:tabs>
          <w:tab w:val="clear" w:pos="567"/>
        </w:tabs>
        <w:spacing w:line="240" w:lineRule="auto"/>
        <w:rPr>
          <w:szCs w:val="22"/>
          <w:u w:val="single"/>
          <w:lang w:val="da-DK"/>
        </w:rPr>
      </w:pPr>
    </w:p>
    <w:p w14:paraId="3C4F245E" w14:textId="084A8DF5" w:rsidR="008325C5" w:rsidRPr="0075791D" w:rsidRDefault="008325C5" w:rsidP="005F2302">
      <w:pPr>
        <w:keepNext/>
        <w:tabs>
          <w:tab w:val="clear" w:pos="567"/>
        </w:tabs>
        <w:spacing w:line="240" w:lineRule="auto"/>
        <w:ind w:left="1134" w:hanging="1134"/>
        <w:rPr>
          <w:szCs w:val="22"/>
          <w:lang w:val="da-DK"/>
        </w:rPr>
      </w:pPr>
      <w:r w:rsidRPr="00FE13EB">
        <w:rPr>
          <w:b/>
          <w:color w:val="000000"/>
          <w:szCs w:val="22"/>
          <w:lang w:val="da-DK"/>
        </w:rPr>
        <w:lastRenderedPageBreak/>
        <w:t>Tabe</w:t>
      </w:r>
      <w:r w:rsidR="002371D4">
        <w:rPr>
          <w:b/>
          <w:color w:val="000000"/>
          <w:szCs w:val="22"/>
          <w:lang w:val="da-DK"/>
        </w:rPr>
        <w:t>l</w:t>
      </w:r>
      <w:r w:rsidRPr="00FE13EB">
        <w:rPr>
          <w:b/>
          <w:color w:val="000000"/>
          <w:szCs w:val="22"/>
          <w:lang w:val="da-DK"/>
        </w:rPr>
        <w:t> </w:t>
      </w:r>
      <w:r w:rsidR="005F7579" w:rsidRPr="00FE13EB">
        <w:rPr>
          <w:b/>
          <w:color w:val="000000"/>
          <w:szCs w:val="22"/>
          <w:lang w:val="da-DK"/>
        </w:rPr>
        <w:t>8</w:t>
      </w:r>
      <w:r w:rsidRPr="00FE13EB">
        <w:rPr>
          <w:b/>
          <w:szCs w:val="22"/>
          <w:lang w:val="da-DK"/>
        </w:rPr>
        <w:tab/>
      </w:r>
      <w:r w:rsidRPr="009C6CEA">
        <w:rPr>
          <w:b/>
          <w:color w:val="000000"/>
          <w:szCs w:val="22"/>
          <w:lang w:val="da-DK"/>
        </w:rPr>
        <w:t xml:space="preserve">Ændringer fra </w:t>
      </w:r>
      <w:r w:rsidRPr="009C6CEA">
        <w:rPr>
          <w:b/>
          <w:i/>
          <w:color w:val="000000"/>
          <w:szCs w:val="22"/>
          <w:lang w:val="da-DK"/>
        </w:rPr>
        <w:t>baseline</w:t>
      </w:r>
      <w:r w:rsidRPr="009C6CEA">
        <w:rPr>
          <w:b/>
          <w:color w:val="000000"/>
          <w:szCs w:val="22"/>
          <w:lang w:val="da-DK"/>
        </w:rPr>
        <w:t xml:space="preserve"> ved uge 24 i kliniske scorer fra nasal polyp studie 1, nasal polyp studie 2 samt samlede data</w:t>
      </w:r>
    </w:p>
    <w:p w14:paraId="4332EE1C" w14:textId="77777777" w:rsidR="008325C5" w:rsidRPr="009C6CEA" w:rsidRDefault="008325C5" w:rsidP="005F2302">
      <w:pPr>
        <w:pStyle w:val="Text"/>
        <w:keepNext/>
        <w:spacing w:before="0"/>
        <w:rPr>
          <w:sz w:val="22"/>
          <w:szCs w:val="22"/>
          <w:lang w:val="da-DK"/>
        </w:rPr>
      </w:pPr>
    </w:p>
    <w:tbl>
      <w:tblPr>
        <w:tblW w:w="5335"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786"/>
        <w:gridCol w:w="1083"/>
        <w:gridCol w:w="1560"/>
        <w:gridCol w:w="1131"/>
        <w:gridCol w:w="1560"/>
        <w:gridCol w:w="990"/>
        <w:gridCol w:w="1558"/>
      </w:tblGrid>
      <w:tr w:rsidR="008318A6" w:rsidRPr="00FE13EB" w14:paraId="68D6218B" w14:textId="77777777" w:rsidTr="008318A6">
        <w:trPr>
          <w:cantSplit/>
          <w:trHeight w:val="509"/>
        </w:trPr>
        <w:tc>
          <w:tcPr>
            <w:tcW w:w="923" w:type="pct"/>
            <w:shd w:val="clear" w:color="auto" w:fill="auto"/>
          </w:tcPr>
          <w:p w14:paraId="13E57859" w14:textId="77777777" w:rsidR="008325C5" w:rsidRPr="00FE13EB" w:rsidRDefault="008325C5" w:rsidP="005F2302">
            <w:pPr>
              <w:keepNext/>
              <w:tabs>
                <w:tab w:val="left" w:pos="284"/>
              </w:tabs>
              <w:spacing w:line="240" w:lineRule="auto"/>
              <w:rPr>
                <w:color w:val="000000"/>
                <w:szCs w:val="22"/>
                <w:lang w:val="da-DK"/>
              </w:rPr>
            </w:pPr>
          </w:p>
        </w:tc>
        <w:tc>
          <w:tcPr>
            <w:tcW w:w="1367" w:type="pct"/>
            <w:gridSpan w:val="2"/>
            <w:shd w:val="clear" w:color="auto" w:fill="auto"/>
            <w:vAlign w:val="bottom"/>
          </w:tcPr>
          <w:p w14:paraId="6546AF71" w14:textId="77777777" w:rsidR="008325C5" w:rsidRPr="00FE13EB" w:rsidRDefault="008325C5"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1</w:t>
            </w:r>
          </w:p>
        </w:tc>
        <w:tc>
          <w:tcPr>
            <w:tcW w:w="1392" w:type="pct"/>
            <w:gridSpan w:val="2"/>
            <w:vAlign w:val="bottom"/>
          </w:tcPr>
          <w:p w14:paraId="63C57C55" w14:textId="77777777" w:rsidR="008325C5" w:rsidRPr="00FE13EB" w:rsidRDefault="008325C5"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2</w:t>
            </w:r>
          </w:p>
        </w:tc>
        <w:tc>
          <w:tcPr>
            <w:tcW w:w="1318" w:type="pct"/>
            <w:gridSpan w:val="2"/>
          </w:tcPr>
          <w:p w14:paraId="2A3FB381" w14:textId="77777777" w:rsidR="008325C5" w:rsidRPr="00FE13EB" w:rsidRDefault="008325C5"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samlede resultater</w:t>
            </w:r>
          </w:p>
        </w:tc>
      </w:tr>
      <w:tr w:rsidR="008318A6" w:rsidRPr="00FE13EB" w14:paraId="73F1324F" w14:textId="77777777" w:rsidTr="0075791D">
        <w:trPr>
          <w:cantSplit/>
          <w:trHeight w:val="276"/>
        </w:trPr>
        <w:tc>
          <w:tcPr>
            <w:tcW w:w="923" w:type="pct"/>
            <w:shd w:val="clear" w:color="auto" w:fill="auto"/>
          </w:tcPr>
          <w:p w14:paraId="79D1CED9" w14:textId="77777777" w:rsidR="008325C5" w:rsidRPr="00FE13EB" w:rsidRDefault="008325C5" w:rsidP="005F2302">
            <w:pPr>
              <w:keepNext/>
              <w:tabs>
                <w:tab w:val="left" w:pos="284"/>
              </w:tabs>
              <w:spacing w:line="240" w:lineRule="auto"/>
              <w:rPr>
                <w:color w:val="000000"/>
                <w:szCs w:val="22"/>
              </w:rPr>
            </w:pPr>
          </w:p>
        </w:tc>
        <w:tc>
          <w:tcPr>
            <w:tcW w:w="560" w:type="pct"/>
            <w:shd w:val="clear" w:color="auto" w:fill="auto"/>
          </w:tcPr>
          <w:p w14:paraId="00F9569E" w14:textId="77777777" w:rsidR="008325C5" w:rsidRPr="00FE13EB" w:rsidRDefault="008325C5" w:rsidP="005F2302">
            <w:pPr>
              <w:keepNext/>
              <w:tabs>
                <w:tab w:val="left" w:pos="284"/>
              </w:tabs>
              <w:spacing w:line="240" w:lineRule="auto"/>
              <w:rPr>
                <w:rFonts w:eastAsia="PMingLiU"/>
                <w:b/>
                <w:color w:val="000000"/>
                <w:szCs w:val="22"/>
                <w:lang w:eastAsia="zh-TW"/>
              </w:rPr>
            </w:pPr>
            <w:r w:rsidRPr="00FE13EB">
              <w:rPr>
                <w:rFonts w:eastAsia="PMingLiU"/>
                <w:b/>
                <w:color w:val="000000"/>
                <w:szCs w:val="22"/>
                <w:lang w:eastAsia="zh-TW"/>
              </w:rPr>
              <w:t>Placebo</w:t>
            </w:r>
          </w:p>
        </w:tc>
        <w:tc>
          <w:tcPr>
            <w:tcW w:w="807" w:type="pct"/>
          </w:tcPr>
          <w:p w14:paraId="787CA192" w14:textId="2F34A3EE" w:rsidR="008325C5" w:rsidRPr="00FE13EB" w:rsidRDefault="008318A6" w:rsidP="005F2302">
            <w:pPr>
              <w:keepNext/>
              <w:tabs>
                <w:tab w:val="left" w:pos="284"/>
              </w:tabs>
              <w:spacing w:line="240" w:lineRule="auto"/>
              <w:rPr>
                <w:rFonts w:eastAsia="PMingLiU"/>
                <w:b/>
                <w:color w:val="000000"/>
                <w:szCs w:val="22"/>
                <w:lang w:eastAsia="zh-TW"/>
              </w:rPr>
            </w:pPr>
            <w:r w:rsidRPr="008318A6">
              <w:rPr>
                <w:rFonts w:eastAsia="PMingLiU"/>
                <w:b/>
                <w:color w:val="000000"/>
                <w:szCs w:val="22"/>
                <w:lang w:eastAsia="zh-TW"/>
              </w:rPr>
              <w:t>Omalizumab</w:t>
            </w:r>
          </w:p>
        </w:tc>
        <w:tc>
          <w:tcPr>
            <w:tcW w:w="585" w:type="pct"/>
          </w:tcPr>
          <w:p w14:paraId="604F4464" w14:textId="77777777" w:rsidR="008325C5" w:rsidRPr="00FE13EB" w:rsidRDefault="008325C5" w:rsidP="005F2302">
            <w:pPr>
              <w:keepNext/>
              <w:tabs>
                <w:tab w:val="left" w:pos="284"/>
              </w:tabs>
              <w:spacing w:line="240" w:lineRule="auto"/>
              <w:rPr>
                <w:rFonts w:eastAsia="PMingLiU"/>
                <w:b/>
                <w:color w:val="000000"/>
                <w:szCs w:val="22"/>
                <w:lang w:eastAsia="zh-TW"/>
              </w:rPr>
            </w:pPr>
            <w:r w:rsidRPr="00FE13EB">
              <w:rPr>
                <w:rFonts w:eastAsia="PMingLiU"/>
                <w:b/>
                <w:color w:val="000000"/>
                <w:szCs w:val="22"/>
                <w:lang w:eastAsia="zh-TW"/>
              </w:rPr>
              <w:t>Placebo</w:t>
            </w:r>
          </w:p>
        </w:tc>
        <w:tc>
          <w:tcPr>
            <w:tcW w:w="807" w:type="pct"/>
          </w:tcPr>
          <w:p w14:paraId="5BFF9A5A" w14:textId="1181B695" w:rsidR="008325C5" w:rsidRPr="00FE13EB" w:rsidRDefault="008318A6" w:rsidP="005F2302">
            <w:pPr>
              <w:keepNext/>
              <w:tabs>
                <w:tab w:val="left" w:pos="284"/>
              </w:tabs>
              <w:spacing w:line="240" w:lineRule="auto"/>
              <w:rPr>
                <w:rFonts w:eastAsia="PMingLiU"/>
                <w:b/>
                <w:color w:val="000000"/>
                <w:szCs w:val="22"/>
                <w:lang w:eastAsia="zh-TW"/>
              </w:rPr>
            </w:pPr>
            <w:r w:rsidRPr="008318A6">
              <w:rPr>
                <w:rFonts w:eastAsia="PMingLiU"/>
                <w:b/>
                <w:color w:val="000000"/>
                <w:szCs w:val="22"/>
                <w:lang w:eastAsia="zh-TW"/>
              </w:rPr>
              <w:t>Omalizumab</w:t>
            </w:r>
          </w:p>
        </w:tc>
        <w:tc>
          <w:tcPr>
            <w:tcW w:w="512" w:type="pct"/>
          </w:tcPr>
          <w:p w14:paraId="77D1495B" w14:textId="77777777" w:rsidR="008325C5" w:rsidRPr="00FE13EB" w:rsidRDefault="008325C5"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806" w:type="pct"/>
          </w:tcPr>
          <w:p w14:paraId="32F82005" w14:textId="384632CB" w:rsidR="008325C5" w:rsidRPr="00FE13EB" w:rsidRDefault="008318A6" w:rsidP="005F2302">
            <w:pPr>
              <w:keepNext/>
              <w:tabs>
                <w:tab w:val="left" w:pos="284"/>
              </w:tabs>
              <w:spacing w:line="240" w:lineRule="auto"/>
              <w:jc w:val="center"/>
              <w:rPr>
                <w:rFonts w:eastAsia="PMingLiU"/>
                <w:b/>
                <w:color w:val="000000"/>
                <w:szCs w:val="22"/>
                <w:lang w:eastAsia="zh-TW"/>
              </w:rPr>
            </w:pPr>
            <w:r w:rsidRPr="008318A6">
              <w:rPr>
                <w:rFonts w:eastAsia="PMingLiU"/>
                <w:b/>
                <w:color w:val="000000"/>
                <w:szCs w:val="22"/>
                <w:lang w:eastAsia="zh-TW"/>
              </w:rPr>
              <w:t>Omalizumab</w:t>
            </w:r>
          </w:p>
        </w:tc>
      </w:tr>
      <w:tr w:rsidR="008318A6" w:rsidRPr="00FE13EB" w14:paraId="7140AEC3" w14:textId="77777777" w:rsidTr="0075791D">
        <w:trPr>
          <w:cantSplit/>
          <w:trHeight w:val="278"/>
        </w:trPr>
        <w:tc>
          <w:tcPr>
            <w:tcW w:w="923" w:type="pct"/>
            <w:tcBorders>
              <w:bottom w:val="single" w:sz="4" w:space="0" w:color="auto"/>
            </w:tcBorders>
            <w:shd w:val="clear" w:color="auto" w:fill="auto"/>
          </w:tcPr>
          <w:p w14:paraId="07240061" w14:textId="77777777" w:rsidR="008325C5" w:rsidRPr="00FE13EB" w:rsidRDefault="008325C5" w:rsidP="005F2302">
            <w:pPr>
              <w:keepNext/>
              <w:tabs>
                <w:tab w:val="left" w:pos="284"/>
              </w:tabs>
              <w:spacing w:line="240" w:lineRule="auto"/>
              <w:rPr>
                <w:color w:val="000000"/>
                <w:szCs w:val="22"/>
              </w:rPr>
            </w:pPr>
            <w:r w:rsidRPr="00FE13EB">
              <w:rPr>
                <w:color w:val="000000"/>
                <w:szCs w:val="22"/>
              </w:rPr>
              <w:t>N</w:t>
            </w:r>
          </w:p>
        </w:tc>
        <w:tc>
          <w:tcPr>
            <w:tcW w:w="560" w:type="pct"/>
            <w:tcBorders>
              <w:bottom w:val="single" w:sz="4" w:space="0" w:color="auto"/>
            </w:tcBorders>
            <w:shd w:val="clear" w:color="auto" w:fill="auto"/>
          </w:tcPr>
          <w:p w14:paraId="0B2F5080"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66</w:t>
            </w:r>
          </w:p>
        </w:tc>
        <w:tc>
          <w:tcPr>
            <w:tcW w:w="807" w:type="pct"/>
            <w:tcBorders>
              <w:bottom w:val="single" w:sz="4" w:space="0" w:color="auto"/>
            </w:tcBorders>
          </w:tcPr>
          <w:p w14:paraId="312FE803"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72</w:t>
            </w:r>
          </w:p>
        </w:tc>
        <w:tc>
          <w:tcPr>
            <w:tcW w:w="585" w:type="pct"/>
            <w:tcBorders>
              <w:bottom w:val="single" w:sz="4" w:space="0" w:color="auto"/>
            </w:tcBorders>
          </w:tcPr>
          <w:p w14:paraId="15E486B2"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65</w:t>
            </w:r>
          </w:p>
        </w:tc>
        <w:tc>
          <w:tcPr>
            <w:tcW w:w="807" w:type="pct"/>
            <w:tcBorders>
              <w:bottom w:val="single" w:sz="4" w:space="0" w:color="auto"/>
            </w:tcBorders>
          </w:tcPr>
          <w:p w14:paraId="7B1018B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62</w:t>
            </w:r>
          </w:p>
        </w:tc>
        <w:tc>
          <w:tcPr>
            <w:tcW w:w="512" w:type="pct"/>
            <w:tcBorders>
              <w:bottom w:val="single" w:sz="4" w:space="0" w:color="auto"/>
            </w:tcBorders>
          </w:tcPr>
          <w:p w14:paraId="33909A8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131</w:t>
            </w:r>
          </w:p>
        </w:tc>
        <w:tc>
          <w:tcPr>
            <w:tcW w:w="806" w:type="pct"/>
            <w:tcBorders>
              <w:bottom w:val="single" w:sz="4" w:space="0" w:color="auto"/>
            </w:tcBorders>
          </w:tcPr>
          <w:p w14:paraId="4D848DCC"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134</w:t>
            </w:r>
          </w:p>
        </w:tc>
      </w:tr>
      <w:tr w:rsidR="008318A6" w:rsidRPr="00FE13EB" w14:paraId="0F21AAEB" w14:textId="77777777" w:rsidTr="008318A6">
        <w:trPr>
          <w:cantSplit/>
          <w:trHeight w:val="278"/>
        </w:trPr>
        <w:tc>
          <w:tcPr>
            <w:tcW w:w="923" w:type="pct"/>
            <w:tcBorders>
              <w:bottom w:val="nil"/>
            </w:tcBorders>
            <w:shd w:val="clear" w:color="auto" w:fill="auto"/>
          </w:tcPr>
          <w:p w14:paraId="597D5F02" w14:textId="77777777" w:rsidR="008325C5" w:rsidRPr="00FE13EB" w:rsidRDefault="008325C5" w:rsidP="005F2302">
            <w:pPr>
              <w:keepNext/>
              <w:tabs>
                <w:tab w:val="left" w:pos="284"/>
              </w:tabs>
              <w:spacing w:line="240" w:lineRule="auto"/>
              <w:rPr>
                <w:color w:val="000000"/>
                <w:szCs w:val="22"/>
              </w:rPr>
            </w:pPr>
            <w:r w:rsidRPr="00FE13EB">
              <w:rPr>
                <w:color w:val="000000"/>
                <w:szCs w:val="22"/>
              </w:rPr>
              <w:t>Nasal polyp score</w:t>
            </w:r>
          </w:p>
        </w:tc>
        <w:tc>
          <w:tcPr>
            <w:tcW w:w="1367" w:type="pct"/>
            <w:gridSpan w:val="2"/>
            <w:tcBorders>
              <w:bottom w:val="nil"/>
            </w:tcBorders>
            <w:shd w:val="clear" w:color="auto" w:fill="auto"/>
          </w:tcPr>
          <w:p w14:paraId="39B2A66B" w14:textId="77777777" w:rsidR="008325C5" w:rsidRPr="00FE13EB" w:rsidRDefault="008325C5" w:rsidP="005F2302">
            <w:pPr>
              <w:keepNext/>
              <w:tabs>
                <w:tab w:val="left" w:pos="284"/>
              </w:tabs>
              <w:spacing w:line="240" w:lineRule="auto"/>
              <w:jc w:val="center"/>
              <w:rPr>
                <w:rFonts w:eastAsia="PMingLiU"/>
                <w:color w:val="000000"/>
                <w:szCs w:val="22"/>
                <w:lang w:eastAsia="zh-TW"/>
              </w:rPr>
            </w:pPr>
          </w:p>
        </w:tc>
        <w:tc>
          <w:tcPr>
            <w:tcW w:w="1392" w:type="pct"/>
            <w:gridSpan w:val="2"/>
            <w:tcBorders>
              <w:bottom w:val="nil"/>
            </w:tcBorders>
          </w:tcPr>
          <w:p w14:paraId="15A736C8" w14:textId="77777777" w:rsidR="008325C5" w:rsidRPr="00FE13EB" w:rsidRDefault="008325C5" w:rsidP="005F2302">
            <w:pPr>
              <w:keepNext/>
              <w:tabs>
                <w:tab w:val="left" w:pos="284"/>
              </w:tabs>
              <w:spacing w:line="240" w:lineRule="auto"/>
              <w:jc w:val="center"/>
              <w:rPr>
                <w:rFonts w:eastAsia="PMingLiU"/>
                <w:color w:val="000000"/>
                <w:szCs w:val="22"/>
                <w:lang w:eastAsia="zh-TW"/>
              </w:rPr>
            </w:pPr>
          </w:p>
        </w:tc>
        <w:tc>
          <w:tcPr>
            <w:tcW w:w="1318" w:type="pct"/>
            <w:gridSpan w:val="2"/>
            <w:tcBorders>
              <w:bottom w:val="nil"/>
            </w:tcBorders>
          </w:tcPr>
          <w:p w14:paraId="4AED5D50" w14:textId="77777777" w:rsidR="008325C5" w:rsidRPr="00FE13EB" w:rsidRDefault="008325C5" w:rsidP="005F2302">
            <w:pPr>
              <w:keepNext/>
              <w:tabs>
                <w:tab w:val="left" w:pos="284"/>
              </w:tabs>
              <w:spacing w:line="240" w:lineRule="auto"/>
              <w:jc w:val="center"/>
              <w:rPr>
                <w:rFonts w:eastAsia="PMingLiU"/>
                <w:color w:val="000000"/>
                <w:szCs w:val="22"/>
                <w:lang w:eastAsia="zh-TW"/>
              </w:rPr>
            </w:pPr>
          </w:p>
        </w:tc>
      </w:tr>
      <w:tr w:rsidR="008318A6" w:rsidRPr="00FE13EB" w14:paraId="65609121" w14:textId="77777777" w:rsidTr="0075791D">
        <w:trPr>
          <w:cantSplit/>
          <w:trHeight w:val="545"/>
        </w:trPr>
        <w:tc>
          <w:tcPr>
            <w:tcW w:w="923" w:type="pct"/>
            <w:tcBorders>
              <w:bottom w:val="nil"/>
            </w:tcBorders>
            <w:shd w:val="clear" w:color="auto" w:fill="auto"/>
          </w:tcPr>
          <w:p w14:paraId="19A6BF95" w14:textId="77777777" w:rsidR="008325C5" w:rsidRPr="00FE13EB" w:rsidRDefault="008325C5" w:rsidP="005F2302">
            <w:pPr>
              <w:keepNext/>
              <w:tabs>
                <w:tab w:val="left" w:pos="284"/>
              </w:tabs>
              <w:spacing w:line="240" w:lineRule="auto"/>
              <w:rPr>
                <w:color w:val="000000"/>
                <w:szCs w:val="22"/>
              </w:rPr>
            </w:pPr>
            <w:r w:rsidRPr="00FE13EB">
              <w:rPr>
                <w:color w:val="000000"/>
                <w:szCs w:val="22"/>
              </w:rPr>
              <w:t>Gennemsnit ved</w:t>
            </w:r>
            <w:r w:rsidRPr="00FE13EB">
              <w:rPr>
                <w:i/>
                <w:color w:val="000000"/>
                <w:szCs w:val="22"/>
              </w:rPr>
              <w:t xml:space="preserve"> baseline</w:t>
            </w:r>
          </w:p>
        </w:tc>
        <w:tc>
          <w:tcPr>
            <w:tcW w:w="560" w:type="pct"/>
            <w:tcBorders>
              <w:bottom w:val="nil"/>
            </w:tcBorders>
            <w:shd w:val="clear" w:color="auto" w:fill="auto"/>
          </w:tcPr>
          <w:p w14:paraId="2D10722D"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6,32</w:t>
            </w:r>
          </w:p>
        </w:tc>
        <w:tc>
          <w:tcPr>
            <w:tcW w:w="807" w:type="pct"/>
            <w:tcBorders>
              <w:bottom w:val="nil"/>
            </w:tcBorders>
          </w:tcPr>
          <w:p w14:paraId="6AF8E0EB"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6,19</w:t>
            </w:r>
          </w:p>
        </w:tc>
        <w:tc>
          <w:tcPr>
            <w:tcW w:w="585" w:type="pct"/>
            <w:tcBorders>
              <w:bottom w:val="nil"/>
            </w:tcBorders>
          </w:tcPr>
          <w:p w14:paraId="68D97687"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6,09</w:t>
            </w:r>
          </w:p>
        </w:tc>
        <w:tc>
          <w:tcPr>
            <w:tcW w:w="807" w:type="pct"/>
            <w:tcBorders>
              <w:bottom w:val="nil"/>
            </w:tcBorders>
          </w:tcPr>
          <w:p w14:paraId="79A50D41"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6,44</w:t>
            </w:r>
          </w:p>
        </w:tc>
        <w:tc>
          <w:tcPr>
            <w:tcW w:w="512" w:type="pct"/>
            <w:tcBorders>
              <w:bottom w:val="nil"/>
            </w:tcBorders>
          </w:tcPr>
          <w:p w14:paraId="4BFA6C40"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6,21</w:t>
            </w:r>
          </w:p>
        </w:tc>
        <w:tc>
          <w:tcPr>
            <w:tcW w:w="806" w:type="pct"/>
            <w:tcBorders>
              <w:bottom w:val="nil"/>
            </w:tcBorders>
          </w:tcPr>
          <w:p w14:paraId="6117B3FB"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6,31</w:t>
            </w:r>
          </w:p>
        </w:tc>
      </w:tr>
      <w:tr w:rsidR="00A12237" w:rsidRPr="00FE13EB" w14:paraId="68ADFCA4" w14:textId="77777777" w:rsidTr="008318A6">
        <w:trPr>
          <w:cantSplit/>
          <w:trHeight w:val="812"/>
        </w:trPr>
        <w:tc>
          <w:tcPr>
            <w:tcW w:w="923" w:type="pct"/>
            <w:tcBorders>
              <w:top w:val="nil"/>
              <w:bottom w:val="single" w:sz="4" w:space="0" w:color="auto"/>
            </w:tcBorders>
            <w:shd w:val="clear" w:color="auto" w:fill="auto"/>
          </w:tcPr>
          <w:p w14:paraId="44AC7CE0" w14:textId="77777777" w:rsidR="008325C5" w:rsidRPr="00FE13EB" w:rsidRDefault="008325C5"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60" w:type="pct"/>
            <w:tcBorders>
              <w:top w:val="nil"/>
              <w:bottom w:val="single" w:sz="4" w:space="0" w:color="auto"/>
            </w:tcBorders>
            <w:shd w:val="clear" w:color="auto" w:fill="auto"/>
          </w:tcPr>
          <w:p w14:paraId="283F67B5"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0,06</w:t>
            </w:r>
          </w:p>
        </w:tc>
        <w:tc>
          <w:tcPr>
            <w:tcW w:w="807" w:type="pct"/>
            <w:tcBorders>
              <w:top w:val="nil"/>
              <w:bottom w:val="single" w:sz="4" w:space="0" w:color="auto"/>
            </w:tcBorders>
          </w:tcPr>
          <w:p w14:paraId="237A456D"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-1,08</w:t>
            </w:r>
          </w:p>
        </w:tc>
        <w:tc>
          <w:tcPr>
            <w:tcW w:w="585" w:type="pct"/>
            <w:tcBorders>
              <w:top w:val="nil"/>
              <w:bottom w:val="single" w:sz="4" w:space="0" w:color="auto"/>
            </w:tcBorders>
          </w:tcPr>
          <w:p w14:paraId="24C622B1"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-0,31</w:t>
            </w:r>
          </w:p>
        </w:tc>
        <w:tc>
          <w:tcPr>
            <w:tcW w:w="807" w:type="pct"/>
            <w:tcBorders>
              <w:top w:val="nil"/>
              <w:bottom w:val="single" w:sz="4" w:space="0" w:color="auto"/>
            </w:tcBorders>
          </w:tcPr>
          <w:p w14:paraId="602DADB3"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-0,90</w:t>
            </w:r>
          </w:p>
        </w:tc>
        <w:tc>
          <w:tcPr>
            <w:tcW w:w="512" w:type="pct"/>
            <w:tcBorders>
              <w:top w:val="nil"/>
              <w:bottom w:val="single" w:sz="4" w:space="0" w:color="auto"/>
            </w:tcBorders>
          </w:tcPr>
          <w:p w14:paraId="536D9E38"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-0,13</w:t>
            </w:r>
          </w:p>
        </w:tc>
        <w:tc>
          <w:tcPr>
            <w:tcW w:w="806" w:type="pct"/>
            <w:tcBorders>
              <w:top w:val="nil"/>
              <w:bottom w:val="single" w:sz="4" w:space="0" w:color="auto"/>
            </w:tcBorders>
          </w:tcPr>
          <w:p w14:paraId="2F5B9D4A"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-0,99</w:t>
            </w:r>
          </w:p>
        </w:tc>
      </w:tr>
      <w:tr w:rsidR="008318A6" w:rsidRPr="00FE13EB" w14:paraId="0D291896" w14:textId="77777777" w:rsidTr="008318A6">
        <w:trPr>
          <w:cantSplit/>
          <w:trHeight w:val="767"/>
        </w:trPr>
        <w:tc>
          <w:tcPr>
            <w:tcW w:w="923" w:type="pct"/>
            <w:tcBorders>
              <w:bottom w:val="nil"/>
            </w:tcBorders>
            <w:shd w:val="clear" w:color="auto" w:fill="auto"/>
          </w:tcPr>
          <w:p w14:paraId="75C21AD5" w14:textId="78176637" w:rsidR="008325C5" w:rsidRPr="00FE13EB" w:rsidRDefault="008325C5"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551F82">
              <w:rPr>
                <w:rFonts w:eastAsia="PMingLiU"/>
                <w:color w:val="000000"/>
                <w:szCs w:val="22"/>
                <w:lang w:eastAsia="zh-TW"/>
              </w:rPr>
              <w:t>)</w:t>
            </w:r>
            <w:r w:rsidRPr="00FE13EB">
              <w:rPr>
                <w:color w:val="000000"/>
                <w:szCs w:val="22"/>
                <w:vertAlign w:val="superscript"/>
              </w:rPr>
              <w:t xml:space="preserve"> </w:t>
            </w:r>
          </w:p>
        </w:tc>
        <w:tc>
          <w:tcPr>
            <w:tcW w:w="1367" w:type="pct"/>
            <w:gridSpan w:val="2"/>
            <w:tcBorders>
              <w:bottom w:val="nil"/>
            </w:tcBorders>
            <w:shd w:val="clear" w:color="auto" w:fill="auto"/>
          </w:tcPr>
          <w:p w14:paraId="328C55DD"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-1,14 (-1,59, -0,69)</w:t>
            </w:r>
          </w:p>
          <w:p w14:paraId="4CC6DC1F" w14:textId="77777777" w:rsidR="008325C5" w:rsidRPr="00FE13EB" w:rsidRDefault="008325C5" w:rsidP="005F2302">
            <w:pPr>
              <w:keepNext/>
              <w:tabs>
                <w:tab w:val="left" w:pos="284"/>
              </w:tabs>
              <w:spacing w:line="240" w:lineRule="auto"/>
              <w:jc w:val="center"/>
              <w:rPr>
                <w:color w:val="000000"/>
                <w:szCs w:val="22"/>
              </w:rPr>
            </w:pPr>
          </w:p>
        </w:tc>
        <w:tc>
          <w:tcPr>
            <w:tcW w:w="1392" w:type="pct"/>
            <w:gridSpan w:val="2"/>
            <w:tcBorders>
              <w:bottom w:val="nil"/>
            </w:tcBorders>
          </w:tcPr>
          <w:p w14:paraId="03F76D21"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-0,59 (-1,05, -0,12)</w:t>
            </w:r>
          </w:p>
          <w:p w14:paraId="462232A0" w14:textId="77777777" w:rsidR="008325C5" w:rsidRPr="00FE13EB" w:rsidRDefault="008325C5" w:rsidP="005F2302">
            <w:pPr>
              <w:keepNext/>
              <w:tabs>
                <w:tab w:val="left" w:pos="284"/>
              </w:tabs>
              <w:spacing w:line="240" w:lineRule="auto"/>
              <w:jc w:val="center"/>
              <w:rPr>
                <w:color w:val="000000"/>
                <w:szCs w:val="22"/>
              </w:rPr>
            </w:pPr>
          </w:p>
        </w:tc>
        <w:tc>
          <w:tcPr>
            <w:tcW w:w="1318" w:type="pct"/>
            <w:gridSpan w:val="2"/>
            <w:tcBorders>
              <w:bottom w:val="nil"/>
            </w:tcBorders>
          </w:tcPr>
          <w:p w14:paraId="28FD0156"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-0,86 (-1,18, -0,54)</w:t>
            </w:r>
          </w:p>
        </w:tc>
      </w:tr>
      <w:tr w:rsidR="008318A6" w:rsidRPr="00FE13EB" w14:paraId="111FB636" w14:textId="77777777" w:rsidTr="008318A6">
        <w:trPr>
          <w:cantSplit/>
          <w:trHeight w:val="253"/>
        </w:trPr>
        <w:tc>
          <w:tcPr>
            <w:tcW w:w="923" w:type="pct"/>
            <w:tcBorders>
              <w:top w:val="nil"/>
              <w:bottom w:val="single" w:sz="4" w:space="0" w:color="auto"/>
            </w:tcBorders>
            <w:shd w:val="clear" w:color="auto" w:fill="auto"/>
          </w:tcPr>
          <w:p w14:paraId="7CA0EBE2" w14:textId="77777777" w:rsidR="008325C5" w:rsidRPr="00FE13EB" w:rsidRDefault="008325C5"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67" w:type="pct"/>
            <w:gridSpan w:val="2"/>
            <w:tcBorders>
              <w:top w:val="nil"/>
              <w:bottom w:val="single" w:sz="4" w:space="0" w:color="auto"/>
            </w:tcBorders>
            <w:shd w:val="clear" w:color="auto" w:fill="auto"/>
          </w:tcPr>
          <w:p w14:paraId="4486428D"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&lt;0,0001</w:t>
            </w:r>
          </w:p>
        </w:tc>
        <w:tc>
          <w:tcPr>
            <w:tcW w:w="1392" w:type="pct"/>
            <w:gridSpan w:val="2"/>
            <w:tcBorders>
              <w:top w:val="nil"/>
              <w:bottom w:val="single" w:sz="4" w:space="0" w:color="auto"/>
            </w:tcBorders>
          </w:tcPr>
          <w:p w14:paraId="6DB3E207"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0,0140</w:t>
            </w:r>
          </w:p>
        </w:tc>
        <w:tc>
          <w:tcPr>
            <w:tcW w:w="1318" w:type="pct"/>
            <w:gridSpan w:val="2"/>
            <w:tcBorders>
              <w:top w:val="nil"/>
              <w:bottom w:val="single" w:sz="4" w:space="0" w:color="auto"/>
            </w:tcBorders>
          </w:tcPr>
          <w:p w14:paraId="28F31956"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&lt;0,0001</w:t>
            </w:r>
          </w:p>
        </w:tc>
      </w:tr>
      <w:tr w:rsidR="008318A6" w:rsidRPr="000D2CC2" w14:paraId="00C5A541" w14:textId="77777777" w:rsidTr="008318A6">
        <w:trPr>
          <w:cantSplit/>
          <w:trHeight w:val="800"/>
        </w:trPr>
        <w:tc>
          <w:tcPr>
            <w:tcW w:w="923" w:type="pct"/>
            <w:tcBorders>
              <w:top w:val="single" w:sz="4" w:space="0" w:color="auto"/>
              <w:bottom w:val="nil"/>
            </w:tcBorders>
            <w:shd w:val="clear" w:color="auto" w:fill="auto"/>
            <w:vAlign w:val="center"/>
          </w:tcPr>
          <w:p w14:paraId="089DF16A" w14:textId="77777777" w:rsidR="008325C5" w:rsidRPr="00FE13EB" w:rsidRDefault="008325C5" w:rsidP="005F2302">
            <w:pPr>
              <w:keepNext/>
              <w:tabs>
                <w:tab w:val="left" w:pos="284"/>
              </w:tabs>
              <w:spacing w:line="240" w:lineRule="auto"/>
              <w:rPr>
                <w:rFonts w:eastAsia="PMingLiU"/>
                <w:color w:val="000000"/>
                <w:szCs w:val="22"/>
                <w:lang w:val="da-DK" w:eastAsia="zh-TW"/>
              </w:rPr>
            </w:pPr>
            <w:r w:rsidRPr="00FE13EB">
              <w:rPr>
                <w:color w:val="000000"/>
                <w:szCs w:val="22"/>
                <w:lang w:val="da-DK"/>
              </w:rPr>
              <w:t>7-dages gennemsnit af daglig nasal kongestion score</w:t>
            </w:r>
          </w:p>
        </w:tc>
        <w:tc>
          <w:tcPr>
            <w:tcW w:w="1367" w:type="pct"/>
            <w:gridSpan w:val="2"/>
            <w:tcBorders>
              <w:top w:val="single" w:sz="4" w:space="0" w:color="auto"/>
              <w:bottom w:val="nil"/>
            </w:tcBorders>
            <w:shd w:val="clear" w:color="auto" w:fill="auto"/>
          </w:tcPr>
          <w:p w14:paraId="2E432109" w14:textId="77777777" w:rsidR="008325C5" w:rsidRPr="00FE13EB" w:rsidRDefault="008325C5" w:rsidP="005F2302">
            <w:pPr>
              <w:keepNext/>
              <w:tabs>
                <w:tab w:val="left" w:pos="284"/>
              </w:tabs>
              <w:spacing w:line="240" w:lineRule="auto"/>
              <w:rPr>
                <w:rFonts w:eastAsia="PMingLiU"/>
                <w:color w:val="000000"/>
                <w:szCs w:val="22"/>
                <w:lang w:val="da-DK" w:eastAsia="zh-TW"/>
              </w:rPr>
            </w:pPr>
          </w:p>
        </w:tc>
        <w:tc>
          <w:tcPr>
            <w:tcW w:w="1392" w:type="pct"/>
            <w:gridSpan w:val="2"/>
            <w:tcBorders>
              <w:top w:val="single" w:sz="4" w:space="0" w:color="auto"/>
              <w:bottom w:val="nil"/>
            </w:tcBorders>
          </w:tcPr>
          <w:p w14:paraId="60573294" w14:textId="77777777" w:rsidR="008325C5" w:rsidRPr="00FE13EB" w:rsidRDefault="008325C5" w:rsidP="005F2302">
            <w:pPr>
              <w:keepNext/>
              <w:tabs>
                <w:tab w:val="left" w:pos="284"/>
              </w:tabs>
              <w:spacing w:line="240" w:lineRule="auto"/>
              <w:rPr>
                <w:color w:val="000000"/>
                <w:szCs w:val="22"/>
                <w:lang w:val="da-DK"/>
              </w:rPr>
            </w:pPr>
          </w:p>
        </w:tc>
        <w:tc>
          <w:tcPr>
            <w:tcW w:w="1318" w:type="pct"/>
            <w:gridSpan w:val="2"/>
            <w:tcBorders>
              <w:top w:val="single" w:sz="4" w:space="0" w:color="auto"/>
              <w:bottom w:val="nil"/>
            </w:tcBorders>
          </w:tcPr>
          <w:p w14:paraId="0C3C4F94" w14:textId="77777777" w:rsidR="008325C5" w:rsidRPr="00FE13EB" w:rsidRDefault="008325C5" w:rsidP="005F2302">
            <w:pPr>
              <w:keepNext/>
              <w:tabs>
                <w:tab w:val="left" w:pos="284"/>
              </w:tabs>
              <w:spacing w:line="240" w:lineRule="auto"/>
              <w:rPr>
                <w:color w:val="000000"/>
                <w:szCs w:val="22"/>
                <w:lang w:val="da-DK"/>
              </w:rPr>
            </w:pPr>
          </w:p>
        </w:tc>
      </w:tr>
      <w:tr w:rsidR="00A12237" w:rsidRPr="00FE13EB" w14:paraId="0A6D1036" w14:textId="77777777" w:rsidTr="008318A6">
        <w:trPr>
          <w:cantSplit/>
          <w:trHeight w:val="545"/>
        </w:trPr>
        <w:tc>
          <w:tcPr>
            <w:tcW w:w="923" w:type="pct"/>
            <w:tcBorders>
              <w:top w:val="single" w:sz="4" w:space="0" w:color="auto"/>
              <w:bottom w:val="nil"/>
            </w:tcBorders>
            <w:shd w:val="clear" w:color="auto" w:fill="auto"/>
          </w:tcPr>
          <w:p w14:paraId="396162D7" w14:textId="77777777" w:rsidR="008325C5" w:rsidRPr="00FE13EB" w:rsidRDefault="008325C5" w:rsidP="005F2302">
            <w:pPr>
              <w:keepNext/>
              <w:tabs>
                <w:tab w:val="left" w:pos="284"/>
              </w:tabs>
              <w:spacing w:line="240" w:lineRule="auto"/>
              <w:rPr>
                <w:color w:val="000000"/>
                <w:szCs w:val="22"/>
              </w:rPr>
            </w:pPr>
            <w:r w:rsidRPr="00FE13EB">
              <w:rPr>
                <w:color w:val="000000"/>
                <w:szCs w:val="22"/>
              </w:rPr>
              <w:t xml:space="preserve">Gennemsnit ved </w:t>
            </w:r>
            <w:r w:rsidRPr="00FE13EB">
              <w:rPr>
                <w:i/>
                <w:color w:val="000000"/>
                <w:szCs w:val="22"/>
              </w:rPr>
              <w:t>baseline</w:t>
            </w:r>
            <w:r w:rsidRPr="00FE13EB">
              <w:rPr>
                <w:color w:val="000000"/>
                <w:szCs w:val="22"/>
              </w:rPr>
              <w:t xml:space="preserve"> </w:t>
            </w:r>
          </w:p>
        </w:tc>
        <w:tc>
          <w:tcPr>
            <w:tcW w:w="560" w:type="pct"/>
            <w:tcBorders>
              <w:top w:val="single" w:sz="4" w:space="0" w:color="auto"/>
              <w:bottom w:val="nil"/>
            </w:tcBorders>
            <w:shd w:val="clear" w:color="auto" w:fill="auto"/>
          </w:tcPr>
          <w:p w14:paraId="68199CBC"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2,46</w:t>
            </w:r>
          </w:p>
        </w:tc>
        <w:tc>
          <w:tcPr>
            <w:tcW w:w="807" w:type="pct"/>
            <w:tcBorders>
              <w:top w:val="single" w:sz="4" w:space="0" w:color="auto"/>
              <w:bottom w:val="nil"/>
            </w:tcBorders>
          </w:tcPr>
          <w:p w14:paraId="399EBA4E"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2,40</w:t>
            </w:r>
          </w:p>
        </w:tc>
        <w:tc>
          <w:tcPr>
            <w:tcW w:w="585" w:type="pct"/>
            <w:tcBorders>
              <w:top w:val="single" w:sz="4" w:space="0" w:color="auto"/>
              <w:bottom w:val="nil"/>
            </w:tcBorders>
          </w:tcPr>
          <w:p w14:paraId="195E0C4B"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2,29</w:t>
            </w:r>
          </w:p>
        </w:tc>
        <w:tc>
          <w:tcPr>
            <w:tcW w:w="807" w:type="pct"/>
            <w:tcBorders>
              <w:top w:val="single" w:sz="4" w:space="0" w:color="auto"/>
              <w:bottom w:val="nil"/>
            </w:tcBorders>
          </w:tcPr>
          <w:p w14:paraId="480A5770"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2,26</w:t>
            </w:r>
          </w:p>
        </w:tc>
        <w:tc>
          <w:tcPr>
            <w:tcW w:w="512" w:type="pct"/>
            <w:tcBorders>
              <w:top w:val="single" w:sz="4" w:space="0" w:color="auto"/>
              <w:bottom w:val="nil"/>
            </w:tcBorders>
          </w:tcPr>
          <w:p w14:paraId="4FC93462"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2,38</w:t>
            </w:r>
          </w:p>
        </w:tc>
        <w:tc>
          <w:tcPr>
            <w:tcW w:w="806" w:type="pct"/>
            <w:tcBorders>
              <w:top w:val="single" w:sz="4" w:space="0" w:color="auto"/>
              <w:bottom w:val="nil"/>
            </w:tcBorders>
          </w:tcPr>
          <w:p w14:paraId="74EB857D"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2,34</w:t>
            </w:r>
          </w:p>
        </w:tc>
      </w:tr>
      <w:tr w:rsidR="00A12237" w:rsidRPr="00FE13EB" w14:paraId="4153EE62" w14:textId="77777777" w:rsidTr="008318A6">
        <w:trPr>
          <w:cantSplit/>
          <w:trHeight w:val="812"/>
        </w:trPr>
        <w:tc>
          <w:tcPr>
            <w:tcW w:w="923" w:type="pct"/>
            <w:tcBorders>
              <w:top w:val="nil"/>
              <w:bottom w:val="single" w:sz="4" w:space="0" w:color="auto"/>
            </w:tcBorders>
            <w:shd w:val="clear" w:color="auto" w:fill="auto"/>
          </w:tcPr>
          <w:p w14:paraId="1513AE94" w14:textId="77777777" w:rsidR="008325C5" w:rsidRPr="00FE13EB" w:rsidRDefault="008325C5"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60" w:type="pct"/>
            <w:tcBorders>
              <w:top w:val="nil"/>
              <w:bottom w:val="single" w:sz="4" w:space="0" w:color="auto"/>
            </w:tcBorders>
            <w:shd w:val="clear" w:color="auto" w:fill="auto"/>
          </w:tcPr>
          <w:p w14:paraId="2F1D17C4"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-0,35</w:t>
            </w:r>
          </w:p>
        </w:tc>
        <w:tc>
          <w:tcPr>
            <w:tcW w:w="807" w:type="pct"/>
            <w:tcBorders>
              <w:top w:val="nil"/>
              <w:bottom w:val="single" w:sz="4" w:space="0" w:color="auto"/>
            </w:tcBorders>
          </w:tcPr>
          <w:p w14:paraId="0A25964B"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-0,89</w:t>
            </w:r>
          </w:p>
        </w:tc>
        <w:tc>
          <w:tcPr>
            <w:tcW w:w="585" w:type="pct"/>
            <w:tcBorders>
              <w:top w:val="nil"/>
              <w:bottom w:val="single" w:sz="4" w:space="0" w:color="auto"/>
            </w:tcBorders>
          </w:tcPr>
          <w:p w14:paraId="5F0377C9"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-0,20</w:t>
            </w:r>
          </w:p>
        </w:tc>
        <w:tc>
          <w:tcPr>
            <w:tcW w:w="807" w:type="pct"/>
            <w:tcBorders>
              <w:top w:val="nil"/>
              <w:bottom w:val="single" w:sz="4" w:space="0" w:color="auto"/>
            </w:tcBorders>
          </w:tcPr>
          <w:p w14:paraId="2317513C"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-0,70</w:t>
            </w:r>
          </w:p>
        </w:tc>
        <w:tc>
          <w:tcPr>
            <w:tcW w:w="512" w:type="pct"/>
            <w:tcBorders>
              <w:top w:val="nil"/>
              <w:bottom w:val="single" w:sz="4" w:space="0" w:color="auto"/>
            </w:tcBorders>
          </w:tcPr>
          <w:p w14:paraId="50941DE6"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-0,28</w:t>
            </w:r>
          </w:p>
        </w:tc>
        <w:tc>
          <w:tcPr>
            <w:tcW w:w="806" w:type="pct"/>
            <w:tcBorders>
              <w:top w:val="nil"/>
              <w:bottom w:val="single" w:sz="4" w:space="0" w:color="auto"/>
            </w:tcBorders>
          </w:tcPr>
          <w:p w14:paraId="5D4BD5BF" w14:textId="77777777" w:rsidR="008325C5" w:rsidRPr="00FE13EB" w:rsidRDefault="008325C5"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-0,80</w:t>
            </w:r>
          </w:p>
        </w:tc>
      </w:tr>
      <w:tr w:rsidR="008318A6" w:rsidRPr="00FE13EB" w14:paraId="5CA48E59" w14:textId="77777777" w:rsidTr="008318A6">
        <w:trPr>
          <w:cantSplit/>
          <w:trHeight w:val="829"/>
        </w:trPr>
        <w:tc>
          <w:tcPr>
            <w:tcW w:w="923" w:type="pct"/>
            <w:tcBorders>
              <w:top w:val="single" w:sz="4" w:space="0" w:color="auto"/>
              <w:bottom w:val="nil"/>
            </w:tcBorders>
            <w:shd w:val="clear" w:color="auto" w:fill="auto"/>
          </w:tcPr>
          <w:p w14:paraId="4BECF1F4" w14:textId="34B94F55" w:rsidR="008325C5" w:rsidRPr="00FE13EB" w:rsidRDefault="008325C5"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551F82">
              <w:rPr>
                <w:rFonts w:eastAsia="PMingLiU"/>
                <w:color w:val="000000"/>
                <w:szCs w:val="22"/>
                <w:lang w:eastAsia="zh-TW"/>
              </w:rPr>
              <w:t>)</w:t>
            </w:r>
          </w:p>
        </w:tc>
        <w:tc>
          <w:tcPr>
            <w:tcW w:w="1367" w:type="pct"/>
            <w:gridSpan w:val="2"/>
            <w:tcBorders>
              <w:top w:val="single" w:sz="4" w:space="0" w:color="auto"/>
              <w:bottom w:val="nil"/>
            </w:tcBorders>
            <w:shd w:val="clear" w:color="auto" w:fill="auto"/>
          </w:tcPr>
          <w:p w14:paraId="5C0AFB00"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-0,55 (-0,84, -0,25)</w:t>
            </w:r>
          </w:p>
          <w:p w14:paraId="2C4C1547" w14:textId="77777777" w:rsidR="008325C5" w:rsidRPr="00FE13EB" w:rsidRDefault="008325C5" w:rsidP="005F2302">
            <w:pPr>
              <w:keepNext/>
              <w:tabs>
                <w:tab w:val="left" w:pos="284"/>
              </w:tabs>
              <w:spacing w:line="240" w:lineRule="auto"/>
              <w:jc w:val="center"/>
              <w:rPr>
                <w:color w:val="000000"/>
                <w:szCs w:val="22"/>
              </w:rPr>
            </w:pPr>
          </w:p>
        </w:tc>
        <w:tc>
          <w:tcPr>
            <w:tcW w:w="1392" w:type="pct"/>
            <w:gridSpan w:val="2"/>
            <w:tcBorders>
              <w:top w:val="single" w:sz="4" w:space="0" w:color="auto"/>
              <w:bottom w:val="nil"/>
            </w:tcBorders>
          </w:tcPr>
          <w:p w14:paraId="7DD91C4E"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-0,50 (-0,80, -0,19)</w:t>
            </w:r>
          </w:p>
          <w:p w14:paraId="0D1FE289" w14:textId="77777777" w:rsidR="008325C5" w:rsidRPr="00FE13EB" w:rsidRDefault="008325C5" w:rsidP="005F2302">
            <w:pPr>
              <w:keepNext/>
              <w:tabs>
                <w:tab w:val="left" w:pos="284"/>
              </w:tabs>
              <w:spacing w:line="240" w:lineRule="auto"/>
              <w:jc w:val="center"/>
              <w:rPr>
                <w:color w:val="000000"/>
                <w:szCs w:val="22"/>
              </w:rPr>
            </w:pPr>
          </w:p>
        </w:tc>
        <w:tc>
          <w:tcPr>
            <w:tcW w:w="1318" w:type="pct"/>
            <w:gridSpan w:val="2"/>
            <w:tcBorders>
              <w:top w:val="single" w:sz="4" w:space="0" w:color="auto"/>
              <w:bottom w:val="nil"/>
            </w:tcBorders>
          </w:tcPr>
          <w:p w14:paraId="1B426189"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-0,52 (-0,73, -0,31)</w:t>
            </w:r>
          </w:p>
        </w:tc>
      </w:tr>
      <w:tr w:rsidR="008318A6" w:rsidRPr="00FE13EB" w14:paraId="1196A4BC" w14:textId="77777777" w:rsidTr="008318A6">
        <w:trPr>
          <w:cantSplit/>
          <w:trHeight w:val="278"/>
        </w:trPr>
        <w:tc>
          <w:tcPr>
            <w:tcW w:w="923" w:type="pct"/>
            <w:tcBorders>
              <w:top w:val="nil"/>
              <w:bottom w:val="nil"/>
            </w:tcBorders>
            <w:shd w:val="clear" w:color="auto" w:fill="auto"/>
          </w:tcPr>
          <w:p w14:paraId="2FF5D469" w14:textId="77777777" w:rsidR="008325C5" w:rsidRPr="00FE13EB" w:rsidRDefault="008325C5"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67" w:type="pct"/>
            <w:gridSpan w:val="2"/>
            <w:tcBorders>
              <w:top w:val="nil"/>
              <w:bottom w:val="nil"/>
            </w:tcBorders>
            <w:shd w:val="clear" w:color="auto" w:fill="auto"/>
          </w:tcPr>
          <w:p w14:paraId="04E27F17"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0,0004</w:t>
            </w:r>
          </w:p>
        </w:tc>
        <w:tc>
          <w:tcPr>
            <w:tcW w:w="1392" w:type="pct"/>
            <w:gridSpan w:val="2"/>
            <w:tcBorders>
              <w:top w:val="nil"/>
              <w:bottom w:val="nil"/>
            </w:tcBorders>
          </w:tcPr>
          <w:p w14:paraId="003238A7"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0,0017</w:t>
            </w:r>
          </w:p>
        </w:tc>
        <w:tc>
          <w:tcPr>
            <w:tcW w:w="1318" w:type="pct"/>
            <w:gridSpan w:val="2"/>
            <w:tcBorders>
              <w:top w:val="nil"/>
              <w:bottom w:val="nil"/>
            </w:tcBorders>
          </w:tcPr>
          <w:p w14:paraId="21B400FD"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&lt;0,0001</w:t>
            </w:r>
          </w:p>
        </w:tc>
      </w:tr>
      <w:tr w:rsidR="008318A6" w:rsidRPr="00FE13EB" w14:paraId="0D774115" w14:textId="77777777" w:rsidTr="008318A6">
        <w:trPr>
          <w:cantSplit/>
          <w:trHeight w:val="278"/>
        </w:trPr>
        <w:tc>
          <w:tcPr>
            <w:tcW w:w="923" w:type="pct"/>
            <w:tcBorders>
              <w:top w:val="single" w:sz="4" w:space="0" w:color="auto"/>
              <w:bottom w:val="single" w:sz="4" w:space="0" w:color="auto"/>
            </w:tcBorders>
            <w:shd w:val="clear" w:color="auto" w:fill="auto"/>
          </w:tcPr>
          <w:p w14:paraId="5B3A7259"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TNSS</w:t>
            </w:r>
          </w:p>
        </w:tc>
        <w:tc>
          <w:tcPr>
            <w:tcW w:w="1367" w:type="pct"/>
            <w:gridSpan w:val="2"/>
            <w:tcBorders>
              <w:top w:val="single" w:sz="4" w:space="0" w:color="auto"/>
              <w:bottom w:val="single" w:sz="4" w:space="0" w:color="auto"/>
            </w:tcBorders>
            <w:shd w:val="clear" w:color="auto" w:fill="auto"/>
          </w:tcPr>
          <w:p w14:paraId="6C41A70E" w14:textId="77777777" w:rsidR="008325C5" w:rsidRPr="00FE13EB" w:rsidRDefault="008325C5" w:rsidP="005F2302">
            <w:pPr>
              <w:keepNext/>
              <w:tabs>
                <w:tab w:val="left" w:pos="284"/>
              </w:tabs>
              <w:spacing w:line="240" w:lineRule="auto"/>
              <w:jc w:val="center"/>
              <w:rPr>
                <w:color w:val="000000"/>
                <w:szCs w:val="22"/>
              </w:rPr>
            </w:pPr>
          </w:p>
        </w:tc>
        <w:tc>
          <w:tcPr>
            <w:tcW w:w="1392" w:type="pct"/>
            <w:gridSpan w:val="2"/>
            <w:tcBorders>
              <w:top w:val="single" w:sz="4" w:space="0" w:color="auto"/>
              <w:bottom w:val="single" w:sz="4" w:space="0" w:color="auto"/>
            </w:tcBorders>
          </w:tcPr>
          <w:p w14:paraId="2DB2C56A" w14:textId="77777777" w:rsidR="008325C5" w:rsidRPr="00FE13EB" w:rsidRDefault="008325C5" w:rsidP="005F2302">
            <w:pPr>
              <w:keepNext/>
              <w:tabs>
                <w:tab w:val="left" w:pos="284"/>
              </w:tabs>
              <w:spacing w:line="240" w:lineRule="auto"/>
              <w:jc w:val="center"/>
              <w:rPr>
                <w:color w:val="000000"/>
                <w:szCs w:val="22"/>
              </w:rPr>
            </w:pPr>
          </w:p>
        </w:tc>
        <w:tc>
          <w:tcPr>
            <w:tcW w:w="1318" w:type="pct"/>
            <w:gridSpan w:val="2"/>
            <w:tcBorders>
              <w:top w:val="single" w:sz="4" w:space="0" w:color="auto"/>
              <w:bottom w:val="single" w:sz="4" w:space="0" w:color="auto"/>
            </w:tcBorders>
          </w:tcPr>
          <w:p w14:paraId="3E4C3AC4" w14:textId="77777777" w:rsidR="008325C5" w:rsidRPr="00FE13EB" w:rsidRDefault="008325C5" w:rsidP="005F2302">
            <w:pPr>
              <w:keepNext/>
              <w:tabs>
                <w:tab w:val="left" w:pos="284"/>
              </w:tabs>
              <w:spacing w:line="240" w:lineRule="auto"/>
              <w:jc w:val="center"/>
              <w:rPr>
                <w:color w:val="000000"/>
                <w:szCs w:val="22"/>
              </w:rPr>
            </w:pPr>
          </w:p>
        </w:tc>
      </w:tr>
      <w:tr w:rsidR="00A12237" w:rsidRPr="00FE13EB" w14:paraId="578A7BA3" w14:textId="77777777" w:rsidTr="008318A6">
        <w:trPr>
          <w:cantSplit/>
          <w:trHeight w:val="545"/>
        </w:trPr>
        <w:tc>
          <w:tcPr>
            <w:tcW w:w="923" w:type="pct"/>
            <w:tcBorders>
              <w:top w:val="single" w:sz="4" w:space="0" w:color="auto"/>
              <w:bottom w:val="nil"/>
            </w:tcBorders>
            <w:shd w:val="clear" w:color="auto" w:fill="auto"/>
          </w:tcPr>
          <w:p w14:paraId="330867DF"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60" w:type="pct"/>
            <w:tcBorders>
              <w:top w:val="single" w:sz="4" w:space="0" w:color="auto"/>
              <w:bottom w:val="nil"/>
            </w:tcBorders>
            <w:shd w:val="clear" w:color="auto" w:fill="auto"/>
          </w:tcPr>
          <w:p w14:paraId="6485940D"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9.33</w:t>
            </w:r>
          </w:p>
        </w:tc>
        <w:tc>
          <w:tcPr>
            <w:tcW w:w="807" w:type="pct"/>
            <w:tcBorders>
              <w:top w:val="single" w:sz="4" w:space="0" w:color="auto"/>
              <w:bottom w:val="nil"/>
            </w:tcBorders>
            <w:shd w:val="clear" w:color="auto" w:fill="auto"/>
          </w:tcPr>
          <w:p w14:paraId="738D9FD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8.56</w:t>
            </w:r>
          </w:p>
        </w:tc>
        <w:tc>
          <w:tcPr>
            <w:tcW w:w="585" w:type="pct"/>
            <w:tcBorders>
              <w:top w:val="single" w:sz="4" w:space="0" w:color="auto"/>
              <w:bottom w:val="nil"/>
            </w:tcBorders>
          </w:tcPr>
          <w:p w14:paraId="1B3A1B9B"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8.73</w:t>
            </w:r>
          </w:p>
        </w:tc>
        <w:tc>
          <w:tcPr>
            <w:tcW w:w="807" w:type="pct"/>
            <w:tcBorders>
              <w:top w:val="single" w:sz="4" w:space="0" w:color="auto"/>
              <w:bottom w:val="nil"/>
            </w:tcBorders>
          </w:tcPr>
          <w:p w14:paraId="1F41BFC9"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8.37</w:t>
            </w:r>
          </w:p>
        </w:tc>
        <w:tc>
          <w:tcPr>
            <w:tcW w:w="512" w:type="pct"/>
            <w:tcBorders>
              <w:top w:val="single" w:sz="4" w:space="0" w:color="auto"/>
              <w:bottom w:val="nil"/>
            </w:tcBorders>
          </w:tcPr>
          <w:p w14:paraId="38673785"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9.03</w:t>
            </w:r>
          </w:p>
        </w:tc>
        <w:tc>
          <w:tcPr>
            <w:tcW w:w="806" w:type="pct"/>
            <w:tcBorders>
              <w:top w:val="single" w:sz="4" w:space="0" w:color="auto"/>
              <w:bottom w:val="nil"/>
            </w:tcBorders>
          </w:tcPr>
          <w:p w14:paraId="6AC9B751"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8.47</w:t>
            </w:r>
          </w:p>
        </w:tc>
      </w:tr>
      <w:tr w:rsidR="00A12237" w:rsidRPr="00FE13EB" w14:paraId="365EB1E8" w14:textId="77777777" w:rsidTr="008318A6">
        <w:trPr>
          <w:cantSplit/>
          <w:trHeight w:val="812"/>
        </w:trPr>
        <w:tc>
          <w:tcPr>
            <w:tcW w:w="923" w:type="pct"/>
            <w:tcBorders>
              <w:top w:val="nil"/>
              <w:bottom w:val="single" w:sz="4" w:space="0" w:color="auto"/>
            </w:tcBorders>
            <w:shd w:val="clear" w:color="auto" w:fill="auto"/>
          </w:tcPr>
          <w:p w14:paraId="76B5F48D" w14:textId="77777777" w:rsidR="008325C5" w:rsidRPr="00FE13EB" w:rsidRDefault="008325C5"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Gennemsniglig ændring i LS ved uge 24</w:t>
            </w:r>
          </w:p>
        </w:tc>
        <w:tc>
          <w:tcPr>
            <w:tcW w:w="560" w:type="pct"/>
            <w:tcBorders>
              <w:top w:val="nil"/>
              <w:bottom w:val="single" w:sz="4" w:space="0" w:color="auto"/>
            </w:tcBorders>
            <w:shd w:val="clear" w:color="auto" w:fill="auto"/>
          </w:tcPr>
          <w:p w14:paraId="3D73CB5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-1.06</w:t>
            </w:r>
          </w:p>
        </w:tc>
        <w:tc>
          <w:tcPr>
            <w:tcW w:w="807" w:type="pct"/>
            <w:tcBorders>
              <w:top w:val="nil"/>
              <w:bottom w:val="single" w:sz="4" w:space="0" w:color="auto"/>
            </w:tcBorders>
            <w:shd w:val="clear" w:color="auto" w:fill="auto"/>
          </w:tcPr>
          <w:p w14:paraId="1E4CCE3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-2.97</w:t>
            </w:r>
          </w:p>
        </w:tc>
        <w:tc>
          <w:tcPr>
            <w:tcW w:w="585" w:type="pct"/>
            <w:tcBorders>
              <w:top w:val="nil"/>
              <w:bottom w:val="single" w:sz="4" w:space="0" w:color="auto"/>
            </w:tcBorders>
          </w:tcPr>
          <w:p w14:paraId="038F7590"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-0.44</w:t>
            </w:r>
          </w:p>
        </w:tc>
        <w:tc>
          <w:tcPr>
            <w:tcW w:w="807" w:type="pct"/>
            <w:tcBorders>
              <w:top w:val="nil"/>
              <w:bottom w:val="single" w:sz="4" w:space="0" w:color="auto"/>
            </w:tcBorders>
          </w:tcPr>
          <w:p w14:paraId="319DD28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-2.53</w:t>
            </w:r>
          </w:p>
        </w:tc>
        <w:tc>
          <w:tcPr>
            <w:tcW w:w="512" w:type="pct"/>
            <w:tcBorders>
              <w:top w:val="nil"/>
              <w:bottom w:val="single" w:sz="4" w:space="0" w:color="auto"/>
            </w:tcBorders>
          </w:tcPr>
          <w:p w14:paraId="0EA26E3F"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-0.77</w:t>
            </w:r>
          </w:p>
        </w:tc>
        <w:tc>
          <w:tcPr>
            <w:tcW w:w="806" w:type="pct"/>
            <w:tcBorders>
              <w:top w:val="nil"/>
              <w:bottom w:val="single" w:sz="4" w:space="0" w:color="auto"/>
            </w:tcBorders>
          </w:tcPr>
          <w:p w14:paraId="086C1B4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-2.75</w:t>
            </w:r>
          </w:p>
        </w:tc>
      </w:tr>
      <w:tr w:rsidR="008318A6" w:rsidRPr="00FE13EB" w14:paraId="67172D2E" w14:textId="77777777" w:rsidTr="008318A6">
        <w:trPr>
          <w:cantSplit/>
          <w:trHeight w:val="278"/>
        </w:trPr>
        <w:tc>
          <w:tcPr>
            <w:tcW w:w="923" w:type="pct"/>
            <w:tcBorders>
              <w:top w:val="single" w:sz="4" w:space="0" w:color="auto"/>
              <w:bottom w:val="nil"/>
            </w:tcBorders>
            <w:shd w:val="clear" w:color="auto" w:fill="auto"/>
          </w:tcPr>
          <w:p w14:paraId="69DBDF94" w14:textId="384FD7AB"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w:t>
            </w:r>
            <w:r w:rsidR="00551F82">
              <w:rPr>
                <w:rFonts w:eastAsia="PMingLiU"/>
                <w:color w:val="000000"/>
                <w:szCs w:val="22"/>
                <w:lang w:eastAsia="zh-TW"/>
              </w:rPr>
              <w:t xml:space="preserve"> </w:t>
            </w:r>
            <w:r w:rsidRPr="00FE13EB">
              <w:rPr>
                <w:rFonts w:eastAsia="PMingLiU"/>
                <w:color w:val="000000"/>
                <w:szCs w:val="22"/>
                <w:lang w:eastAsia="zh-TW"/>
              </w:rPr>
              <w:t>(95</w:t>
            </w:r>
            <w:r w:rsidR="002371D4">
              <w:rPr>
                <w:rFonts w:eastAsia="PMingLiU"/>
                <w:color w:val="000000"/>
                <w:szCs w:val="22"/>
                <w:lang w:eastAsia="zh-TW"/>
              </w:rPr>
              <w:t> </w:t>
            </w:r>
            <w:r w:rsidRPr="00FE13EB">
              <w:rPr>
                <w:rFonts w:eastAsia="PMingLiU"/>
                <w:color w:val="000000"/>
                <w:szCs w:val="22"/>
                <w:lang w:eastAsia="zh-TW"/>
              </w:rPr>
              <w:t>%</w:t>
            </w:r>
            <w:r w:rsidR="00551F82">
              <w:rPr>
                <w:rFonts w:eastAsia="PMingLiU"/>
                <w:color w:val="000000"/>
                <w:szCs w:val="22"/>
                <w:lang w:eastAsia="zh-TW"/>
              </w:rPr>
              <w:t xml:space="preserve"> CI</w:t>
            </w:r>
            <w:r w:rsidRPr="00FE13EB">
              <w:rPr>
                <w:rFonts w:eastAsia="PMingLiU"/>
                <w:color w:val="000000"/>
                <w:szCs w:val="22"/>
                <w:lang w:eastAsia="zh-TW"/>
              </w:rPr>
              <w:t>)</w:t>
            </w:r>
          </w:p>
        </w:tc>
        <w:tc>
          <w:tcPr>
            <w:tcW w:w="1367" w:type="pct"/>
            <w:gridSpan w:val="2"/>
            <w:tcBorders>
              <w:top w:val="single" w:sz="4" w:space="0" w:color="auto"/>
              <w:bottom w:val="nil"/>
            </w:tcBorders>
            <w:shd w:val="clear" w:color="auto" w:fill="auto"/>
          </w:tcPr>
          <w:p w14:paraId="331D29DA"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-1,91 (-2,85, -0,96)</w:t>
            </w:r>
          </w:p>
        </w:tc>
        <w:tc>
          <w:tcPr>
            <w:tcW w:w="1392" w:type="pct"/>
            <w:gridSpan w:val="2"/>
            <w:tcBorders>
              <w:top w:val="single" w:sz="4" w:space="0" w:color="auto"/>
              <w:bottom w:val="nil"/>
            </w:tcBorders>
          </w:tcPr>
          <w:p w14:paraId="00DB580E"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 xml:space="preserve">-2,09 (-3,00, -1,18) </w:t>
            </w:r>
          </w:p>
        </w:tc>
        <w:tc>
          <w:tcPr>
            <w:tcW w:w="1318" w:type="pct"/>
            <w:gridSpan w:val="2"/>
            <w:tcBorders>
              <w:top w:val="single" w:sz="4" w:space="0" w:color="auto"/>
              <w:bottom w:val="nil"/>
            </w:tcBorders>
          </w:tcPr>
          <w:p w14:paraId="79CDCBFA"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-1,98 (-2,63, -1,33)</w:t>
            </w:r>
          </w:p>
        </w:tc>
      </w:tr>
      <w:tr w:rsidR="008318A6" w:rsidRPr="00FE13EB" w14:paraId="1865C394" w14:textId="77777777" w:rsidTr="008318A6">
        <w:trPr>
          <w:cantSplit/>
          <w:trHeight w:val="278"/>
        </w:trPr>
        <w:tc>
          <w:tcPr>
            <w:tcW w:w="923" w:type="pct"/>
            <w:tcBorders>
              <w:top w:val="nil"/>
              <w:bottom w:val="single" w:sz="4" w:space="0" w:color="auto"/>
            </w:tcBorders>
            <w:shd w:val="clear" w:color="auto" w:fill="auto"/>
          </w:tcPr>
          <w:p w14:paraId="7F2D30B9" w14:textId="77777777" w:rsidR="008325C5" w:rsidRPr="00FE13EB" w:rsidRDefault="008325C5"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67" w:type="pct"/>
            <w:gridSpan w:val="2"/>
            <w:tcBorders>
              <w:top w:val="nil"/>
              <w:bottom w:val="single" w:sz="4" w:space="0" w:color="auto"/>
            </w:tcBorders>
            <w:shd w:val="clear" w:color="auto" w:fill="auto"/>
          </w:tcPr>
          <w:p w14:paraId="03B32272"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0,0001</w:t>
            </w:r>
          </w:p>
        </w:tc>
        <w:tc>
          <w:tcPr>
            <w:tcW w:w="1392" w:type="pct"/>
            <w:gridSpan w:val="2"/>
            <w:tcBorders>
              <w:top w:val="nil"/>
              <w:bottom w:val="single" w:sz="4" w:space="0" w:color="auto"/>
            </w:tcBorders>
          </w:tcPr>
          <w:p w14:paraId="0A3D1EFF"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&lt;0,0001</w:t>
            </w:r>
          </w:p>
        </w:tc>
        <w:tc>
          <w:tcPr>
            <w:tcW w:w="1318" w:type="pct"/>
            <w:gridSpan w:val="2"/>
            <w:tcBorders>
              <w:top w:val="nil"/>
              <w:bottom w:val="single" w:sz="4" w:space="0" w:color="auto"/>
            </w:tcBorders>
          </w:tcPr>
          <w:p w14:paraId="65DADD39" w14:textId="77777777" w:rsidR="008325C5" w:rsidRPr="00FE13EB" w:rsidRDefault="008325C5" w:rsidP="005F2302">
            <w:pPr>
              <w:tabs>
                <w:tab w:val="left" w:pos="284"/>
              </w:tabs>
              <w:spacing w:line="240" w:lineRule="auto"/>
              <w:jc w:val="center"/>
              <w:rPr>
                <w:color w:val="000000"/>
                <w:szCs w:val="22"/>
              </w:rPr>
            </w:pPr>
            <w:r w:rsidRPr="00FE13EB">
              <w:rPr>
                <w:color w:val="000000"/>
                <w:szCs w:val="22"/>
              </w:rPr>
              <w:t>&lt;0,0001</w:t>
            </w:r>
          </w:p>
        </w:tc>
      </w:tr>
      <w:tr w:rsidR="008318A6" w:rsidRPr="00FE13EB" w14:paraId="458F05D9" w14:textId="77777777" w:rsidTr="008318A6">
        <w:trPr>
          <w:cantSplit/>
          <w:trHeight w:val="290"/>
        </w:trPr>
        <w:tc>
          <w:tcPr>
            <w:tcW w:w="923" w:type="pct"/>
            <w:tcBorders>
              <w:top w:val="nil"/>
              <w:bottom w:val="single" w:sz="4" w:space="0" w:color="auto"/>
            </w:tcBorders>
            <w:shd w:val="clear" w:color="auto" w:fill="auto"/>
          </w:tcPr>
          <w:p w14:paraId="130CBF83"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SNOT-22</w:t>
            </w:r>
          </w:p>
        </w:tc>
        <w:tc>
          <w:tcPr>
            <w:tcW w:w="1367" w:type="pct"/>
            <w:gridSpan w:val="2"/>
            <w:tcBorders>
              <w:top w:val="single" w:sz="4" w:space="0" w:color="auto"/>
              <w:bottom w:val="single" w:sz="4" w:space="0" w:color="auto"/>
            </w:tcBorders>
            <w:shd w:val="clear" w:color="auto" w:fill="auto"/>
          </w:tcPr>
          <w:p w14:paraId="6B1BC7A6" w14:textId="77777777" w:rsidR="008325C5" w:rsidRPr="00FE13EB" w:rsidRDefault="008325C5" w:rsidP="005F2302">
            <w:pPr>
              <w:keepNext/>
              <w:tabs>
                <w:tab w:val="left" w:pos="284"/>
              </w:tabs>
              <w:spacing w:line="240" w:lineRule="auto"/>
              <w:jc w:val="center"/>
              <w:rPr>
                <w:color w:val="000000"/>
                <w:szCs w:val="22"/>
              </w:rPr>
            </w:pPr>
          </w:p>
        </w:tc>
        <w:tc>
          <w:tcPr>
            <w:tcW w:w="1392" w:type="pct"/>
            <w:gridSpan w:val="2"/>
            <w:tcBorders>
              <w:top w:val="single" w:sz="4" w:space="0" w:color="auto"/>
              <w:bottom w:val="single" w:sz="4" w:space="0" w:color="auto"/>
            </w:tcBorders>
          </w:tcPr>
          <w:p w14:paraId="23C71AF3" w14:textId="77777777" w:rsidR="008325C5" w:rsidRPr="00FE13EB" w:rsidRDefault="008325C5" w:rsidP="005F2302">
            <w:pPr>
              <w:keepNext/>
              <w:tabs>
                <w:tab w:val="left" w:pos="284"/>
              </w:tabs>
              <w:spacing w:line="240" w:lineRule="auto"/>
              <w:jc w:val="center"/>
              <w:rPr>
                <w:color w:val="000000"/>
                <w:szCs w:val="22"/>
              </w:rPr>
            </w:pPr>
          </w:p>
        </w:tc>
        <w:tc>
          <w:tcPr>
            <w:tcW w:w="1318" w:type="pct"/>
            <w:gridSpan w:val="2"/>
            <w:tcBorders>
              <w:top w:val="single" w:sz="4" w:space="0" w:color="auto"/>
              <w:bottom w:val="single" w:sz="4" w:space="0" w:color="auto"/>
            </w:tcBorders>
          </w:tcPr>
          <w:p w14:paraId="2861A8A2" w14:textId="77777777" w:rsidR="008325C5" w:rsidRPr="00FE13EB" w:rsidRDefault="008325C5" w:rsidP="005F2302">
            <w:pPr>
              <w:keepNext/>
              <w:tabs>
                <w:tab w:val="left" w:pos="284"/>
              </w:tabs>
              <w:spacing w:line="240" w:lineRule="auto"/>
              <w:jc w:val="center"/>
              <w:rPr>
                <w:color w:val="000000"/>
                <w:szCs w:val="22"/>
              </w:rPr>
            </w:pPr>
          </w:p>
        </w:tc>
      </w:tr>
      <w:tr w:rsidR="00C932C0" w:rsidRPr="00FE13EB" w14:paraId="4D4533F4" w14:textId="77777777" w:rsidTr="008318A6">
        <w:trPr>
          <w:cantSplit/>
          <w:trHeight w:val="533"/>
        </w:trPr>
        <w:tc>
          <w:tcPr>
            <w:tcW w:w="923" w:type="pct"/>
            <w:tcBorders>
              <w:top w:val="nil"/>
              <w:bottom w:val="nil"/>
            </w:tcBorders>
            <w:shd w:val="clear" w:color="auto" w:fill="auto"/>
          </w:tcPr>
          <w:p w14:paraId="1AE03C1D" w14:textId="77777777" w:rsidR="008325C5" w:rsidRPr="00FE13EB" w:rsidRDefault="008325C5"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60" w:type="pct"/>
            <w:tcBorders>
              <w:top w:val="single" w:sz="4" w:space="0" w:color="auto"/>
              <w:bottom w:val="nil"/>
            </w:tcBorders>
            <w:shd w:val="clear" w:color="auto" w:fill="auto"/>
          </w:tcPr>
          <w:p w14:paraId="276ED5B1"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60,26</w:t>
            </w:r>
          </w:p>
        </w:tc>
        <w:tc>
          <w:tcPr>
            <w:tcW w:w="807" w:type="pct"/>
            <w:tcBorders>
              <w:top w:val="single" w:sz="4" w:space="0" w:color="auto"/>
              <w:bottom w:val="nil"/>
            </w:tcBorders>
            <w:shd w:val="clear" w:color="auto" w:fill="auto"/>
          </w:tcPr>
          <w:p w14:paraId="6208A0C5"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59,82</w:t>
            </w:r>
          </w:p>
        </w:tc>
        <w:tc>
          <w:tcPr>
            <w:tcW w:w="585" w:type="pct"/>
            <w:tcBorders>
              <w:top w:val="single" w:sz="4" w:space="0" w:color="auto"/>
              <w:bottom w:val="nil"/>
            </w:tcBorders>
          </w:tcPr>
          <w:p w14:paraId="000C8B9F"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59,80</w:t>
            </w:r>
          </w:p>
        </w:tc>
        <w:tc>
          <w:tcPr>
            <w:tcW w:w="807" w:type="pct"/>
            <w:tcBorders>
              <w:top w:val="single" w:sz="4" w:space="0" w:color="auto"/>
              <w:bottom w:val="nil"/>
            </w:tcBorders>
          </w:tcPr>
          <w:p w14:paraId="7C55155F"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59,21</w:t>
            </w:r>
          </w:p>
        </w:tc>
        <w:tc>
          <w:tcPr>
            <w:tcW w:w="512" w:type="pct"/>
            <w:tcBorders>
              <w:top w:val="single" w:sz="4" w:space="0" w:color="auto"/>
              <w:bottom w:val="nil"/>
            </w:tcBorders>
          </w:tcPr>
          <w:p w14:paraId="6721C9B5"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60,03</w:t>
            </w:r>
          </w:p>
        </w:tc>
        <w:tc>
          <w:tcPr>
            <w:tcW w:w="806" w:type="pct"/>
            <w:tcBorders>
              <w:top w:val="single" w:sz="4" w:space="0" w:color="auto"/>
              <w:bottom w:val="nil"/>
            </w:tcBorders>
          </w:tcPr>
          <w:p w14:paraId="16441779"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59,54</w:t>
            </w:r>
          </w:p>
        </w:tc>
      </w:tr>
      <w:tr w:rsidR="00C932C0" w:rsidRPr="00FE13EB" w14:paraId="16577CA0" w14:textId="77777777" w:rsidTr="008318A6">
        <w:trPr>
          <w:cantSplit/>
          <w:trHeight w:val="812"/>
        </w:trPr>
        <w:tc>
          <w:tcPr>
            <w:tcW w:w="923" w:type="pct"/>
            <w:tcBorders>
              <w:top w:val="nil"/>
              <w:left w:val="single" w:sz="4" w:space="0" w:color="auto"/>
              <w:bottom w:val="single" w:sz="4" w:space="0" w:color="auto"/>
            </w:tcBorders>
            <w:shd w:val="clear" w:color="auto" w:fill="auto"/>
          </w:tcPr>
          <w:p w14:paraId="72E6FDEA" w14:textId="77777777" w:rsidR="008325C5" w:rsidRPr="00FE13EB" w:rsidRDefault="008325C5"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Gennemsnitlig ændring i LS ved uge 24</w:t>
            </w:r>
          </w:p>
        </w:tc>
        <w:tc>
          <w:tcPr>
            <w:tcW w:w="560" w:type="pct"/>
            <w:tcBorders>
              <w:top w:val="nil"/>
              <w:bottom w:val="single" w:sz="4" w:space="0" w:color="auto"/>
            </w:tcBorders>
            <w:shd w:val="clear" w:color="auto" w:fill="auto"/>
          </w:tcPr>
          <w:p w14:paraId="22A7F7E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-8,58</w:t>
            </w:r>
          </w:p>
        </w:tc>
        <w:tc>
          <w:tcPr>
            <w:tcW w:w="807" w:type="pct"/>
            <w:tcBorders>
              <w:top w:val="nil"/>
              <w:bottom w:val="single" w:sz="4" w:space="0" w:color="auto"/>
            </w:tcBorders>
            <w:shd w:val="clear" w:color="auto" w:fill="auto"/>
          </w:tcPr>
          <w:p w14:paraId="20DD9F4D"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-24,70</w:t>
            </w:r>
          </w:p>
        </w:tc>
        <w:tc>
          <w:tcPr>
            <w:tcW w:w="585" w:type="pct"/>
            <w:tcBorders>
              <w:top w:val="nil"/>
              <w:bottom w:val="single" w:sz="4" w:space="0" w:color="auto"/>
            </w:tcBorders>
          </w:tcPr>
          <w:p w14:paraId="71350CA9"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-6,55</w:t>
            </w:r>
          </w:p>
        </w:tc>
        <w:tc>
          <w:tcPr>
            <w:tcW w:w="807" w:type="pct"/>
            <w:tcBorders>
              <w:top w:val="nil"/>
              <w:bottom w:val="single" w:sz="4" w:space="0" w:color="auto"/>
            </w:tcBorders>
          </w:tcPr>
          <w:p w14:paraId="1B33985F"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-21,59</w:t>
            </w:r>
          </w:p>
        </w:tc>
        <w:tc>
          <w:tcPr>
            <w:tcW w:w="512" w:type="pct"/>
            <w:tcBorders>
              <w:top w:val="nil"/>
              <w:bottom w:val="single" w:sz="4" w:space="0" w:color="auto"/>
            </w:tcBorders>
          </w:tcPr>
          <w:p w14:paraId="25693A6C"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-7,73</w:t>
            </w:r>
          </w:p>
        </w:tc>
        <w:tc>
          <w:tcPr>
            <w:tcW w:w="806" w:type="pct"/>
            <w:tcBorders>
              <w:top w:val="nil"/>
              <w:bottom w:val="single" w:sz="4" w:space="0" w:color="auto"/>
            </w:tcBorders>
          </w:tcPr>
          <w:p w14:paraId="50F306C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-23,10</w:t>
            </w:r>
          </w:p>
        </w:tc>
      </w:tr>
      <w:tr w:rsidR="008318A6" w:rsidRPr="00FE13EB" w14:paraId="0377B33F" w14:textId="77777777" w:rsidTr="008318A6">
        <w:trPr>
          <w:cantSplit/>
          <w:trHeight w:val="278"/>
        </w:trPr>
        <w:tc>
          <w:tcPr>
            <w:tcW w:w="923" w:type="pct"/>
            <w:tcBorders>
              <w:top w:val="single" w:sz="4" w:space="0" w:color="auto"/>
              <w:left w:val="single" w:sz="4" w:space="0" w:color="auto"/>
              <w:bottom w:val="nil"/>
            </w:tcBorders>
            <w:shd w:val="clear" w:color="auto" w:fill="auto"/>
          </w:tcPr>
          <w:p w14:paraId="3554BD6C" w14:textId="1B331D9B"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551F82">
              <w:rPr>
                <w:rFonts w:eastAsia="PMingLiU"/>
                <w:color w:val="000000"/>
                <w:szCs w:val="22"/>
                <w:lang w:eastAsia="zh-TW"/>
              </w:rPr>
              <w:t xml:space="preserve"> CI</w:t>
            </w:r>
            <w:r w:rsidRPr="00FE13EB">
              <w:rPr>
                <w:rFonts w:eastAsia="PMingLiU"/>
                <w:color w:val="000000"/>
                <w:szCs w:val="22"/>
                <w:lang w:eastAsia="zh-TW"/>
              </w:rPr>
              <w:t>)</w:t>
            </w:r>
          </w:p>
        </w:tc>
        <w:tc>
          <w:tcPr>
            <w:tcW w:w="1367" w:type="pct"/>
            <w:gridSpan w:val="2"/>
            <w:tcBorders>
              <w:top w:val="single" w:sz="4" w:space="0" w:color="auto"/>
              <w:bottom w:val="nil"/>
            </w:tcBorders>
            <w:shd w:val="clear" w:color="auto" w:fill="auto"/>
          </w:tcPr>
          <w:p w14:paraId="0EF3B406"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-16,12 (-21,86, -10,38)</w:t>
            </w:r>
          </w:p>
        </w:tc>
        <w:tc>
          <w:tcPr>
            <w:tcW w:w="1392" w:type="pct"/>
            <w:gridSpan w:val="2"/>
            <w:tcBorders>
              <w:top w:val="single" w:sz="4" w:space="0" w:color="auto"/>
              <w:bottom w:val="nil"/>
              <w:right w:val="nil"/>
            </w:tcBorders>
          </w:tcPr>
          <w:p w14:paraId="364E1136"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-15,04 (-21,26, -8,82)</w:t>
            </w:r>
          </w:p>
        </w:tc>
        <w:tc>
          <w:tcPr>
            <w:tcW w:w="1318" w:type="pct"/>
            <w:gridSpan w:val="2"/>
            <w:tcBorders>
              <w:top w:val="single" w:sz="4" w:space="0" w:color="auto"/>
              <w:bottom w:val="nil"/>
            </w:tcBorders>
          </w:tcPr>
          <w:p w14:paraId="6BF725F2"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-15,36 (-19,57, -11,16)</w:t>
            </w:r>
          </w:p>
        </w:tc>
      </w:tr>
      <w:tr w:rsidR="008318A6" w:rsidRPr="00FE13EB" w14:paraId="2FD9CFDB" w14:textId="77777777" w:rsidTr="008318A6">
        <w:trPr>
          <w:cantSplit/>
          <w:trHeight w:val="290"/>
        </w:trPr>
        <w:tc>
          <w:tcPr>
            <w:tcW w:w="923" w:type="pct"/>
            <w:tcBorders>
              <w:top w:val="nil"/>
              <w:bottom w:val="nil"/>
            </w:tcBorders>
            <w:shd w:val="clear" w:color="auto" w:fill="auto"/>
          </w:tcPr>
          <w:p w14:paraId="222434F5"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67" w:type="pct"/>
            <w:gridSpan w:val="2"/>
            <w:tcBorders>
              <w:top w:val="nil"/>
              <w:bottom w:val="nil"/>
            </w:tcBorders>
            <w:shd w:val="clear" w:color="auto" w:fill="auto"/>
          </w:tcPr>
          <w:p w14:paraId="62104FE7"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&lt;0,0001</w:t>
            </w:r>
          </w:p>
        </w:tc>
        <w:tc>
          <w:tcPr>
            <w:tcW w:w="1392" w:type="pct"/>
            <w:gridSpan w:val="2"/>
            <w:tcBorders>
              <w:top w:val="nil"/>
              <w:bottom w:val="nil"/>
            </w:tcBorders>
          </w:tcPr>
          <w:p w14:paraId="26D633E6"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&lt;0,0001</w:t>
            </w:r>
          </w:p>
        </w:tc>
        <w:tc>
          <w:tcPr>
            <w:tcW w:w="1318" w:type="pct"/>
            <w:gridSpan w:val="2"/>
            <w:tcBorders>
              <w:top w:val="nil"/>
              <w:bottom w:val="nil"/>
            </w:tcBorders>
          </w:tcPr>
          <w:p w14:paraId="0291D660"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&lt;0,0001</w:t>
            </w:r>
          </w:p>
        </w:tc>
      </w:tr>
      <w:tr w:rsidR="008318A6" w:rsidRPr="00FE13EB" w14:paraId="4DB02456" w14:textId="77777777" w:rsidTr="008318A6">
        <w:trPr>
          <w:cantSplit/>
          <w:trHeight w:val="278"/>
        </w:trPr>
        <w:tc>
          <w:tcPr>
            <w:tcW w:w="923" w:type="pct"/>
            <w:tcBorders>
              <w:top w:val="nil"/>
              <w:bottom w:val="single" w:sz="4" w:space="0" w:color="auto"/>
            </w:tcBorders>
            <w:shd w:val="clear" w:color="auto" w:fill="auto"/>
          </w:tcPr>
          <w:p w14:paraId="5207DA21" w14:textId="77777777" w:rsidR="008325C5" w:rsidRPr="00FE13EB" w:rsidRDefault="008325C5"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(MID = 8,9)</w:t>
            </w:r>
          </w:p>
        </w:tc>
        <w:tc>
          <w:tcPr>
            <w:tcW w:w="1367" w:type="pct"/>
            <w:gridSpan w:val="2"/>
            <w:tcBorders>
              <w:top w:val="nil"/>
              <w:bottom w:val="single" w:sz="4" w:space="0" w:color="auto"/>
            </w:tcBorders>
            <w:shd w:val="clear" w:color="auto" w:fill="auto"/>
          </w:tcPr>
          <w:p w14:paraId="1247FF1B" w14:textId="77777777" w:rsidR="008325C5" w:rsidRPr="00FE13EB" w:rsidRDefault="008325C5" w:rsidP="005F2302">
            <w:pPr>
              <w:tabs>
                <w:tab w:val="left" w:pos="284"/>
              </w:tabs>
              <w:spacing w:line="240" w:lineRule="auto"/>
              <w:jc w:val="center"/>
              <w:rPr>
                <w:color w:val="000000"/>
                <w:szCs w:val="22"/>
              </w:rPr>
            </w:pPr>
          </w:p>
        </w:tc>
        <w:tc>
          <w:tcPr>
            <w:tcW w:w="1392" w:type="pct"/>
            <w:gridSpan w:val="2"/>
            <w:tcBorders>
              <w:top w:val="nil"/>
              <w:bottom w:val="single" w:sz="4" w:space="0" w:color="auto"/>
            </w:tcBorders>
          </w:tcPr>
          <w:p w14:paraId="6F125D7D" w14:textId="77777777" w:rsidR="008325C5" w:rsidRPr="00FE13EB" w:rsidRDefault="008325C5" w:rsidP="005F2302">
            <w:pPr>
              <w:tabs>
                <w:tab w:val="left" w:pos="284"/>
              </w:tabs>
              <w:spacing w:line="240" w:lineRule="auto"/>
              <w:jc w:val="center"/>
              <w:rPr>
                <w:color w:val="000000"/>
                <w:szCs w:val="22"/>
              </w:rPr>
            </w:pPr>
          </w:p>
        </w:tc>
        <w:tc>
          <w:tcPr>
            <w:tcW w:w="1318" w:type="pct"/>
            <w:gridSpan w:val="2"/>
            <w:tcBorders>
              <w:top w:val="nil"/>
              <w:bottom w:val="single" w:sz="4" w:space="0" w:color="auto"/>
            </w:tcBorders>
          </w:tcPr>
          <w:p w14:paraId="2E996478" w14:textId="77777777" w:rsidR="008325C5" w:rsidRPr="00FE13EB" w:rsidRDefault="008325C5" w:rsidP="005F2302">
            <w:pPr>
              <w:tabs>
                <w:tab w:val="left" w:pos="284"/>
              </w:tabs>
              <w:spacing w:line="240" w:lineRule="auto"/>
              <w:jc w:val="center"/>
              <w:rPr>
                <w:color w:val="000000"/>
                <w:szCs w:val="22"/>
              </w:rPr>
            </w:pPr>
          </w:p>
        </w:tc>
      </w:tr>
      <w:tr w:rsidR="008318A6" w:rsidRPr="00FE13EB" w14:paraId="336E7905" w14:textId="77777777" w:rsidTr="008318A6">
        <w:trPr>
          <w:cantSplit/>
          <w:trHeight w:val="278"/>
        </w:trPr>
        <w:tc>
          <w:tcPr>
            <w:tcW w:w="923" w:type="pct"/>
            <w:tcBorders>
              <w:top w:val="single" w:sz="4" w:space="0" w:color="auto"/>
              <w:bottom w:val="single" w:sz="4" w:space="0" w:color="auto"/>
            </w:tcBorders>
            <w:shd w:val="clear" w:color="auto" w:fill="auto"/>
          </w:tcPr>
          <w:p w14:paraId="796EE1C9"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lastRenderedPageBreak/>
              <w:t>UPSIT</w:t>
            </w:r>
          </w:p>
        </w:tc>
        <w:tc>
          <w:tcPr>
            <w:tcW w:w="1367" w:type="pct"/>
            <w:gridSpan w:val="2"/>
            <w:tcBorders>
              <w:top w:val="single" w:sz="4" w:space="0" w:color="auto"/>
              <w:bottom w:val="single" w:sz="4" w:space="0" w:color="auto"/>
            </w:tcBorders>
            <w:shd w:val="clear" w:color="auto" w:fill="auto"/>
          </w:tcPr>
          <w:p w14:paraId="2DD8E776" w14:textId="77777777" w:rsidR="008325C5" w:rsidRPr="00FE13EB" w:rsidRDefault="008325C5" w:rsidP="005F2302">
            <w:pPr>
              <w:keepNext/>
              <w:tabs>
                <w:tab w:val="left" w:pos="284"/>
              </w:tabs>
              <w:spacing w:line="240" w:lineRule="auto"/>
              <w:jc w:val="center"/>
              <w:rPr>
                <w:color w:val="000000"/>
                <w:szCs w:val="22"/>
              </w:rPr>
            </w:pPr>
          </w:p>
        </w:tc>
        <w:tc>
          <w:tcPr>
            <w:tcW w:w="1392" w:type="pct"/>
            <w:gridSpan w:val="2"/>
            <w:tcBorders>
              <w:top w:val="single" w:sz="4" w:space="0" w:color="auto"/>
              <w:bottom w:val="single" w:sz="4" w:space="0" w:color="auto"/>
            </w:tcBorders>
          </w:tcPr>
          <w:p w14:paraId="7534750D" w14:textId="77777777" w:rsidR="008325C5" w:rsidRPr="00FE13EB" w:rsidRDefault="008325C5" w:rsidP="005F2302">
            <w:pPr>
              <w:keepNext/>
              <w:tabs>
                <w:tab w:val="left" w:pos="284"/>
              </w:tabs>
              <w:spacing w:line="240" w:lineRule="auto"/>
              <w:jc w:val="center"/>
              <w:rPr>
                <w:color w:val="000000"/>
                <w:szCs w:val="22"/>
              </w:rPr>
            </w:pPr>
          </w:p>
        </w:tc>
        <w:tc>
          <w:tcPr>
            <w:tcW w:w="1318" w:type="pct"/>
            <w:gridSpan w:val="2"/>
            <w:tcBorders>
              <w:top w:val="single" w:sz="4" w:space="0" w:color="auto"/>
              <w:bottom w:val="single" w:sz="4" w:space="0" w:color="auto"/>
            </w:tcBorders>
          </w:tcPr>
          <w:p w14:paraId="787B7618" w14:textId="77777777" w:rsidR="008325C5" w:rsidRPr="00FE13EB" w:rsidRDefault="008325C5" w:rsidP="005F2302">
            <w:pPr>
              <w:keepNext/>
              <w:tabs>
                <w:tab w:val="left" w:pos="284"/>
              </w:tabs>
              <w:spacing w:line="240" w:lineRule="auto"/>
              <w:jc w:val="center"/>
              <w:rPr>
                <w:color w:val="000000"/>
                <w:szCs w:val="22"/>
              </w:rPr>
            </w:pPr>
          </w:p>
        </w:tc>
      </w:tr>
      <w:tr w:rsidR="00A12237" w:rsidRPr="00FE13EB" w14:paraId="5C1F7E1B" w14:textId="77777777" w:rsidTr="008318A6">
        <w:trPr>
          <w:cantSplit/>
          <w:trHeight w:val="545"/>
        </w:trPr>
        <w:tc>
          <w:tcPr>
            <w:tcW w:w="923" w:type="pct"/>
            <w:tcBorders>
              <w:top w:val="single" w:sz="4" w:space="0" w:color="auto"/>
              <w:bottom w:val="nil"/>
            </w:tcBorders>
            <w:shd w:val="clear" w:color="auto" w:fill="auto"/>
          </w:tcPr>
          <w:p w14:paraId="302589DC" w14:textId="77777777" w:rsidR="008325C5" w:rsidRPr="00FE13EB" w:rsidRDefault="008325C5"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60" w:type="pct"/>
            <w:tcBorders>
              <w:top w:val="single" w:sz="4" w:space="0" w:color="auto"/>
              <w:bottom w:val="nil"/>
            </w:tcBorders>
            <w:shd w:val="clear" w:color="auto" w:fill="auto"/>
          </w:tcPr>
          <w:p w14:paraId="2B269CFB"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13,56</w:t>
            </w:r>
          </w:p>
        </w:tc>
        <w:tc>
          <w:tcPr>
            <w:tcW w:w="807" w:type="pct"/>
            <w:tcBorders>
              <w:top w:val="single" w:sz="4" w:space="0" w:color="auto"/>
              <w:bottom w:val="nil"/>
            </w:tcBorders>
            <w:shd w:val="clear" w:color="auto" w:fill="auto"/>
          </w:tcPr>
          <w:p w14:paraId="03611DC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12,78</w:t>
            </w:r>
          </w:p>
        </w:tc>
        <w:tc>
          <w:tcPr>
            <w:tcW w:w="585" w:type="pct"/>
            <w:tcBorders>
              <w:top w:val="single" w:sz="4" w:space="0" w:color="auto"/>
              <w:bottom w:val="nil"/>
            </w:tcBorders>
          </w:tcPr>
          <w:p w14:paraId="3FC037E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13,27</w:t>
            </w:r>
          </w:p>
        </w:tc>
        <w:tc>
          <w:tcPr>
            <w:tcW w:w="807" w:type="pct"/>
            <w:tcBorders>
              <w:top w:val="single" w:sz="4" w:space="0" w:color="auto"/>
              <w:bottom w:val="nil"/>
            </w:tcBorders>
          </w:tcPr>
          <w:p w14:paraId="4C2D863D"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12,87</w:t>
            </w:r>
          </w:p>
        </w:tc>
        <w:tc>
          <w:tcPr>
            <w:tcW w:w="512" w:type="pct"/>
            <w:tcBorders>
              <w:top w:val="single" w:sz="4" w:space="0" w:color="auto"/>
              <w:bottom w:val="nil"/>
            </w:tcBorders>
          </w:tcPr>
          <w:p w14:paraId="0983AC87"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13,41</w:t>
            </w:r>
          </w:p>
        </w:tc>
        <w:tc>
          <w:tcPr>
            <w:tcW w:w="806" w:type="pct"/>
            <w:tcBorders>
              <w:top w:val="single" w:sz="4" w:space="0" w:color="auto"/>
              <w:bottom w:val="nil"/>
            </w:tcBorders>
          </w:tcPr>
          <w:p w14:paraId="1B7E6CC5"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12,82</w:t>
            </w:r>
          </w:p>
        </w:tc>
      </w:tr>
      <w:tr w:rsidR="00C932C0" w:rsidRPr="00FE13EB" w14:paraId="725045F4" w14:textId="77777777" w:rsidTr="008318A6">
        <w:trPr>
          <w:cantSplit/>
          <w:trHeight w:val="812"/>
        </w:trPr>
        <w:tc>
          <w:tcPr>
            <w:tcW w:w="923" w:type="pct"/>
            <w:tcBorders>
              <w:top w:val="nil"/>
              <w:left w:val="single" w:sz="4" w:space="0" w:color="auto"/>
              <w:bottom w:val="single" w:sz="4" w:space="0" w:color="auto"/>
            </w:tcBorders>
            <w:shd w:val="clear" w:color="auto" w:fill="auto"/>
          </w:tcPr>
          <w:p w14:paraId="3F35C905" w14:textId="77777777" w:rsidR="008325C5" w:rsidRPr="00FE13EB" w:rsidRDefault="008325C5" w:rsidP="005F2302">
            <w:pPr>
              <w:keepNext/>
              <w:tabs>
                <w:tab w:val="left" w:pos="0"/>
              </w:tabs>
              <w:spacing w:line="240" w:lineRule="auto"/>
              <w:ind w:hanging="3"/>
              <w:rPr>
                <w:rFonts w:eastAsia="PMingLiU"/>
                <w:color w:val="000000"/>
                <w:szCs w:val="22"/>
                <w:lang w:val="da-DK" w:eastAsia="zh-TW"/>
              </w:rPr>
            </w:pPr>
            <w:r w:rsidRPr="00FE13EB">
              <w:rPr>
                <w:color w:val="000000"/>
                <w:szCs w:val="22"/>
                <w:lang w:val="da-DK"/>
              </w:rPr>
              <w:t>Gennemsnitlig ændring i LS ved uge 24</w:t>
            </w:r>
          </w:p>
        </w:tc>
        <w:tc>
          <w:tcPr>
            <w:tcW w:w="560" w:type="pct"/>
            <w:tcBorders>
              <w:top w:val="nil"/>
              <w:bottom w:val="single" w:sz="4" w:space="0" w:color="auto"/>
            </w:tcBorders>
            <w:shd w:val="clear" w:color="auto" w:fill="auto"/>
          </w:tcPr>
          <w:p w14:paraId="0D6D9E49"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0,63</w:t>
            </w:r>
          </w:p>
        </w:tc>
        <w:tc>
          <w:tcPr>
            <w:tcW w:w="807" w:type="pct"/>
            <w:tcBorders>
              <w:top w:val="nil"/>
              <w:bottom w:val="single" w:sz="4" w:space="0" w:color="auto"/>
            </w:tcBorders>
            <w:shd w:val="clear" w:color="auto" w:fill="auto"/>
          </w:tcPr>
          <w:p w14:paraId="415E055A"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4,44</w:t>
            </w:r>
          </w:p>
        </w:tc>
        <w:tc>
          <w:tcPr>
            <w:tcW w:w="585" w:type="pct"/>
            <w:tcBorders>
              <w:top w:val="nil"/>
              <w:bottom w:val="single" w:sz="4" w:space="0" w:color="auto"/>
            </w:tcBorders>
          </w:tcPr>
          <w:p w14:paraId="4F001553"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0,44</w:t>
            </w:r>
          </w:p>
        </w:tc>
        <w:tc>
          <w:tcPr>
            <w:tcW w:w="807" w:type="pct"/>
            <w:tcBorders>
              <w:top w:val="nil"/>
              <w:bottom w:val="single" w:sz="4" w:space="0" w:color="auto"/>
            </w:tcBorders>
          </w:tcPr>
          <w:p w14:paraId="513F03DE"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4,31</w:t>
            </w:r>
          </w:p>
        </w:tc>
        <w:tc>
          <w:tcPr>
            <w:tcW w:w="512" w:type="pct"/>
            <w:tcBorders>
              <w:top w:val="nil"/>
              <w:bottom w:val="single" w:sz="4" w:space="0" w:color="auto"/>
            </w:tcBorders>
          </w:tcPr>
          <w:p w14:paraId="79843902"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0,54</w:t>
            </w:r>
          </w:p>
        </w:tc>
        <w:tc>
          <w:tcPr>
            <w:tcW w:w="806" w:type="pct"/>
            <w:tcBorders>
              <w:top w:val="nil"/>
              <w:bottom w:val="single" w:sz="4" w:space="0" w:color="auto"/>
            </w:tcBorders>
          </w:tcPr>
          <w:p w14:paraId="608BE801"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4,38</w:t>
            </w:r>
          </w:p>
        </w:tc>
      </w:tr>
      <w:tr w:rsidR="008318A6" w:rsidRPr="00FE13EB" w14:paraId="721125F3" w14:textId="77777777" w:rsidTr="008318A6">
        <w:trPr>
          <w:cantSplit/>
          <w:trHeight w:val="278"/>
        </w:trPr>
        <w:tc>
          <w:tcPr>
            <w:tcW w:w="923" w:type="pct"/>
            <w:tcBorders>
              <w:top w:val="single" w:sz="4" w:space="0" w:color="auto"/>
              <w:left w:val="single" w:sz="4" w:space="0" w:color="auto"/>
              <w:bottom w:val="nil"/>
            </w:tcBorders>
            <w:shd w:val="clear" w:color="auto" w:fill="auto"/>
          </w:tcPr>
          <w:p w14:paraId="0C988872" w14:textId="485A1234" w:rsidR="008325C5" w:rsidRPr="00FE13EB" w:rsidRDefault="008325C5" w:rsidP="005F2302">
            <w:pPr>
              <w:keepNext/>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551F82">
              <w:rPr>
                <w:rFonts w:eastAsia="PMingLiU"/>
                <w:color w:val="000000"/>
                <w:szCs w:val="22"/>
                <w:lang w:eastAsia="zh-TW"/>
              </w:rPr>
              <w:t xml:space="preserve"> CI</w:t>
            </w:r>
            <w:r w:rsidRPr="00FE13EB">
              <w:rPr>
                <w:rFonts w:eastAsia="PMingLiU"/>
                <w:color w:val="000000"/>
                <w:szCs w:val="22"/>
                <w:lang w:eastAsia="zh-TW"/>
              </w:rPr>
              <w:t>)</w:t>
            </w:r>
          </w:p>
        </w:tc>
        <w:tc>
          <w:tcPr>
            <w:tcW w:w="1367" w:type="pct"/>
            <w:gridSpan w:val="2"/>
            <w:tcBorders>
              <w:top w:val="single" w:sz="4" w:space="0" w:color="auto"/>
              <w:bottom w:val="nil"/>
            </w:tcBorders>
            <w:shd w:val="clear" w:color="auto" w:fill="auto"/>
          </w:tcPr>
          <w:p w14:paraId="52B738FB"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3,81 (1,38, 6,24)</w:t>
            </w:r>
          </w:p>
        </w:tc>
        <w:tc>
          <w:tcPr>
            <w:tcW w:w="1392" w:type="pct"/>
            <w:gridSpan w:val="2"/>
            <w:tcBorders>
              <w:top w:val="single" w:sz="4" w:space="0" w:color="auto"/>
              <w:bottom w:val="nil"/>
              <w:right w:val="nil"/>
            </w:tcBorders>
          </w:tcPr>
          <w:p w14:paraId="5A11DE88"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3,86 (1,57, 6,15)</w:t>
            </w:r>
          </w:p>
        </w:tc>
        <w:tc>
          <w:tcPr>
            <w:tcW w:w="1318" w:type="pct"/>
            <w:gridSpan w:val="2"/>
            <w:tcBorders>
              <w:top w:val="single" w:sz="4" w:space="0" w:color="auto"/>
              <w:bottom w:val="nil"/>
            </w:tcBorders>
          </w:tcPr>
          <w:p w14:paraId="7A92F014"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3,84 (2,17, 5,51)</w:t>
            </w:r>
          </w:p>
        </w:tc>
      </w:tr>
      <w:tr w:rsidR="008318A6" w:rsidRPr="00FE13EB" w14:paraId="6A42262E" w14:textId="77777777" w:rsidTr="008318A6">
        <w:trPr>
          <w:cantSplit/>
          <w:trHeight w:val="278"/>
        </w:trPr>
        <w:tc>
          <w:tcPr>
            <w:tcW w:w="923" w:type="pct"/>
            <w:tcBorders>
              <w:top w:val="nil"/>
              <w:bottom w:val="single" w:sz="4" w:space="0" w:color="auto"/>
            </w:tcBorders>
            <w:shd w:val="clear" w:color="auto" w:fill="auto"/>
          </w:tcPr>
          <w:p w14:paraId="16E9D0B1" w14:textId="77777777" w:rsidR="008325C5" w:rsidRPr="00FE13EB" w:rsidRDefault="008325C5"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67" w:type="pct"/>
            <w:gridSpan w:val="2"/>
            <w:tcBorders>
              <w:top w:val="nil"/>
              <w:bottom w:val="single" w:sz="4" w:space="0" w:color="auto"/>
            </w:tcBorders>
            <w:shd w:val="clear" w:color="auto" w:fill="auto"/>
          </w:tcPr>
          <w:p w14:paraId="22F7E20E"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0,0024</w:t>
            </w:r>
          </w:p>
        </w:tc>
        <w:tc>
          <w:tcPr>
            <w:tcW w:w="1392" w:type="pct"/>
            <w:gridSpan w:val="2"/>
            <w:tcBorders>
              <w:top w:val="nil"/>
              <w:bottom w:val="single" w:sz="4" w:space="0" w:color="auto"/>
            </w:tcBorders>
          </w:tcPr>
          <w:p w14:paraId="1AA7FF11"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0,0011</w:t>
            </w:r>
          </w:p>
        </w:tc>
        <w:tc>
          <w:tcPr>
            <w:tcW w:w="1318" w:type="pct"/>
            <w:gridSpan w:val="2"/>
            <w:tcBorders>
              <w:top w:val="nil"/>
              <w:bottom w:val="single" w:sz="4" w:space="0" w:color="auto"/>
            </w:tcBorders>
          </w:tcPr>
          <w:p w14:paraId="39F0E9B2" w14:textId="77777777" w:rsidR="008325C5" w:rsidRPr="00FE13EB" w:rsidRDefault="008325C5" w:rsidP="005F2302">
            <w:pPr>
              <w:keepNext/>
              <w:tabs>
                <w:tab w:val="left" w:pos="284"/>
              </w:tabs>
              <w:spacing w:line="240" w:lineRule="auto"/>
              <w:jc w:val="center"/>
              <w:rPr>
                <w:color w:val="000000"/>
                <w:szCs w:val="22"/>
              </w:rPr>
            </w:pPr>
            <w:r w:rsidRPr="00FE13EB">
              <w:rPr>
                <w:color w:val="000000"/>
                <w:szCs w:val="22"/>
              </w:rPr>
              <w:t>&lt;0,0001</w:t>
            </w:r>
          </w:p>
        </w:tc>
      </w:tr>
    </w:tbl>
    <w:p w14:paraId="06BFAEB9" w14:textId="77777777" w:rsidR="008325C5" w:rsidRPr="0075791D" w:rsidRDefault="008325C5" w:rsidP="005F2302">
      <w:pPr>
        <w:pStyle w:val="Text"/>
        <w:spacing w:before="0"/>
        <w:ind w:left="142"/>
        <w:jc w:val="left"/>
        <w:rPr>
          <w:sz w:val="22"/>
          <w:szCs w:val="22"/>
        </w:rPr>
      </w:pPr>
      <w:r w:rsidRPr="00FE13EB">
        <w:rPr>
          <w:color w:val="000000"/>
          <w:sz w:val="22"/>
          <w:szCs w:val="22"/>
          <w:lang w:val="en-GB"/>
        </w:rPr>
        <w:t>LS</w:t>
      </w:r>
      <w:r w:rsidRPr="00FE13EB">
        <w:rPr>
          <w:color w:val="000000"/>
          <w:sz w:val="22"/>
          <w:szCs w:val="22"/>
        </w:rPr>
        <w:t xml:space="preserve">=Least </w:t>
      </w:r>
      <w:r w:rsidRPr="009C6CEA">
        <w:rPr>
          <w:color w:val="000000"/>
          <w:sz w:val="22"/>
          <w:szCs w:val="22"/>
        </w:rPr>
        <w:t xml:space="preserve">square (mindste kvadraters metode); </w:t>
      </w:r>
      <w:r w:rsidRPr="009C6CEA">
        <w:rPr>
          <w:sz w:val="22"/>
          <w:szCs w:val="22"/>
        </w:rPr>
        <w:t xml:space="preserve">CI = </w:t>
      </w:r>
      <w:r w:rsidRPr="009C6CEA">
        <w:rPr>
          <w:i/>
          <w:sz w:val="22"/>
          <w:szCs w:val="22"/>
        </w:rPr>
        <w:t>confidence interval</w:t>
      </w:r>
      <w:r w:rsidRPr="009C6CEA">
        <w:rPr>
          <w:sz w:val="22"/>
          <w:szCs w:val="22"/>
        </w:rPr>
        <w:t xml:space="preserve">; TNSS = Total nasal symptom score; SNOT-22 = </w:t>
      </w:r>
      <w:r w:rsidRPr="009C6CEA">
        <w:rPr>
          <w:i/>
          <w:sz w:val="22"/>
          <w:szCs w:val="22"/>
        </w:rPr>
        <w:t>Sino-Nasal Outcome Test</w:t>
      </w:r>
      <w:r w:rsidRPr="009C6CEA">
        <w:rPr>
          <w:sz w:val="22"/>
          <w:szCs w:val="22"/>
        </w:rPr>
        <w:t xml:space="preserve"> 22 spørgeskema; UPSIT = </w:t>
      </w:r>
      <w:r w:rsidRPr="009C6CEA">
        <w:rPr>
          <w:i/>
          <w:sz w:val="22"/>
          <w:szCs w:val="22"/>
        </w:rPr>
        <w:t>University of Pennsylvania Smell Identification Test;</w:t>
      </w:r>
      <w:r w:rsidRPr="009C6CEA">
        <w:rPr>
          <w:sz w:val="22"/>
          <w:szCs w:val="22"/>
        </w:rPr>
        <w:t xml:space="preserve"> MID = minimale vigtige forskel.</w:t>
      </w:r>
    </w:p>
    <w:p w14:paraId="029E93ED" w14:textId="77777777" w:rsidR="008325C5" w:rsidRPr="009C6CEA" w:rsidRDefault="008325C5" w:rsidP="005F2302">
      <w:pPr>
        <w:tabs>
          <w:tab w:val="clear" w:pos="567"/>
        </w:tabs>
        <w:spacing w:line="240" w:lineRule="auto"/>
        <w:rPr>
          <w:szCs w:val="22"/>
          <w:lang w:val="en-US"/>
        </w:rPr>
      </w:pPr>
    </w:p>
    <w:p w14:paraId="189D9EBA" w14:textId="77777777" w:rsidR="008325C5" w:rsidRPr="00FE13EB" w:rsidRDefault="008325C5" w:rsidP="005F2302">
      <w:pPr>
        <w:keepNext/>
        <w:keepLines/>
        <w:spacing w:line="240" w:lineRule="auto"/>
        <w:ind w:left="1134" w:hanging="1134"/>
        <w:rPr>
          <w:b/>
          <w:bCs/>
          <w:lang w:val="da-DK"/>
        </w:rPr>
      </w:pPr>
      <w:r w:rsidRPr="009C6CEA">
        <w:rPr>
          <w:b/>
          <w:bCs/>
          <w:szCs w:val="22"/>
          <w:lang w:val="da-DK"/>
        </w:rPr>
        <w:t>Figur 1</w:t>
      </w:r>
      <w:r w:rsidRPr="009C6CEA">
        <w:rPr>
          <w:b/>
          <w:bCs/>
          <w:szCs w:val="22"/>
          <w:lang w:val="da-DK"/>
        </w:rPr>
        <w:tab/>
        <w:t>Gennemsnitlig ændring fra baseline i nasal kongestion score og gennemsnitlig ændring fra</w:t>
      </w:r>
      <w:r w:rsidRPr="00FE13EB">
        <w:rPr>
          <w:b/>
          <w:bCs/>
          <w:lang w:val="da-DK"/>
        </w:rPr>
        <w:t xml:space="preserve"> baseline i nasal polyp score pr behandlingsgruppe i nasal polyp studie 1 og studie 2</w:t>
      </w:r>
    </w:p>
    <w:p w14:paraId="71DEFED1" w14:textId="77777777" w:rsidR="008325C5" w:rsidRPr="00FE13EB" w:rsidRDefault="008325C5" w:rsidP="005F2302">
      <w:pPr>
        <w:tabs>
          <w:tab w:val="clear" w:pos="567"/>
        </w:tabs>
        <w:spacing w:line="240" w:lineRule="auto"/>
        <w:rPr>
          <w:szCs w:val="22"/>
          <w:u w:val="single"/>
          <w:lang w:val="da-DK"/>
        </w:rPr>
      </w:pPr>
    </w:p>
    <w:p w14:paraId="12E28014" w14:textId="77777777" w:rsidR="008325C5" w:rsidRPr="00FE13EB" w:rsidRDefault="008325C5" w:rsidP="005F2302">
      <w:pPr>
        <w:pStyle w:val="Text"/>
        <w:spacing w:before="0"/>
        <w:jc w:val="left"/>
        <w:rPr>
          <w:i/>
          <w:sz w:val="22"/>
          <w:szCs w:val="22"/>
        </w:rPr>
      </w:pPr>
      <w:r w:rsidRPr="00FE13EB">
        <w:rPr>
          <w:i/>
          <w:noProof/>
          <w:color w:val="2B579A"/>
          <w:shd w:val="clear" w:color="auto" w:fill="E6E6E6"/>
        </w:rPr>
        <mc:AlternateContent>
          <mc:Choice Requires="wps">
            <w:drawing>
              <wp:anchor distT="0" distB="0" distL="114300" distR="114300" simplePos="0" relativeHeight="251658376" behindDoc="0" locked="0" layoutInCell="1" allowOverlap="1" wp14:anchorId="64833EF0" wp14:editId="1A125B9A">
                <wp:simplePos x="0" y="0"/>
                <wp:positionH relativeFrom="column">
                  <wp:posOffset>4021427</wp:posOffset>
                </wp:positionH>
                <wp:positionV relativeFrom="paragraph">
                  <wp:posOffset>2538674</wp:posOffset>
                </wp:positionV>
                <wp:extent cx="444500" cy="254331"/>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4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71CE" w14:textId="77777777" w:rsidR="00D44B08" w:rsidRPr="009B07F4" w:rsidRDefault="00D44B08" w:rsidP="008325C5">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3EF0" id="Text Box 656" o:spid="_x0000_s1066" type="#_x0000_t202" style="position:absolute;margin-left:316.65pt;margin-top:199.9pt;width:35pt;height:20.0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" filled="f" stroked="f">
                <v:textbox>
                  <w:txbxContent>
                    <w:p w14:paraId="22AC71CE" w14:textId="77777777" w:rsidR="00D44B08" w:rsidRPr="009B07F4" w:rsidRDefault="00D44B08" w:rsidP="008325C5">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7" behindDoc="0" locked="0" layoutInCell="1" allowOverlap="1" wp14:anchorId="4D50D153" wp14:editId="307B47B4">
                <wp:simplePos x="0" y="0"/>
                <wp:positionH relativeFrom="column">
                  <wp:posOffset>1190763</wp:posOffset>
                </wp:positionH>
                <wp:positionV relativeFrom="paragraph">
                  <wp:posOffset>2546626</wp:posOffset>
                </wp:positionV>
                <wp:extent cx="444500" cy="246408"/>
                <wp:effectExtent l="0" t="0" r="0" b="127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90B3" w14:textId="77777777" w:rsidR="00D44B08" w:rsidRPr="009B07F4" w:rsidRDefault="00D44B08" w:rsidP="008325C5">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D153" id="Text Box 657" o:spid="_x0000_s1067" type="#_x0000_t202" style="position:absolute;margin-left:93.75pt;margin-top:200.5pt;width:35pt;height:19.4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" filled="f" stroked="f">
                <v:textbox>
                  <w:txbxContent>
                    <w:p w14:paraId="498190B3" w14:textId="77777777" w:rsidR="00D44B08" w:rsidRPr="009B07F4" w:rsidRDefault="00D44B08" w:rsidP="008325C5">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57" behindDoc="0" locked="0" layoutInCell="1" allowOverlap="1" wp14:anchorId="047A831C" wp14:editId="6B047DEB">
                <wp:simplePos x="0" y="0"/>
                <wp:positionH relativeFrom="column">
                  <wp:posOffset>4665980</wp:posOffset>
                </wp:positionH>
                <wp:positionV relativeFrom="paragraph">
                  <wp:posOffset>82246</wp:posOffset>
                </wp:positionV>
                <wp:extent cx="1189355" cy="401320"/>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759C9" w14:textId="5059CDA0" w:rsidR="00D44B08" w:rsidRPr="007261E7" w:rsidRDefault="00D44B08" w:rsidP="008325C5">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086C49F7" w14:textId="77777777" w:rsidR="00D44B08" w:rsidRPr="007261E7" w:rsidRDefault="00D44B08" w:rsidP="008325C5">
                            <w:pPr>
                              <w:rPr>
                                <w:sz w:val="12"/>
                                <w:szCs w:val="12"/>
                                <w:lang w:val="de-CH"/>
                              </w:rPr>
                            </w:pPr>
                            <w:r w:rsidRPr="007261E7">
                              <w:rPr>
                                <w:sz w:val="12"/>
                                <w:szCs w:val="12"/>
                                <w:lang w:val="de-CH"/>
                              </w:rPr>
                              <w:t>Studie 2 / Omalizumab (N=62)</w:t>
                            </w:r>
                          </w:p>
                          <w:p w14:paraId="3D5E4952" w14:textId="77777777" w:rsidR="00D44B08" w:rsidRPr="007261E7" w:rsidRDefault="00D44B08" w:rsidP="008325C5">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831C" id="Text Box 658" o:spid="_x0000_s1068" type="#_x0000_t202" style="position:absolute;margin-left:367.4pt;margin-top:6.5pt;width:93.65pt;height:31.6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qH5AEAAKk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" filled="f" stroked="f">
                <v:textbox>
                  <w:txbxContent>
                    <w:p w14:paraId="2AE759C9" w14:textId="5059CDA0" w:rsidR="00D44B08" w:rsidRPr="007261E7" w:rsidRDefault="00D44B08" w:rsidP="008325C5">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086C49F7" w14:textId="77777777" w:rsidR="00D44B08" w:rsidRPr="007261E7" w:rsidRDefault="00D44B08" w:rsidP="008325C5">
                      <w:pPr>
                        <w:rPr>
                          <w:sz w:val="12"/>
                          <w:szCs w:val="12"/>
                          <w:lang w:val="de-CH"/>
                        </w:rPr>
                      </w:pPr>
                      <w:r w:rsidRPr="007261E7">
                        <w:rPr>
                          <w:sz w:val="12"/>
                          <w:szCs w:val="12"/>
                          <w:lang w:val="de-CH"/>
                        </w:rPr>
                        <w:t>Studie 2 / Omalizumab (N=62)</w:t>
                      </w:r>
                    </w:p>
                    <w:p w14:paraId="3D5E4952" w14:textId="77777777" w:rsidR="00D44B08" w:rsidRPr="007261E7" w:rsidRDefault="00D44B08" w:rsidP="008325C5">
                      <w:pPr>
                        <w:rPr>
                          <w:sz w:val="12"/>
                          <w:szCs w:val="12"/>
                          <w:lang w:val="de-CH"/>
                        </w:rPr>
                      </w:pP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58" behindDoc="0" locked="0" layoutInCell="1" allowOverlap="1" wp14:anchorId="265F9BC8" wp14:editId="3CE8016D">
                <wp:simplePos x="0" y="0"/>
                <wp:positionH relativeFrom="column">
                  <wp:posOffset>1833880</wp:posOffset>
                </wp:positionH>
                <wp:positionV relativeFrom="paragraph">
                  <wp:posOffset>81584</wp:posOffset>
                </wp:positionV>
                <wp:extent cx="1189355" cy="401320"/>
                <wp:effectExtent l="0" t="0" r="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565A" w14:textId="20324BB2" w:rsidR="00D44B08" w:rsidRPr="007261E7" w:rsidRDefault="00D44B08" w:rsidP="008325C5">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04E7A420" w14:textId="77777777" w:rsidR="00D44B08" w:rsidRPr="007261E7" w:rsidRDefault="00D44B08" w:rsidP="008325C5">
                            <w:pPr>
                              <w:rPr>
                                <w:sz w:val="12"/>
                                <w:szCs w:val="12"/>
                                <w:lang w:val="de-CH"/>
                              </w:rPr>
                            </w:pPr>
                            <w:r w:rsidRPr="007261E7">
                              <w:rPr>
                                <w:sz w:val="12"/>
                                <w:szCs w:val="12"/>
                                <w:lang w:val="de-CH"/>
                              </w:rPr>
                              <w:t>Studie 2 / Omalizumab (N=62)</w:t>
                            </w:r>
                          </w:p>
                          <w:p w14:paraId="4590029E" w14:textId="77777777" w:rsidR="00D44B08" w:rsidRPr="007261E7" w:rsidRDefault="00D44B08" w:rsidP="008325C5">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9BC8" id="Text Box 659" o:spid="_x0000_s1069" type="#_x0000_t202" style="position:absolute;margin-left:144.4pt;margin-top:6.4pt;width:93.65pt;height:31.6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9r5QEAAKk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" filled="f" stroked="f">
                <v:textbox>
                  <w:txbxContent>
                    <w:p w14:paraId="6DF2565A" w14:textId="20324BB2" w:rsidR="00D44B08" w:rsidRPr="007261E7" w:rsidRDefault="00D44B08" w:rsidP="008325C5">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04E7A420" w14:textId="77777777" w:rsidR="00D44B08" w:rsidRPr="007261E7" w:rsidRDefault="00D44B08" w:rsidP="008325C5">
                      <w:pPr>
                        <w:rPr>
                          <w:sz w:val="12"/>
                          <w:szCs w:val="12"/>
                          <w:lang w:val="de-CH"/>
                        </w:rPr>
                      </w:pPr>
                      <w:r w:rsidRPr="007261E7">
                        <w:rPr>
                          <w:sz w:val="12"/>
                          <w:szCs w:val="12"/>
                          <w:lang w:val="de-CH"/>
                        </w:rPr>
                        <w:t>Studie 2 / Omalizumab (N=62)</w:t>
                      </w:r>
                    </w:p>
                    <w:p w14:paraId="4590029E" w14:textId="77777777" w:rsidR="00D44B08" w:rsidRPr="007261E7" w:rsidRDefault="00D44B08" w:rsidP="008325C5">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9" behindDoc="0" locked="0" layoutInCell="1" allowOverlap="1" wp14:anchorId="2B8B8E29" wp14:editId="23D99363">
                <wp:simplePos x="0" y="0"/>
                <wp:positionH relativeFrom="margin">
                  <wp:posOffset>2742883</wp:posOffset>
                </wp:positionH>
                <wp:positionV relativeFrom="paragraph">
                  <wp:posOffset>150178</wp:posOffset>
                </wp:positionV>
                <wp:extent cx="366395" cy="2476500"/>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BE57" w14:textId="77777777" w:rsidR="00D44B08" w:rsidRPr="001F014B" w:rsidRDefault="00D44B08" w:rsidP="008325C5">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B8E29" id="Text Box 660" o:spid="_x0000_s1070" type="#_x0000_t202" style="position:absolute;margin-left:3in;margin-top:11.85pt;width:28.85pt;height:19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" filled="f" stroked="f">
                <v:textbox style="layout-flow:vertical;mso-layout-flow-alt:bottom-to-top">
                  <w:txbxContent>
                    <w:p w14:paraId="4FF0BE57" w14:textId="77777777" w:rsidR="00D44B08" w:rsidRPr="001F014B" w:rsidRDefault="00D44B08" w:rsidP="008325C5">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93" behindDoc="0" locked="0" layoutInCell="1" allowOverlap="1" wp14:anchorId="6CF8044B" wp14:editId="01C9AE75">
                <wp:simplePos x="0" y="0"/>
                <wp:positionH relativeFrom="margin">
                  <wp:posOffset>124460</wp:posOffset>
                </wp:positionH>
                <wp:positionV relativeFrom="paragraph">
                  <wp:posOffset>2164715</wp:posOffset>
                </wp:positionV>
                <wp:extent cx="355600" cy="18288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47C0"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044B" id="Text Box 661" o:spid="_x0000_s1071" type="#_x0000_t202" style="position:absolute;margin-left:9.8pt;margin-top:170.45pt;width:28pt;height:14.4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be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7SopgamiPJQZjXhdabLh3gT85GWpWK+x97gYqz/oMlS94Wq1XcrRSs1m+W&#10;FOBlpb6sCCsJquKBs/l6G+Z93Ds0bUed5iFYuCEbtUkSn1md+NM6JOWn1Y37dhmnV88/2O4X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5hVbe5QEAAKgDAAAOAAAAAAAAAAAAAAAAAC4CAABkcnMvZTJvRG9jLnhtbFBLAQIt&#10;ABQABgAIAAAAIQCUBcKG3AAAAAkBAAAPAAAAAAAAAAAAAAAAAD8EAABkcnMvZG93bnJldi54bWxQ&#10;SwUGAAAAAAQABADzAAAASAUAAAAA&#10;" filled="f" stroked="f">
                <v:textbox>
                  <w:txbxContent>
                    <w:p w14:paraId="10AA47C0"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94" behindDoc="0" locked="0" layoutInCell="1" allowOverlap="1" wp14:anchorId="31365FB3" wp14:editId="0E021B6B">
                <wp:simplePos x="0" y="0"/>
                <wp:positionH relativeFrom="margin">
                  <wp:posOffset>2938780</wp:posOffset>
                </wp:positionH>
                <wp:positionV relativeFrom="paragraph">
                  <wp:posOffset>2172970</wp:posOffset>
                </wp:positionV>
                <wp:extent cx="355600" cy="18288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E3CD"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65FB3" id="Text Box 662" o:spid="_x0000_s1072" type="#_x0000_t202" style="position:absolute;margin-left:231.4pt;margin-top:171.1pt;width:28pt;height:14.4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hQODDlAQAAqAMAAA4AAAAAAAAAAAAAAAAALgIAAGRycy9lMm9Eb2MueG1sUEsB&#10;Ai0AFAAGAAgAAAAhAMvd0fTeAAAACwEAAA8AAAAAAAAAAAAAAAAAPwQAAGRycy9kb3ducmV2Lnht&#10;bFBLBQYAAAAABAAEAPMAAABKBQAAAAA=&#10;" filled="f" stroked="f">
                <v:textbox>
                  <w:txbxContent>
                    <w:p w14:paraId="6516E3CD"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92" behindDoc="0" locked="0" layoutInCell="1" allowOverlap="1" wp14:anchorId="01E283A2" wp14:editId="69E09452">
                <wp:simplePos x="0" y="0"/>
                <wp:positionH relativeFrom="margin">
                  <wp:posOffset>2933065</wp:posOffset>
                </wp:positionH>
                <wp:positionV relativeFrom="paragraph">
                  <wp:posOffset>1819910</wp:posOffset>
                </wp:positionV>
                <wp:extent cx="355600" cy="18288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1C21"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83A2" id="Text Box 663" o:spid="_x0000_s1073" type="#_x0000_t202" style="position:absolute;margin-left:230.95pt;margin-top:143.3pt;width:28pt;height:14.4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4Hs3c5QEAAKgDAAAOAAAAAAAAAAAAAAAAAC4CAABkcnMvZTJvRG9jLnhtbFBL&#10;AQItABQABgAIAAAAIQBVzw1e3wAAAAsBAAAPAAAAAAAAAAAAAAAAAD8EAABkcnMvZG93bnJldi54&#10;bWxQSwUGAAAAAAQABADzAAAASwUAAAAA&#10;" filled="f" stroked="f">
                <v:textbox>
                  <w:txbxContent>
                    <w:p w14:paraId="17FC1C21"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91" behindDoc="0" locked="0" layoutInCell="1" allowOverlap="1" wp14:anchorId="67A71004" wp14:editId="0F1E4E76">
                <wp:simplePos x="0" y="0"/>
                <wp:positionH relativeFrom="margin">
                  <wp:posOffset>124460</wp:posOffset>
                </wp:positionH>
                <wp:positionV relativeFrom="paragraph">
                  <wp:posOffset>1819910</wp:posOffset>
                </wp:positionV>
                <wp:extent cx="355600" cy="18288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A15A"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1004" id="Text Box 664" o:spid="_x0000_s1074" type="#_x0000_t202" style="position:absolute;margin-left:9.8pt;margin-top:143.3pt;width:28pt;height:14.4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R+j3lAQAAqAMAAA4AAAAAAAAAAAAAAAAALgIAAGRycy9lMm9Eb2MueG1sUEsB&#10;Ai0AFAAGAAgAAAAhAH3Yz6XeAAAACQEAAA8AAAAAAAAAAAAAAAAAPwQAAGRycy9kb3ducmV2Lnht&#10;bFBLBQYAAAAABAAEAPMAAABKBQAAAAA=&#10;" filled="f" stroked="f">
                <v:textbox>
                  <w:txbxContent>
                    <w:p w14:paraId="6778A15A" w14:textId="77777777" w:rsidR="00D44B08" w:rsidRPr="00820BF1" w:rsidRDefault="00D44B08" w:rsidP="008325C5">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90" behindDoc="0" locked="0" layoutInCell="1" allowOverlap="1" wp14:anchorId="18B4B2A7" wp14:editId="67366378">
                <wp:simplePos x="0" y="0"/>
                <wp:positionH relativeFrom="margin">
                  <wp:posOffset>119380</wp:posOffset>
                </wp:positionH>
                <wp:positionV relativeFrom="paragraph">
                  <wp:posOffset>1470660</wp:posOffset>
                </wp:positionV>
                <wp:extent cx="355600" cy="18288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5B5D6"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4B2A7" id="Text Box 665" o:spid="_x0000_s1075" type="#_x0000_t202" style="position:absolute;margin-left:9.4pt;margin-top:115.8pt;width:28pt;height:14.4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3w/R5QEAAKgDAAAOAAAAAAAAAAAAAAAAAC4CAABkcnMvZTJvRG9jLnhtbFBLAQIt&#10;ABQABgAIAAAAIQBIcZxJ3AAAAAkBAAAPAAAAAAAAAAAAAAAAAD8EAABkcnMvZG93bnJldi54bWxQ&#10;SwUGAAAAAAQABADzAAAASAUAAAAA&#10;" filled="f" stroked="f">
                <v:textbox>
                  <w:txbxContent>
                    <w:p w14:paraId="48F5B5D6"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9" behindDoc="0" locked="0" layoutInCell="1" allowOverlap="1" wp14:anchorId="2C92D247" wp14:editId="1799C5E9">
                <wp:simplePos x="0" y="0"/>
                <wp:positionH relativeFrom="margin">
                  <wp:posOffset>2915285</wp:posOffset>
                </wp:positionH>
                <wp:positionV relativeFrom="paragraph">
                  <wp:posOffset>1470660</wp:posOffset>
                </wp:positionV>
                <wp:extent cx="355600" cy="18288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B15E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D247" id="Text Box 666" o:spid="_x0000_s1076" type="#_x0000_t202" style="position:absolute;margin-left:229.55pt;margin-top:115.8pt;width:28pt;height:14.4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2rruHkAQAAqAMAAA4AAAAAAAAAAAAAAAAALgIAAGRycy9lMm9Eb2MueG1sUEsB&#10;Ai0AFAAGAAgAAAAhAPqjpu/fAAAACwEAAA8AAAAAAAAAAAAAAAAAPgQAAGRycy9kb3ducmV2Lnht&#10;bFBLBQYAAAAABAAEAPMAAABKBQAAAAA=&#10;" filled="f" stroked="f">
                <v:textbox>
                  <w:txbxContent>
                    <w:p w14:paraId="60EB15E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8" behindDoc="0" locked="0" layoutInCell="1" allowOverlap="1" wp14:anchorId="014A4681" wp14:editId="197F6196">
                <wp:simplePos x="0" y="0"/>
                <wp:positionH relativeFrom="margin">
                  <wp:posOffset>2915285</wp:posOffset>
                </wp:positionH>
                <wp:positionV relativeFrom="paragraph">
                  <wp:posOffset>1121410</wp:posOffset>
                </wp:positionV>
                <wp:extent cx="355600" cy="182880"/>
                <wp:effectExtent l="0" t="0" r="0" b="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D52A"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4681" id="Text Box 667" o:spid="_x0000_s1077" type="#_x0000_t202" style="position:absolute;margin-left:229.55pt;margin-top:88.3pt;width:28pt;height:14.4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3eVbDeQBAACoAwAADgAAAAAAAAAAAAAAAAAuAgAAZHJzL2Uyb0RvYy54bWxQSwEC&#10;LQAUAAYACAAAACEAYhOg794AAAALAQAADwAAAAAAAAAAAAAAAAA+BAAAZHJzL2Rvd25yZXYueG1s&#10;UEsFBgAAAAAEAAQA8wAAAEkFAAAAAA==&#10;" filled="f" stroked="f">
                <v:textbox>
                  <w:txbxContent>
                    <w:p w14:paraId="59C1D52A"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7" behindDoc="0" locked="0" layoutInCell="1" allowOverlap="1" wp14:anchorId="46CF7D1A" wp14:editId="20FF29F9">
                <wp:simplePos x="0" y="0"/>
                <wp:positionH relativeFrom="margin">
                  <wp:posOffset>115570</wp:posOffset>
                </wp:positionH>
                <wp:positionV relativeFrom="paragraph">
                  <wp:posOffset>1121410</wp:posOffset>
                </wp:positionV>
                <wp:extent cx="355600" cy="182880"/>
                <wp:effectExtent l="0" t="0" r="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325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7D1A" id="Text Box 668" o:spid="_x0000_s1078" type="#_x0000_t202" style="position:absolute;margin-left:9.1pt;margin-top:88.3pt;width:28pt;height:14.4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8MDXj5AEAAKgDAAAOAAAAAAAAAAAAAAAAAC4CAABkcnMvZTJvRG9jLnhtbFBLAQIt&#10;ABQABgAIAAAAIQBSOU2m3QAAAAkBAAAPAAAAAAAAAAAAAAAAAD4EAABkcnMvZG93bnJldi54bWxQ&#10;SwUGAAAAAAQABADzAAAASAUAAAAA&#10;" filled="f" stroked="f">
                <v:textbox>
                  <w:txbxContent>
                    <w:p w14:paraId="4808325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6" behindDoc="0" locked="0" layoutInCell="1" allowOverlap="1" wp14:anchorId="77F9F73E" wp14:editId="4B8EF1CB">
                <wp:simplePos x="0" y="0"/>
                <wp:positionH relativeFrom="margin">
                  <wp:posOffset>115570</wp:posOffset>
                </wp:positionH>
                <wp:positionV relativeFrom="paragraph">
                  <wp:posOffset>777875</wp:posOffset>
                </wp:positionV>
                <wp:extent cx="355600" cy="18288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354C"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9F73E" id="Text Box 669" o:spid="_x0000_s1079" type="#_x0000_t202" style="position:absolute;margin-left:9.1pt;margin-top:61.25pt;width:28pt;height:14.4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cfsAP5QEAAKgDAAAOAAAAAAAAAAAAAAAAAC4CAABkcnMvZTJvRG9jLnhtbFBLAQIt&#10;ABQABgAIAAAAIQDNXk7K3AAAAAkBAAAPAAAAAAAAAAAAAAAAAD8EAABkcnMvZG93bnJldi54bWxQ&#10;SwUGAAAAAAQABADzAAAASAUAAAAA&#10;" filled="f" stroked="f">
                <v:textbox>
                  <w:txbxContent>
                    <w:p w14:paraId="32B9354C"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5" behindDoc="0" locked="0" layoutInCell="1" allowOverlap="1" wp14:anchorId="45DEE4B8" wp14:editId="12F936DF">
                <wp:simplePos x="0" y="0"/>
                <wp:positionH relativeFrom="margin">
                  <wp:posOffset>2915285</wp:posOffset>
                </wp:positionH>
                <wp:positionV relativeFrom="paragraph">
                  <wp:posOffset>772795</wp:posOffset>
                </wp:positionV>
                <wp:extent cx="355600" cy="182880"/>
                <wp:effectExtent l="0"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ED51"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E4B8" id="Text Box 670" o:spid="_x0000_s1080" type="#_x0000_t202" style="position:absolute;margin-left:229.55pt;margin-top:60.85pt;width:28pt;height:14.4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dmeTlAQAAqAMAAA4AAAAAAAAAAAAAAAAALgIAAGRycy9lMm9Eb2MueG1sUEsB&#10;Ai0AFAAGAAgAAAAhAD+g557eAAAACwEAAA8AAAAAAAAAAAAAAAAAPwQAAGRycy9kb3ducmV2Lnht&#10;bFBLBQYAAAAABAAEAPMAAABKBQAAAAA=&#10;" filled="f" stroked="f">
                <v:textbox>
                  <w:txbxContent>
                    <w:p w14:paraId="2446ED51"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4" behindDoc="0" locked="0" layoutInCell="1" allowOverlap="1" wp14:anchorId="7DBABC2F" wp14:editId="7FD25999">
                <wp:simplePos x="0" y="0"/>
                <wp:positionH relativeFrom="margin">
                  <wp:posOffset>2915285</wp:posOffset>
                </wp:positionH>
                <wp:positionV relativeFrom="paragraph">
                  <wp:posOffset>427990</wp:posOffset>
                </wp:positionV>
                <wp:extent cx="355600" cy="182880"/>
                <wp:effectExtent l="0" t="0"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9E34B"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ABC2F" id="Text Box 671" o:spid="_x0000_s1081" type="#_x0000_t202" style="position:absolute;margin-left:229.55pt;margin-top:33.7pt;width:28pt;height:14.4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39NsCOUBAACoAwAADgAAAAAAAAAAAAAAAAAuAgAAZHJzL2Uyb0RvYy54bWxQSwEC&#10;LQAUAAYACAAAACEA9S/lYt0AAAAJAQAADwAAAAAAAAAAAAAAAAA/BAAAZHJzL2Rvd25yZXYueG1s&#10;UEsFBgAAAAAEAAQA8wAAAEkFAAAAAA==&#10;" filled="f" stroked="f">
                <v:textbox>
                  <w:txbxContent>
                    <w:p w14:paraId="5159E34B"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3" behindDoc="0" locked="0" layoutInCell="1" allowOverlap="1" wp14:anchorId="43C42C9B" wp14:editId="57F0110C">
                <wp:simplePos x="0" y="0"/>
                <wp:positionH relativeFrom="margin">
                  <wp:posOffset>115570</wp:posOffset>
                </wp:positionH>
                <wp:positionV relativeFrom="paragraph">
                  <wp:posOffset>424180</wp:posOffset>
                </wp:positionV>
                <wp:extent cx="355600" cy="182880"/>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342F"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2C9B" id="Text Box 672" o:spid="_x0000_s1082" type="#_x0000_t202" style="position:absolute;margin-left:9.1pt;margin-top:33.4pt;width:28pt;height:14.4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4GAublAQAAqAMAAA4AAAAAAAAAAAAAAAAALgIAAGRycy9lMm9Eb2MueG1sUEsBAi0A&#10;FAAGAAgAAAAhAFUYWu/bAAAABwEAAA8AAAAAAAAAAAAAAAAAPwQAAGRycy9kb3ducmV2LnhtbFBL&#10;BQYAAAAABAAEAPMAAABHBQAAAAA=&#10;" filled="f" stroked="f">
                <v:textbox>
                  <w:txbxContent>
                    <w:p w14:paraId="1F59342F"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2" behindDoc="0" locked="0" layoutInCell="1" allowOverlap="1" wp14:anchorId="2FCAD1ED" wp14:editId="12E43F67">
                <wp:simplePos x="0" y="0"/>
                <wp:positionH relativeFrom="margin">
                  <wp:posOffset>115570</wp:posOffset>
                </wp:positionH>
                <wp:positionV relativeFrom="paragraph">
                  <wp:posOffset>79375</wp:posOffset>
                </wp:positionV>
                <wp:extent cx="355600" cy="18288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FCB9"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D1ED" id="Text Box 673" o:spid="_x0000_s1083" type="#_x0000_t202" style="position:absolute;margin-left:9.1pt;margin-top:6.25pt;width:28pt;height:14.4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3kj3CuUBAACoAwAADgAAAAAAAAAAAAAAAAAuAgAAZHJzL2Uyb0RvYy54bWxQSwECLQAU&#10;AAYACAAAACEAwiTPttoAAAAHAQAADwAAAAAAAAAAAAAAAAA/BAAAZHJzL2Rvd25yZXYueG1sUEsF&#10;BgAAAAAEAAQA8wAAAEYFAAAAAA==&#10;" filled="f" stroked="f">
                <v:textbox>
                  <w:txbxContent>
                    <w:p w14:paraId="2656FCB9"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1" behindDoc="0" locked="0" layoutInCell="1" allowOverlap="1" wp14:anchorId="5960FEC6" wp14:editId="791AE025">
                <wp:simplePos x="0" y="0"/>
                <wp:positionH relativeFrom="margin">
                  <wp:posOffset>2915285</wp:posOffset>
                </wp:positionH>
                <wp:positionV relativeFrom="paragraph">
                  <wp:posOffset>83820</wp:posOffset>
                </wp:positionV>
                <wp:extent cx="355600" cy="182880"/>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AA0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0FEC6" id="Text Box 674" o:spid="_x0000_s1084" type="#_x0000_t202" style="position:absolute;margin-left:229.55pt;margin-top:6.6pt;width:28pt;height:14.4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5x8Dr5QEAAKgDAAAOAAAAAAAAAAAAAAAAAC4CAABkcnMvZTJvRG9jLnhtbFBLAQIt&#10;ABQABgAIAAAAIQBhEKZB3AAAAAkBAAAPAAAAAAAAAAAAAAAAAD8EAABkcnMvZG93bnJldi54bWxQ&#10;SwUGAAAAAAQABADzAAAASAUAAAAA&#10;" filled="f" stroked="f">
                <v:textbox>
                  <w:txbxContent>
                    <w:p w14:paraId="5166AA07" w14:textId="77777777" w:rsidR="00D44B08" w:rsidRPr="00820BF1" w:rsidRDefault="00D44B08" w:rsidP="008325C5">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80" behindDoc="0" locked="0" layoutInCell="1" allowOverlap="1" wp14:anchorId="1715F310" wp14:editId="401A7DF6">
                <wp:simplePos x="0" y="0"/>
                <wp:positionH relativeFrom="margin">
                  <wp:posOffset>-56515</wp:posOffset>
                </wp:positionH>
                <wp:positionV relativeFrom="paragraph">
                  <wp:posOffset>165735</wp:posOffset>
                </wp:positionV>
                <wp:extent cx="366395" cy="2103120"/>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C66F" w14:textId="77777777" w:rsidR="00D44B08" w:rsidRPr="001F014B" w:rsidRDefault="00D44B08" w:rsidP="008325C5">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F310" id="Text Box 675" o:spid="_x0000_s1085" type="#_x0000_t202" style="position:absolute;margin-left:-4.45pt;margin-top:13.05pt;width:28.85pt;height:165.6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D5oFZt5wEAAKwDAAAOAAAAAAAAAAAAAAAAAC4CAABkcnMvZTJvRG9jLnht&#10;bFBLAQItABQABgAIAAAAIQDJjiEP4AAAAAgBAAAPAAAAAAAAAAAAAAAAAEEEAABkcnMvZG93bnJl&#10;di54bWxQSwUGAAAAAAQABADzAAAATgUAAAAA&#10;" filled="f" stroked="f">
                <v:textbox style="layout-flow:vertical;mso-layout-flow-alt:bottom-to-top">
                  <w:txbxContent>
                    <w:p w14:paraId="0AA8C66F" w14:textId="77777777" w:rsidR="00D44B08" w:rsidRPr="001F014B" w:rsidRDefault="00D44B08" w:rsidP="008325C5">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378" behindDoc="0" locked="0" layoutInCell="1" allowOverlap="1" wp14:anchorId="535F1557" wp14:editId="01C295AF">
                <wp:simplePos x="0" y="0"/>
                <wp:positionH relativeFrom="column">
                  <wp:posOffset>3160395</wp:posOffset>
                </wp:positionH>
                <wp:positionV relativeFrom="paragraph">
                  <wp:posOffset>2440940</wp:posOffset>
                </wp:positionV>
                <wp:extent cx="465455" cy="166370"/>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AF9F9" w14:textId="77777777" w:rsidR="00D44B08" w:rsidRPr="001F014B" w:rsidRDefault="00D44B08" w:rsidP="008325C5">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1557" id="Text Box 676" o:spid="_x0000_s1086" type="#_x0000_t202" style="position:absolute;margin-left:248.85pt;margin-top:192.2pt;width:36.65pt;height:13.1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OC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T8U1qHMXU0BxJDsK8LrTedOkAf3I20qpU3P/YC1Sc9R8sWfI2L4q4Wyko1lcr&#10;CvCyUl9WhJUEVfHA2Xy9DfM+7h2atqNO8xAs3JCN2iSJz6xO/GkdkvLT6sZ9u4zTq+cfbPcL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JXpU4LkAQAAqAMAAA4AAAAAAAAAAAAAAAAALgIAAGRycy9lMm9Eb2MueG1sUEsB&#10;Ai0AFAAGAAgAAAAhAIG7gHzfAAAACwEAAA8AAAAAAAAAAAAAAAAAPgQAAGRycy9kb3ducmV2Lnht&#10;bFBLBQYAAAAABAAEAPMAAABKBQAAAAA=&#10;" filled="f" stroked="f">
                <v:textbox>
                  <w:txbxContent>
                    <w:p w14:paraId="7FFAF9F9" w14:textId="77777777" w:rsidR="00D44B08" w:rsidRPr="001F014B" w:rsidRDefault="00D44B08" w:rsidP="008325C5">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5" behindDoc="0" locked="0" layoutInCell="1" allowOverlap="1" wp14:anchorId="20F4FD58" wp14:editId="71A7D73C">
                <wp:simplePos x="0" y="0"/>
                <wp:positionH relativeFrom="column">
                  <wp:posOffset>2177415</wp:posOffset>
                </wp:positionH>
                <wp:positionV relativeFrom="paragraph">
                  <wp:posOffset>2444115</wp:posOffset>
                </wp:positionV>
                <wp:extent cx="267335" cy="166370"/>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8FBF" w14:textId="77777777" w:rsidR="00D44B08" w:rsidRPr="00820BF1" w:rsidRDefault="00D44B08" w:rsidP="008325C5">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FD58" id="Text Box 677" o:spid="_x0000_s1087" type="#_x0000_t202" style="position:absolute;margin-left:171.45pt;margin-top:192.45pt;width:21.05pt;height:13.1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PW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7SopgK6iPJQZjWhdabLi3gT84GWpWS+x97gYqz7qMlS97lq1XcrRSsrjYL&#10;CvCyUl1WhJUEVfLA2XS9DdM+7h2apqVO0xAs3JCN2iSJL6xO/GkdkvLT6sZ9u4zTq5cfbPcL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DSRs9bkAQAAqAMAAA4AAAAAAAAAAAAAAAAALgIAAGRycy9lMm9Eb2MueG1sUEsB&#10;Ai0AFAAGAAgAAAAhACsR0v7fAAAACwEAAA8AAAAAAAAAAAAAAAAAPgQAAGRycy9kb3ducmV2Lnht&#10;bFBLBQYAAAAABAAEAPMAAABKBQAAAAA=&#10;" filled="f" stroked="f">
                <v:textbox>
                  <w:txbxContent>
                    <w:p w14:paraId="7EF68FBF" w14:textId="77777777" w:rsidR="00D44B08" w:rsidRPr="00820BF1" w:rsidRDefault="00D44B08" w:rsidP="008325C5">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4" behindDoc="0" locked="0" layoutInCell="1" allowOverlap="1" wp14:anchorId="4EF90777" wp14:editId="42A04502">
                <wp:simplePos x="0" y="0"/>
                <wp:positionH relativeFrom="column">
                  <wp:posOffset>1910080</wp:posOffset>
                </wp:positionH>
                <wp:positionV relativeFrom="paragraph">
                  <wp:posOffset>2440940</wp:posOffset>
                </wp:positionV>
                <wp:extent cx="267335" cy="166370"/>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81A6" w14:textId="77777777" w:rsidR="00D44B08" w:rsidRPr="00820BF1" w:rsidRDefault="00D44B08" w:rsidP="008325C5">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90777" id="Text Box 678" o:spid="_x0000_s1088" type="#_x0000_t202" style="position:absolute;margin-left:150.4pt;margin-top:192.2pt;width:21.05pt;height:13.1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45QEAAKg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oueZ4FaUFMBfWR5CDM60LrTZcO8CdnI61Kyd2PvUDFWf/RkCXv0vU67FYM1leb&#10;jAK8rFSXFWEkQZXcczZfb/28j3uLuu2o0zwEAzdkY6OjxBdWJ/60DlH5aXXDvl3G8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VRN045QEAAKgDAAAOAAAAAAAAAAAAAAAAAC4CAABkcnMvZTJvRG9jLnhtbFBL&#10;AQItABQABgAIAAAAIQC4/fuP3wAAAAsBAAAPAAAAAAAAAAAAAAAAAD8EAABkcnMvZG93bnJldi54&#10;bWxQSwUGAAAAAAQABADzAAAASwUAAAAA&#10;" filled="f" stroked="f">
                <v:textbox>
                  <w:txbxContent>
                    <w:p w14:paraId="0BCC81A6" w14:textId="77777777" w:rsidR="00D44B08" w:rsidRPr="00820BF1" w:rsidRDefault="00D44B08" w:rsidP="008325C5">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3" behindDoc="0" locked="0" layoutInCell="1" allowOverlap="1" wp14:anchorId="19844355" wp14:editId="0217D30C">
                <wp:simplePos x="0" y="0"/>
                <wp:positionH relativeFrom="column">
                  <wp:posOffset>1593850</wp:posOffset>
                </wp:positionH>
                <wp:positionV relativeFrom="paragraph">
                  <wp:posOffset>2440940</wp:posOffset>
                </wp:positionV>
                <wp:extent cx="267335" cy="166370"/>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265C" w14:textId="77777777" w:rsidR="00D44B08" w:rsidRPr="00820BF1" w:rsidRDefault="00D44B08" w:rsidP="008325C5">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44355" id="Text Box 679" o:spid="_x0000_s1089" type="#_x0000_t202" style="position:absolute;margin-left:125.5pt;margin-top:192.2pt;width:21.05pt;height:13.1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NQoo1OUBAACoAwAADgAAAAAAAAAAAAAAAAAuAgAAZHJzL2Uyb0RvYy54bWxQ&#10;SwECLQAUAAYACAAAACEATP7Yf+AAAAALAQAADwAAAAAAAAAAAAAAAAA/BAAAZHJzL2Rvd25yZXYu&#10;eG1sUEsFBgAAAAAEAAQA8wAAAEwFAAAAAA==&#10;" filled="f" stroked="f">
                <v:textbox>
                  <w:txbxContent>
                    <w:p w14:paraId="0866265C" w14:textId="77777777" w:rsidR="00D44B08" w:rsidRPr="00820BF1" w:rsidRDefault="00D44B08" w:rsidP="008325C5">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2" behindDoc="0" locked="0" layoutInCell="1" allowOverlap="1" wp14:anchorId="67082B8E" wp14:editId="3F7BC945">
                <wp:simplePos x="0" y="0"/>
                <wp:positionH relativeFrom="column">
                  <wp:posOffset>1271270</wp:posOffset>
                </wp:positionH>
                <wp:positionV relativeFrom="paragraph">
                  <wp:posOffset>2444115</wp:posOffset>
                </wp:positionV>
                <wp:extent cx="267335" cy="16637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8CA6" w14:textId="77777777" w:rsidR="00D44B08" w:rsidRPr="00820BF1" w:rsidRDefault="00D44B08" w:rsidP="008325C5">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2B8E" id="Text Box 680" o:spid="_x0000_s1090" type="#_x0000_t202" style="position:absolute;margin-left:100.1pt;margin-top:192.45pt;width:21.05pt;height:13.1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bpcT/lAQAAqAMAAA4AAAAAAAAAAAAAAAAALgIAAGRycy9lMm9Eb2MueG1sUEsB&#10;Ai0AFAAGAAgAAAAhAEeT4areAAAACwEAAA8AAAAAAAAAAAAAAAAAPwQAAGRycy9kb3ducmV2Lnht&#10;bFBLBQYAAAAABAAEAPMAAABKBQAAAAA=&#10;" filled="f" stroked="f">
                <v:textbox>
                  <w:txbxContent>
                    <w:p w14:paraId="3E588CA6" w14:textId="77777777" w:rsidR="00D44B08" w:rsidRPr="00820BF1" w:rsidRDefault="00D44B08" w:rsidP="008325C5">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1" behindDoc="0" locked="0" layoutInCell="1" allowOverlap="1" wp14:anchorId="0AE52F04" wp14:editId="154962DB">
                <wp:simplePos x="0" y="0"/>
                <wp:positionH relativeFrom="column">
                  <wp:posOffset>1003935</wp:posOffset>
                </wp:positionH>
                <wp:positionV relativeFrom="paragraph">
                  <wp:posOffset>2444115</wp:posOffset>
                </wp:positionV>
                <wp:extent cx="267335" cy="166370"/>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EFDC" w14:textId="77777777" w:rsidR="00D44B08" w:rsidRPr="00820BF1" w:rsidRDefault="00D44B08" w:rsidP="008325C5">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2F04" id="Text Box 681" o:spid="_x0000_s1091" type="#_x0000_t202" style="position:absolute;margin-left:79.05pt;margin-top:192.45pt;width:21.05pt;height:13.1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A2p4TT5gEAAKgDAAAOAAAAAAAAAAAAAAAAAC4CAABkcnMvZTJvRG9jLnhtbFBL&#10;AQItABQABgAIAAAAIQD1g0dg3gAAAAsBAAAPAAAAAAAAAAAAAAAAAEAEAABkcnMvZG93bnJldi54&#10;bWxQSwUGAAAAAAQABADzAAAASwUAAAAA&#10;" filled="f" stroked="f">
                <v:textbox>
                  <w:txbxContent>
                    <w:p w14:paraId="593EEFDC" w14:textId="77777777" w:rsidR="00D44B08" w:rsidRPr="00820BF1" w:rsidRDefault="00D44B08" w:rsidP="008325C5">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70" behindDoc="0" locked="0" layoutInCell="1" allowOverlap="1" wp14:anchorId="3B621A17" wp14:editId="3D8FB67A">
                <wp:simplePos x="0" y="0"/>
                <wp:positionH relativeFrom="column">
                  <wp:posOffset>694055</wp:posOffset>
                </wp:positionH>
                <wp:positionV relativeFrom="paragraph">
                  <wp:posOffset>2440940</wp:posOffset>
                </wp:positionV>
                <wp:extent cx="267335" cy="166370"/>
                <wp:effectExtent l="0" t="0"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53F7" w14:textId="77777777" w:rsidR="00D44B08" w:rsidRPr="00820BF1" w:rsidRDefault="00D44B08" w:rsidP="008325C5">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1A17" id="Text Box 682" o:spid="_x0000_s1092" type="#_x0000_t202" style="position:absolute;margin-left:54.65pt;margin-top:192.2pt;width:21.05pt;height:13.1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Jdy6j3lAQAAqAMAAA4AAAAAAAAAAAAAAAAALgIAAGRycy9lMm9Eb2MueG1sUEsB&#10;Ai0AFAAGAAgAAAAhAPg995jeAAAACwEAAA8AAAAAAAAAAAAAAAAAPwQAAGRycy9kb3ducmV2Lnht&#10;bFBLBQYAAAAABAAEAPMAAABKBQAAAAA=&#10;" filled="f" stroked="f">
                <v:textbox>
                  <w:txbxContent>
                    <w:p w14:paraId="256353F7" w14:textId="77777777" w:rsidR="00D44B08" w:rsidRPr="00820BF1" w:rsidRDefault="00D44B08" w:rsidP="008325C5">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9" behindDoc="0" locked="0" layoutInCell="1" allowOverlap="1" wp14:anchorId="4D584328" wp14:editId="4E153165">
                <wp:simplePos x="0" y="0"/>
                <wp:positionH relativeFrom="column">
                  <wp:posOffset>3515995</wp:posOffset>
                </wp:positionH>
                <wp:positionV relativeFrom="paragraph">
                  <wp:posOffset>2444115</wp:posOffset>
                </wp:positionV>
                <wp:extent cx="267335" cy="16637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DE1E" w14:textId="77777777" w:rsidR="00D44B08" w:rsidRPr="00820BF1" w:rsidRDefault="00D44B08" w:rsidP="008325C5">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4328" id="Text Box 683" o:spid="_x0000_s1093" type="#_x0000_t202" style="position:absolute;margin-left:276.85pt;margin-top:192.45pt;width:21.05pt;height:13.1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3PB/R5QEAAKgDAAAOAAAAAAAAAAAAAAAAAC4CAABkcnMvZTJvRG9jLnhtbFBL&#10;AQItABQABgAIAAAAIQBN7t273wAAAAsBAAAPAAAAAAAAAAAAAAAAAD8EAABkcnMvZG93bnJldi54&#10;bWxQSwUGAAAAAAQABADzAAAASwUAAAAA&#10;" filled="f" stroked="f">
                <v:textbox>
                  <w:txbxContent>
                    <w:p w14:paraId="7D48DE1E" w14:textId="77777777" w:rsidR="00D44B08" w:rsidRPr="00820BF1" w:rsidRDefault="00D44B08" w:rsidP="008325C5">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8" behindDoc="0" locked="0" layoutInCell="1" allowOverlap="1" wp14:anchorId="1E14BDB2" wp14:editId="1CBE0C84">
                <wp:simplePos x="0" y="0"/>
                <wp:positionH relativeFrom="column">
                  <wp:posOffset>3787775</wp:posOffset>
                </wp:positionH>
                <wp:positionV relativeFrom="paragraph">
                  <wp:posOffset>2444115</wp:posOffset>
                </wp:positionV>
                <wp:extent cx="267335" cy="16637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08DB2" w14:textId="77777777" w:rsidR="00D44B08" w:rsidRPr="00820BF1" w:rsidRDefault="00D44B08" w:rsidP="008325C5">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BDB2" id="Text Box 684" o:spid="_x0000_s1094" type="#_x0000_t202" style="position:absolute;margin-left:298.25pt;margin-top:192.45pt;width:21.05pt;height:13.1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JCzKDDmAQAAqAMAAA4AAAAAAAAAAAAAAAAALgIAAGRycy9lMm9Eb2MueG1s&#10;UEsBAi0AFAAGAAgAAAAhAJlTolLgAAAACwEAAA8AAAAAAAAAAAAAAAAAQAQAAGRycy9kb3ducmV2&#10;LnhtbFBLBQYAAAAABAAEAPMAAABNBQAAAAA=&#10;" filled="f" stroked="f">
                <v:textbox>
                  <w:txbxContent>
                    <w:p w14:paraId="52208DB2" w14:textId="77777777" w:rsidR="00D44B08" w:rsidRPr="00820BF1" w:rsidRDefault="00D44B08" w:rsidP="008325C5">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7" behindDoc="0" locked="0" layoutInCell="1" allowOverlap="1" wp14:anchorId="41F2D5EE" wp14:editId="1C05EB39">
                <wp:simplePos x="0" y="0"/>
                <wp:positionH relativeFrom="column">
                  <wp:posOffset>4098925</wp:posOffset>
                </wp:positionH>
                <wp:positionV relativeFrom="paragraph">
                  <wp:posOffset>2440940</wp:posOffset>
                </wp:positionV>
                <wp:extent cx="267335" cy="166370"/>
                <wp:effectExtent l="0"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4B412" w14:textId="77777777" w:rsidR="00D44B08" w:rsidRPr="00820BF1" w:rsidRDefault="00D44B08" w:rsidP="008325C5">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D5EE" id="Text Box 685" o:spid="_x0000_s1095" type="#_x0000_t202" style="position:absolute;margin-left:322.75pt;margin-top:192.2pt;width:21.05pt;height:13.1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MP3d3OYBAACoAwAADgAAAAAAAAAAAAAAAAAuAgAAZHJzL2Uyb0RvYy54bWxQ&#10;SwECLQAUAAYACAAAACEAmq0JY98AAAALAQAADwAAAAAAAAAAAAAAAABABAAAZHJzL2Rvd25yZXYu&#10;eG1sUEsFBgAAAAAEAAQA8wAAAEwFAAAAAA==&#10;" filled="f" stroked="f">
                <v:textbox>
                  <w:txbxContent>
                    <w:p w14:paraId="0EE4B412" w14:textId="77777777" w:rsidR="00D44B08" w:rsidRPr="00820BF1" w:rsidRDefault="00D44B08" w:rsidP="008325C5">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59" behindDoc="0" locked="0" layoutInCell="1" allowOverlap="1" wp14:anchorId="2A1DA26E" wp14:editId="4DED1CB1">
                <wp:simplePos x="0" y="0"/>
                <wp:positionH relativeFrom="column">
                  <wp:posOffset>4154170</wp:posOffset>
                </wp:positionH>
                <wp:positionV relativeFrom="paragraph">
                  <wp:posOffset>2188845</wp:posOffset>
                </wp:positionV>
                <wp:extent cx="753745" cy="259080"/>
                <wp:effectExtent l="0"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C2C8" w14:textId="77777777" w:rsidR="00D44B08" w:rsidRPr="007E0F48" w:rsidRDefault="00D44B08" w:rsidP="008325C5">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A26E" id="Text Box 686" o:spid="_x0000_s1096" type="#_x0000_t202" style="position:absolute;margin-left:327.1pt;margin-top:172.35pt;width:59.35pt;height:20.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mB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" filled="f" stroked="f">
                <v:textbox>
                  <w:txbxContent>
                    <w:p w14:paraId="1024C2C8" w14:textId="77777777" w:rsidR="00D44B08" w:rsidRPr="007E0F48" w:rsidRDefault="00D44B08" w:rsidP="008325C5">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6" behindDoc="0" locked="0" layoutInCell="1" allowOverlap="1" wp14:anchorId="1C729E20" wp14:editId="7428F3B5">
                <wp:simplePos x="0" y="0"/>
                <wp:positionH relativeFrom="column">
                  <wp:posOffset>4398645</wp:posOffset>
                </wp:positionH>
                <wp:positionV relativeFrom="paragraph">
                  <wp:posOffset>2440940</wp:posOffset>
                </wp:positionV>
                <wp:extent cx="267335" cy="16637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1DA4" w14:textId="77777777" w:rsidR="00D44B08" w:rsidRPr="00820BF1" w:rsidRDefault="00D44B08" w:rsidP="008325C5">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9E20" id="Text Box 687" o:spid="_x0000_s1097" type="#_x0000_t202" style="position:absolute;margin-left:346.35pt;margin-top:192.2pt;width:21.05pt;height:13.1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CSx4kA5AEAAKgDAAAOAAAAAAAAAAAAAAAAAC4CAABkcnMvZTJvRG9jLnhtbFBL&#10;AQItABQABgAIAAAAIQDJzSd74AAAAAsBAAAPAAAAAAAAAAAAAAAAAD4EAABkcnMvZG93bnJldi54&#10;bWxQSwUGAAAAAAQABADzAAAASwUAAAAA&#10;" filled="f" stroked="f">
                <v:textbox>
                  <w:txbxContent>
                    <w:p w14:paraId="5F7B1DA4" w14:textId="77777777" w:rsidR="00D44B08" w:rsidRPr="00820BF1" w:rsidRDefault="00D44B08" w:rsidP="008325C5">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5" behindDoc="0" locked="0" layoutInCell="1" allowOverlap="1" wp14:anchorId="621A6EE6" wp14:editId="2B1D490B">
                <wp:simplePos x="0" y="0"/>
                <wp:positionH relativeFrom="column">
                  <wp:posOffset>4704715</wp:posOffset>
                </wp:positionH>
                <wp:positionV relativeFrom="paragraph">
                  <wp:posOffset>2440940</wp:posOffset>
                </wp:positionV>
                <wp:extent cx="267335" cy="166370"/>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3360" w14:textId="77777777" w:rsidR="00D44B08" w:rsidRPr="00820BF1" w:rsidRDefault="00D44B08" w:rsidP="008325C5">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6EE6" id="Text Box 688" o:spid="_x0000_s1098" type="#_x0000_t202" style="position:absolute;margin-left:370.45pt;margin-top:192.2pt;width:21.05pt;height:13.1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zEufu5QEAAKgDAAAOAAAAAAAAAAAAAAAAAC4CAABkcnMvZTJvRG9jLnhtbFBL&#10;AQItABQABgAIAAAAIQBgnnHL3wAAAAsBAAAPAAAAAAAAAAAAAAAAAD8EAABkcnMvZG93bnJldi54&#10;bWxQSwUGAAAAAAQABADzAAAASwUAAAAA&#10;" filled="f" stroked="f">
                <v:textbox>
                  <w:txbxContent>
                    <w:p w14:paraId="05693360" w14:textId="77777777" w:rsidR="00D44B08" w:rsidRPr="00820BF1" w:rsidRDefault="00D44B08" w:rsidP="008325C5">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4" behindDoc="0" locked="0" layoutInCell="1" allowOverlap="1" wp14:anchorId="1D87FC85" wp14:editId="04EF45C6">
                <wp:simplePos x="0" y="0"/>
                <wp:positionH relativeFrom="column">
                  <wp:posOffset>4982210</wp:posOffset>
                </wp:positionH>
                <wp:positionV relativeFrom="paragraph">
                  <wp:posOffset>2444115</wp:posOffset>
                </wp:positionV>
                <wp:extent cx="267335" cy="16637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2BCC" w14:textId="77777777" w:rsidR="00D44B08" w:rsidRPr="00820BF1" w:rsidRDefault="00D44B08" w:rsidP="008325C5">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FC85" id="Text Box 689" o:spid="_x0000_s1099" type="#_x0000_t202" style="position:absolute;margin-left:392.3pt;margin-top:192.45pt;width:21.05pt;height:13.1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1wSAuUBAACoAwAADgAAAAAAAAAAAAAAAAAuAgAAZHJzL2Uyb0RvYy54bWxQ&#10;SwECLQAUAAYACAAAACEAHWJ9q+AAAAALAQAADwAAAAAAAAAAAAAAAAA/BAAAZHJzL2Rvd25yZXYu&#10;eG1sUEsFBgAAAAAEAAQA8wAAAEwFAAAAAA==&#10;" filled="f" stroked="f">
                <v:textbox>
                  <w:txbxContent>
                    <w:p w14:paraId="6EAF2BCC" w14:textId="77777777" w:rsidR="00D44B08" w:rsidRPr="00820BF1" w:rsidRDefault="00D44B08" w:rsidP="008325C5">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3" behindDoc="0" locked="0" layoutInCell="1" allowOverlap="1" wp14:anchorId="6A546D08" wp14:editId="43E7BD46">
                <wp:simplePos x="0" y="0"/>
                <wp:positionH relativeFrom="column">
                  <wp:posOffset>232410</wp:posOffset>
                </wp:positionH>
                <wp:positionV relativeFrom="paragraph">
                  <wp:posOffset>2440940</wp:posOffset>
                </wp:positionV>
                <wp:extent cx="669925" cy="166370"/>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1E65" w14:textId="77777777" w:rsidR="00D44B08" w:rsidRPr="001F014B" w:rsidRDefault="00D44B08" w:rsidP="008325C5">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6D08" id="Text Box 690" o:spid="_x0000_s1100" type="#_x0000_t202" style="position:absolute;margin-left:18.3pt;margin-top:192.2pt;width:52.75pt;height:13.1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Ph5QEAAKg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Yu+XoZpUUxFdRHkoMwrQutN11awJ+cDbQqJfc/9gIVZ91HS5Zs8uUy7lYKllfr&#10;BQV4WakuK8JKgip54Gy63oZpH/cOTdNSp2kIFm7IRm2SxBdWJ/60Dkn5aXXjvl3G6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CXtE+HlAQAAqAMAAA4AAAAAAAAAAAAAAAAALgIAAGRycy9lMm9Eb2MueG1sUEsB&#10;Ai0AFAAGAAgAAAAhAN0opBXeAAAACgEAAA8AAAAAAAAAAAAAAAAAPwQAAGRycy9kb3ducmV2Lnht&#10;bFBLBQYAAAAABAAEAPMAAABKBQAAAAA=&#10;" filled="f" stroked="f">
                <v:textbox>
                  <w:txbxContent>
                    <w:p w14:paraId="40A71E65" w14:textId="77777777" w:rsidR="00D44B08" w:rsidRPr="001F014B" w:rsidRDefault="00D44B08" w:rsidP="008325C5">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2" behindDoc="0" locked="0" layoutInCell="1" allowOverlap="1" wp14:anchorId="2C54F974" wp14:editId="52F29482">
                <wp:simplePos x="0" y="0"/>
                <wp:positionH relativeFrom="column">
                  <wp:posOffset>4737735</wp:posOffset>
                </wp:positionH>
                <wp:positionV relativeFrom="paragraph">
                  <wp:posOffset>2181860</wp:posOffset>
                </wp:positionV>
                <wp:extent cx="753745" cy="259080"/>
                <wp:effectExtent l="0" t="0" r="0" b="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D800" w14:textId="77777777" w:rsidR="00D44B08" w:rsidRPr="007E0F48" w:rsidRDefault="00D44B08" w:rsidP="008325C5">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F974" id="Text Box 691" o:spid="_x0000_s1101" type="#_x0000_t202" style="position:absolute;margin-left:373.05pt;margin-top:171.8pt;width:59.35pt;height:20.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" filled="f" stroked="f">
                <v:textbox>
                  <w:txbxContent>
                    <w:p w14:paraId="23E4D800" w14:textId="77777777" w:rsidR="00D44B08" w:rsidRPr="007E0F48" w:rsidRDefault="00D44B08" w:rsidP="008325C5">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1" behindDoc="0" locked="0" layoutInCell="1" allowOverlap="1" wp14:anchorId="3F381000" wp14:editId="64CAA27E">
                <wp:simplePos x="0" y="0"/>
                <wp:positionH relativeFrom="column">
                  <wp:posOffset>1964055</wp:posOffset>
                </wp:positionH>
                <wp:positionV relativeFrom="paragraph">
                  <wp:posOffset>2181860</wp:posOffset>
                </wp:positionV>
                <wp:extent cx="753745" cy="259080"/>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F94F" w14:textId="77777777" w:rsidR="00D44B08" w:rsidRPr="007E0F48" w:rsidRDefault="00D44B08" w:rsidP="008325C5">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1000" id="Text Box 692" o:spid="_x0000_s1102" type="#_x0000_t202" style="position:absolute;margin-left:154.65pt;margin-top:171.8pt;width:59.35pt;height:20.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WG5QEAAKg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EbmI0qKYCuoDyUGY1oXWmy4t4C/OBlqVkvufO4GKs+6TJUuu5stl3K0ULFfr&#10;BQV4XqnOK8JKgip54Gy63oZpH3cOTdNSp2kIFm7IRm2SxBdWR/60Dkn5cXXjvp3H6dXLD7b9D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SllYblAQAAqAMAAA4AAAAAAAAAAAAAAAAALgIAAGRycy9lMm9Eb2MueG1sUEsB&#10;Ai0AFAAGAAgAAAAhAP2cj8feAAAACwEAAA8AAAAAAAAAAAAAAAAAPwQAAGRycy9kb3ducmV2Lnht&#10;bFBLBQYAAAAABAAEAPMAAABKBQAAAAA=&#10;" filled="f" stroked="f">
                <v:textbox>
                  <w:txbxContent>
                    <w:p w14:paraId="1E33F94F" w14:textId="77777777" w:rsidR="00D44B08" w:rsidRPr="007E0F48" w:rsidRDefault="00D44B08" w:rsidP="008325C5">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60" behindDoc="0" locked="0" layoutInCell="1" allowOverlap="1" wp14:anchorId="4CC8BB73" wp14:editId="4BCC1866">
                <wp:simplePos x="0" y="0"/>
                <wp:positionH relativeFrom="column">
                  <wp:posOffset>1358265</wp:posOffset>
                </wp:positionH>
                <wp:positionV relativeFrom="paragraph">
                  <wp:posOffset>2181860</wp:posOffset>
                </wp:positionV>
                <wp:extent cx="753745" cy="259080"/>
                <wp:effectExtent l="0" t="0"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26A8" w14:textId="77777777" w:rsidR="00D44B08" w:rsidRPr="007E0F48" w:rsidRDefault="00D44B08" w:rsidP="008325C5">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BB73" id="Text Box 693" o:spid="_x0000_s1103" type="#_x0000_t202" style="position:absolute;margin-left:106.95pt;margin-top:171.8pt;width:59.35pt;height:20.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Bq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" filled="f" stroked="f">
                <v:textbox>
                  <w:txbxContent>
                    <w:p w14:paraId="77F726A8" w14:textId="77777777" w:rsidR="00D44B08" w:rsidRPr="007E0F48" w:rsidRDefault="00D44B08" w:rsidP="008325C5">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356" behindDoc="0" locked="0" layoutInCell="1" allowOverlap="1" wp14:anchorId="6FD0D0ED" wp14:editId="38EC0610">
                <wp:simplePos x="0" y="0"/>
                <wp:positionH relativeFrom="column">
                  <wp:posOffset>3451225</wp:posOffset>
                </wp:positionH>
                <wp:positionV relativeFrom="paragraph">
                  <wp:posOffset>83820</wp:posOffset>
                </wp:positionV>
                <wp:extent cx="1189355" cy="401320"/>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D508" w14:textId="77777777" w:rsidR="00D44B08" w:rsidRPr="007261E7" w:rsidRDefault="00D44B08" w:rsidP="008325C5">
                            <w:pPr>
                              <w:spacing w:line="240" w:lineRule="auto"/>
                              <w:rPr>
                                <w:sz w:val="12"/>
                                <w:szCs w:val="12"/>
                                <w:lang w:val="de-CH"/>
                              </w:rPr>
                            </w:pPr>
                            <w:r w:rsidRPr="007261E7">
                              <w:rPr>
                                <w:sz w:val="12"/>
                                <w:szCs w:val="12"/>
                                <w:lang w:val="de-CH"/>
                              </w:rPr>
                              <w:t>Studie 1 / Placebo (N=66)</w:t>
                            </w:r>
                          </w:p>
                          <w:p w14:paraId="738F4D00" w14:textId="448EAA9B" w:rsidR="00D44B08" w:rsidRPr="007261E7" w:rsidRDefault="00D44B08" w:rsidP="008325C5">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5B89E293" w14:textId="77777777" w:rsidR="00D44B08" w:rsidRPr="007261E7" w:rsidRDefault="00D44B08" w:rsidP="008325C5">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D0ED" id="Text Box 694" o:spid="_x0000_s1104" type="#_x0000_t202" style="position:absolute;margin-left:271.75pt;margin-top:6.6pt;width:93.65pt;height:31.6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258ED508" w14:textId="77777777" w:rsidR="00D44B08" w:rsidRPr="007261E7" w:rsidRDefault="00D44B08" w:rsidP="008325C5">
                      <w:pPr>
                        <w:spacing w:line="240" w:lineRule="auto"/>
                        <w:rPr>
                          <w:sz w:val="12"/>
                          <w:szCs w:val="12"/>
                          <w:lang w:val="de-CH"/>
                        </w:rPr>
                      </w:pPr>
                      <w:r w:rsidRPr="007261E7">
                        <w:rPr>
                          <w:sz w:val="12"/>
                          <w:szCs w:val="12"/>
                          <w:lang w:val="de-CH"/>
                        </w:rPr>
                        <w:t>Studie 1 / Placebo (N=66)</w:t>
                      </w:r>
                    </w:p>
                    <w:p w14:paraId="738F4D00" w14:textId="448EAA9B" w:rsidR="00D44B08" w:rsidRPr="007261E7" w:rsidRDefault="00D44B08" w:rsidP="008325C5">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5B89E293" w14:textId="77777777" w:rsidR="00D44B08" w:rsidRPr="007261E7" w:rsidRDefault="00D44B08" w:rsidP="008325C5">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355" behindDoc="0" locked="0" layoutInCell="1" allowOverlap="1" wp14:anchorId="51B1784A" wp14:editId="20609EFA">
                <wp:simplePos x="0" y="0"/>
                <wp:positionH relativeFrom="column">
                  <wp:posOffset>626110</wp:posOffset>
                </wp:positionH>
                <wp:positionV relativeFrom="paragraph">
                  <wp:posOffset>83820</wp:posOffset>
                </wp:positionV>
                <wp:extent cx="1189355" cy="401320"/>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8F97" w14:textId="77777777" w:rsidR="00D44B08" w:rsidRPr="007261E7" w:rsidRDefault="00D44B08" w:rsidP="008325C5">
                            <w:pPr>
                              <w:spacing w:line="240" w:lineRule="auto"/>
                              <w:rPr>
                                <w:sz w:val="12"/>
                                <w:szCs w:val="12"/>
                                <w:lang w:val="de-CH"/>
                              </w:rPr>
                            </w:pPr>
                            <w:r w:rsidRPr="007261E7">
                              <w:rPr>
                                <w:sz w:val="12"/>
                                <w:szCs w:val="12"/>
                                <w:lang w:val="de-CH"/>
                              </w:rPr>
                              <w:t>Studie 1 / Placebo (N=66)</w:t>
                            </w:r>
                          </w:p>
                          <w:p w14:paraId="4AAB8645" w14:textId="3033C5F7" w:rsidR="00D44B08" w:rsidRPr="007261E7" w:rsidRDefault="00D44B08" w:rsidP="008325C5">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784A" id="Text Box 695" o:spid="_x0000_s1105" type="#_x0000_t202" style="position:absolute;margin-left:49.3pt;margin-top:6.6pt;width:93.65pt;height:31.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6CE28F97" w14:textId="77777777" w:rsidR="00D44B08" w:rsidRPr="007261E7" w:rsidRDefault="00D44B08" w:rsidP="008325C5">
                      <w:pPr>
                        <w:spacing w:line="240" w:lineRule="auto"/>
                        <w:rPr>
                          <w:sz w:val="12"/>
                          <w:szCs w:val="12"/>
                          <w:lang w:val="de-CH"/>
                        </w:rPr>
                      </w:pPr>
                      <w:r w:rsidRPr="007261E7">
                        <w:rPr>
                          <w:sz w:val="12"/>
                          <w:szCs w:val="12"/>
                          <w:lang w:val="de-CH"/>
                        </w:rPr>
                        <w:t>Studie 1 / Placebo (N=66)</w:t>
                      </w:r>
                    </w:p>
                    <w:p w14:paraId="4AAB8645" w14:textId="3033C5F7" w:rsidR="00D44B08" w:rsidRPr="007261E7" w:rsidRDefault="00D44B08" w:rsidP="008325C5">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v:textbox>
              </v:shape>
            </w:pict>
          </mc:Fallback>
        </mc:AlternateContent>
      </w:r>
      <w:r w:rsidRPr="00FE13EB">
        <w:rPr>
          <w:i/>
          <w:noProof/>
          <w:color w:val="2B579A"/>
          <w:shd w:val="clear" w:color="auto" w:fill="E6E6E6"/>
        </w:rPr>
        <w:drawing>
          <wp:inline distT="0" distB="0" distL="0" distR="0" wp14:anchorId="35BFAC78" wp14:editId="154854A8">
            <wp:extent cx="5686425" cy="279082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6584554" w14:textId="77777777" w:rsidR="008325C5" w:rsidRPr="00FE13EB" w:rsidRDefault="008325C5" w:rsidP="005F2302">
      <w:pPr>
        <w:tabs>
          <w:tab w:val="clear" w:pos="567"/>
        </w:tabs>
        <w:spacing w:line="240" w:lineRule="auto"/>
        <w:rPr>
          <w:szCs w:val="22"/>
          <w:lang w:val="da-DK"/>
        </w:rPr>
      </w:pPr>
    </w:p>
    <w:p w14:paraId="53226ADC" w14:textId="18D902ED" w:rsidR="008325C5" w:rsidRPr="00FE13EB" w:rsidRDefault="008325C5" w:rsidP="005F2302">
      <w:pPr>
        <w:tabs>
          <w:tab w:val="clear" w:pos="567"/>
        </w:tabs>
        <w:spacing w:line="240" w:lineRule="auto"/>
        <w:rPr>
          <w:szCs w:val="22"/>
          <w:lang w:val="da-DK"/>
        </w:rPr>
      </w:pPr>
      <w:r w:rsidRPr="00FE13EB">
        <w:rPr>
          <w:szCs w:val="22"/>
          <w:lang w:val="da-DK"/>
        </w:rPr>
        <w:t xml:space="preserve">I en prædefineret samlet analyse af akut behandling (systemiske kortikosteroider i </w:t>
      </w:r>
      <w:r w:rsidRPr="00FE13EB">
        <w:rPr>
          <w:rFonts w:ascii="Symbol" w:eastAsia="Symbol" w:hAnsi="Symbol" w:cs="Symbol"/>
          <w:szCs w:val="22"/>
        </w:rPr>
        <w:t></w:t>
      </w:r>
      <w:r w:rsidRPr="00FE13EB">
        <w:rPr>
          <w:rFonts w:ascii="Symbol" w:eastAsia="Symbol" w:hAnsi="Symbol" w:cs="Symbol"/>
          <w:szCs w:val="22"/>
        </w:rPr>
        <w:t></w:t>
      </w:r>
      <w:r w:rsidRPr="00FE13EB">
        <w:rPr>
          <w:szCs w:val="22"/>
          <w:lang w:val="da-DK"/>
        </w:rPr>
        <w:t xml:space="preserve"> sammenhængende dage eller nasal polypektomi) under behandlingsperioden på 24 uger, var andelen af patienter, som havde behov for akut behandling lavere for </w:t>
      </w:r>
      <w:r w:rsidR="005F6AA8">
        <w:rPr>
          <w:szCs w:val="22"/>
          <w:lang w:val="da-DK"/>
        </w:rPr>
        <w:t>o</w:t>
      </w:r>
      <w:r w:rsidR="005F6AA8" w:rsidRPr="00FE13EB">
        <w:rPr>
          <w:szCs w:val="22"/>
          <w:lang w:val="da-DK"/>
        </w:rPr>
        <w:t>malizumab</w:t>
      </w:r>
      <w:r w:rsidRPr="00FE13EB">
        <w:rPr>
          <w:szCs w:val="22"/>
          <w:lang w:val="da-DK"/>
        </w:rPr>
        <w:t xml:space="preserve"> sammenlignet med placebo (2,3 % versus 6,2 % henhold</w:t>
      </w:r>
      <w:r w:rsidR="00C86AC2">
        <w:rPr>
          <w:szCs w:val="22"/>
          <w:lang w:val="da-DK"/>
        </w:rPr>
        <w:t>s</w:t>
      </w:r>
      <w:r w:rsidRPr="00FE13EB">
        <w:rPr>
          <w:szCs w:val="22"/>
          <w:lang w:val="da-DK"/>
        </w:rPr>
        <w:t xml:space="preserve">vis). Odds ratio for at have fået akut behandling i </w:t>
      </w:r>
      <w:r w:rsidR="005F6AA8">
        <w:rPr>
          <w:szCs w:val="22"/>
          <w:lang w:val="da-DK"/>
        </w:rPr>
        <w:t>o</w:t>
      </w:r>
      <w:r w:rsidR="005F6AA8" w:rsidRPr="00FE13EB">
        <w:rPr>
          <w:szCs w:val="22"/>
          <w:lang w:val="da-DK"/>
        </w:rPr>
        <w:t>malizumab</w:t>
      </w:r>
      <w:r w:rsidR="005F6AA8">
        <w:rPr>
          <w:szCs w:val="22"/>
          <w:lang w:val="da-DK"/>
        </w:rPr>
        <w:t>-</w:t>
      </w:r>
      <w:r w:rsidRPr="00FE13EB">
        <w:rPr>
          <w:szCs w:val="22"/>
          <w:lang w:val="da-DK"/>
        </w:rPr>
        <w:t>gruppen sammenlignet med placebogruppen var 0,38 (95 % CI: 0,10, 1,49). Der er ikke rapporteret om sinonasale operationer i nogen af studierne.</w:t>
      </w:r>
    </w:p>
    <w:p w14:paraId="60585994" w14:textId="38716898" w:rsidR="00A831C8" w:rsidRPr="00FE13EB" w:rsidRDefault="00A831C8" w:rsidP="005F2302">
      <w:pPr>
        <w:tabs>
          <w:tab w:val="clear" w:pos="567"/>
        </w:tabs>
        <w:spacing w:line="240" w:lineRule="auto"/>
        <w:rPr>
          <w:szCs w:val="22"/>
          <w:lang w:val="da-DK"/>
        </w:rPr>
      </w:pPr>
    </w:p>
    <w:p w14:paraId="71C66349" w14:textId="58520FC5" w:rsidR="00A831C8" w:rsidRPr="00FE13EB" w:rsidRDefault="00A831C8" w:rsidP="005F2302">
      <w:pPr>
        <w:tabs>
          <w:tab w:val="clear" w:pos="567"/>
        </w:tabs>
        <w:spacing w:line="240" w:lineRule="auto"/>
        <w:rPr>
          <w:szCs w:val="22"/>
          <w:lang w:val="da-DK"/>
        </w:rPr>
      </w:pPr>
      <w:r w:rsidRPr="00FE13EB">
        <w:rPr>
          <w:szCs w:val="22"/>
          <w:lang w:val="da-DK"/>
        </w:rPr>
        <w:t xml:space="preserve">Langtidseffekten og sikkerheden ved </w:t>
      </w:r>
      <w:r w:rsidR="005F6AA8">
        <w:rPr>
          <w:szCs w:val="22"/>
          <w:lang w:val="da-DK"/>
        </w:rPr>
        <w:t>o</w:t>
      </w:r>
      <w:r w:rsidR="005F6AA8" w:rsidRPr="00FE13EB">
        <w:rPr>
          <w:szCs w:val="22"/>
          <w:lang w:val="da-DK"/>
        </w:rPr>
        <w:t>malizumab</w:t>
      </w:r>
      <w:r w:rsidRPr="00FE13EB">
        <w:rPr>
          <w:szCs w:val="22"/>
          <w:lang w:val="da-DK"/>
        </w:rPr>
        <w:t xml:space="preserve"> hos patienter med KRSmNP, der deltog i nasal polyp-studie 1 og 2, blev undersøgt i et åbent forlængelsesstudie. Effektdata fra dette studie tyder på, at kliniske fordele </w:t>
      </w:r>
      <w:r w:rsidR="007948F7" w:rsidRPr="00FE13EB">
        <w:rPr>
          <w:szCs w:val="22"/>
          <w:lang w:val="da-DK"/>
        </w:rPr>
        <w:t>opnået</w:t>
      </w:r>
      <w:r w:rsidRPr="00FE13EB">
        <w:rPr>
          <w:szCs w:val="22"/>
          <w:lang w:val="da-DK"/>
        </w:rPr>
        <w:t xml:space="preserve"> ved uge 24 blev vedligeholdt indtil uge 52. Sikkerhedsdata var overordnet konsistent med den kendte sikkerhedsprofil for omalizumab.</w:t>
      </w:r>
    </w:p>
    <w:p w14:paraId="0A38E6B2" w14:textId="77777777" w:rsidR="00B318CD" w:rsidRPr="00FE13EB" w:rsidRDefault="00B318CD" w:rsidP="005F2302">
      <w:pPr>
        <w:tabs>
          <w:tab w:val="clear" w:pos="567"/>
        </w:tabs>
        <w:spacing w:line="240" w:lineRule="auto"/>
        <w:rPr>
          <w:szCs w:val="22"/>
          <w:lang w:val="da-DK"/>
        </w:rPr>
      </w:pPr>
    </w:p>
    <w:p w14:paraId="43F6E66C" w14:textId="3FB7B9BB" w:rsidR="00B318CD" w:rsidRPr="00FE13EB" w:rsidRDefault="005F7579" w:rsidP="005F2302">
      <w:pPr>
        <w:keepNext/>
        <w:tabs>
          <w:tab w:val="clear" w:pos="567"/>
        </w:tabs>
        <w:spacing w:line="240" w:lineRule="auto"/>
        <w:rPr>
          <w:szCs w:val="22"/>
          <w:lang w:val="da-DK"/>
        </w:rPr>
      </w:pPr>
      <w:r w:rsidRPr="00FE13EB">
        <w:rPr>
          <w:szCs w:val="22"/>
          <w:u w:val="single"/>
          <w:lang w:val="da-DK"/>
        </w:rPr>
        <w:t>K</w:t>
      </w:r>
      <w:r w:rsidR="00B318CD" w:rsidRPr="00FE13EB">
        <w:rPr>
          <w:szCs w:val="22"/>
          <w:u w:val="single"/>
          <w:lang w:val="da-DK"/>
        </w:rPr>
        <w:t>ronisk spontan urticaria (CSU)</w:t>
      </w:r>
    </w:p>
    <w:p w14:paraId="71F29A11" w14:textId="77777777" w:rsidR="007C019B" w:rsidRPr="00FE13EB" w:rsidRDefault="007C019B" w:rsidP="005F2302">
      <w:pPr>
        <w:keepNext/>
        <w:tabs>
          <w:tab w:val="clear" w:pos="567"/>
        </w:tabs>
        <w:spacing w:line="240" w:lineRule="auto"/>
        <w:rPr>
          <w:szCs w:val="22"/>
          <w:lang w:val="da-DK"/>
        </w:rPr>
      </w:pPr>
    </w:p>
    <w:p w14:paraId="030D8068" w14:textId="620A723A" w:rsidR="00B318CD" w:rsidRPr="00FE13EB" w:rsidRDefault="005F6AA8" w:rsidP="005F2302">
      <w:pPr>
        <w:tabs>
          <w:tab w:val="clear" w:pos="567"/>
        </w:tabs>
        <w:spacing w:line="240" w:lineRule="auto"/>
        <w:rPr>
          <w:szCs w:val="22"/>
          <w:lang w:val="da-DK"/>
        </w:rPr>
      </w:pPr>
      <w:r>
        <w:rPr>
          <w:szCs w:val="22"/>
          <w:lang w:val="da-DK"/>
        </w:rPr>
        <w:t>O</w:t>
      </w:r>
      <w:r w:rsidRPr="00FE13EB">
        <w:rPr>
          <w:szCs w:val="22"/>
          <w:lang w:val="da-DK"/>
        </w:rPr>
        <w:t>malizumab</w:t>
      </w:r>
      <w:r>
        <w:rPr>
          <w:szCs w:val="22"/>
          <w:lang w:val="da-DK"/>
        </w:rPr>
        <w:t>s</w:t>
      </w:r>
      <w:r w:rsidR="00B318CD" w:rsidRPr="00FE13EB">
        <w:rPr>
          <w:szCs w:val="22"/>
          <w:lang w:val="da-DK"/>
        </w:rPr>
        <w:t xml:space="preserve"> effekt og sikkerhed blev demonstreret i to randomiserede, placebo-kontrollerede fase III-studier (studie 1 og 2) hos patienter med CSU, som forblev symptomatiske på trods af H</w:t>
      </w:r>
      <w:r w:rsidR="00B318CD" w:rsidRPr="00FE13EB">
        <w:rPr>
          <w:szCs w:val="22"/>
          <w:vertAlign w:val="subscript"/>
          <w:lang w:val="da-DK"/>
        </w:rPr>
        <w:t>1</w:t>
      </w:r>
      <w:r w:rsidR="00B318CD" w:rsidRPr="00FE13EB">
        <w:rPr>
          <w:szCs w:val="22"/>
          <w:lang w:val="da-DK"/>
        </w:rPr>
        <w:t xml:space="preserve">-antihistaminbehandling med godkendt dosis. Et tredje studie (studie 3) vurderede primært </w:t>
      </w:r>
      <w:r>
        <w:rPr>
          <w:szCs w:val="22"/>
          <w:lang w:val="da-DK"/>
        </w:rPr>
        <w:t>o</w:t>
      </w:r>
      <w:r w:rsidRPr="00FE13EB">
        <w:rPr>
          <w:szCs w:val="22"/>
          <w:lang w:val="da-DK"/>
        </w:rPr>
        <w:t>malizumab</w:t>
      </w:r>
      <w:r>
        <w:rPr>
          <w:szCs w:val="22"/>
          <w:lang w:val="da-DK"/>
        </w:rPr>
        <w:t>s</w:t>
      </w:r>
      <w:r w:rsidR="00B318CD" w:rsidRPr="00FE13EB">
        <w:rPr>
          <w:szCs w:val="22"/>
          <w:lang w:val="da-DK"/>
        </w:rPr>
        <w:t xml:space="preserve"> sikkerhed hos patienter med CSU, som forblev</w:t>
      </w:r>
      <w:r w:rsidR="00B318CD" w:rsidRPr="00FE13EB">
        <w:rPr>
          <w:lang w:val="da-DK"/>
        </w:rPr>
        <w:t xml:space="preserve"> </w:t>
      </w:r>
      <w:r w:rsidR="00B318CD" w:rsidRPr="00FE13EB">
        <w:rPr>
          <w:szCs w:val="22"/>
          <w:lang w:val="da-DK"/>
        </w:rPr>
        <w:t>symptomatiske på trods af H</w:t>
      </w:r>
      <w:r w:rsidR="00B318CD" w:rsidRPr="00FE13EB">
        <w:rPr>
          <w:szCs w:val="22"/>
          <w:vertAlign w:val="subscript"/>
          <w:lang w:val="da-DK"/>
        </w:rPr>
        <w:t>1</w:t>
      </w:r>
      <w:r w:rsidR="00B318CD" w:rsidRPr="00FE13EB">
        <w:rPr>
          <w:szCs w:val="22"/>
          <w:lang w:val="da-DK"/>
        </w:rPr>
        <w:t>-antihistaminbehandling med op til fire gange den godkendte dosis og H</w:t>
      </w:r>
      <w:r w:rsidR="00B318CD" w:rsidRPr="00FE13EB">
        <w:rPr>
          <w:szCs w:val="22"/>
          <w:vertAlign w:val="subscript"/>
          <w:lang w:val="da-DK"/>
        </w:rPr>
        <w:t>2</w:t>
      </w:r>
      <w:r w:rsidR="00B318CD" w:rsidRPr="00FE13EB">
        <w:rPr>
          <w:szCs w:val="22"/>
          <w:lang w:val="da-DK"/>
        </w:rPr>
        <w:t>-antihistamin og/eller LTRA-behandling. De tre studier inkluderede 975 patienter i alderen 12 til 75 år (gennemsnitsalder 42,3 år; 39 patienter i alderen 12</w:t>
      </w:r>
      <w:r w:rsidR="00B318CD" w:rsidRPr="00FE13EB">
        <w:rPr>
          <w:szCs w:val="22"/>
          <w:lang w:val="da-DK"/>
        </w:rPr>
        <w:noBreakHyphen/>
        <w:t xml:space="preserve">17 år; 54 patienter ≥65 år; 259 mænd og 716 kvinder). Alle patienter skulle </w:t>
      </w:r>
      <w:r w:rsidR="00B318CD" w:rsidRPr="00FE13EB">
        <w:rPr>
          <w:szCs w:val="22"/>
          <w:lang w:val="da-DK"/>
        </w:rPr>
        <w:lastRenderedPageBreak/>
        <w:t>have utilstrækkelig symptomkontrol, vurderet ved en ugentligt urticaria-aktivitetsscore (UAS7, interval 0</w:t>
      </w:r>
      <w:r w:rsidR="00B318CD" w:rsidRPr="00FE13EB">
        <w:rPr>
          <w:szCs w:val="22"/>
          <w:lang w:val="da-DK"/>
        </w:rPr>
        <w:noBreakHyphen/>
        <w:t>42) på ≥16, og en ugentlig score for sværhedsgrad af kløe (som er en del af UAS7; interval 0</w:t>
      </w:r>
      <w:r w:rsidR="00B318CD" w:rsidRPr="00FE13EB">
        <w:rPr>
          <w:szCs w:val="22"/>
          <w:lang w:val="da-DK"/>
        </w:rPr>
        <w:noBreakHyphen/>
        <w:t>21) på ≥8 de sidste 7 dage inden randomisering på trods af brug af antihistamin i mindst 2 uger inden.</w:t>
      </w:r>
    </w:p>
    <w:p w14:paraId="3803BD92" w14:textId="77777777" w:rsidR="00B318CD" w:rsidRPr="00FE13EB" w:rsidRDefault="00B318CD" w:rsidP="005F2302">
      <w:pPr>
        <w:tabs>
          <w:tab w:val="clear" w:pos="567"/>
        </w:tabs>
        <w:spacing w:line="240" w:lineRule="auto"/>
        <w:rPr>
          <w:szCs w:val="22"/>
          <w:lang w:val="da-DK"/>
        </w:rPr>
      </w:pPr>
    </w:p>
    <w:p w14:paraId="028C4ED4" w14:textId="45CD0D30" w:rsidR="00B318CD" w:rsidRPr="00FE13EB" w:rsidRDefault="00B318CD" w:rsidP="005F2302">
      <w:pPr>
        <w:tabs>
          <w:tab w:val="clear" w:pos="567"/>
        </w:tabs>
        <w:spacing w:line="240" w:lineRule="auto"/>
        <w:rPr>
          <w:szCs w:val="22"/>
          <w:lang w:val="da-DK"/>
        </w:rPr>
      </w:pPr>
      <w:r w:rsidRPr="00FE13EB">
        <w:rPr>
          <w:szCs w:val="22"/>
          <w:lang w:val="da-DK"/>
        </w:rPr>
        <w:t xml:space="preserve">I studie 1 og 2 havde patienterne en gennemsnitlig ugentlig score for sværhedsgrad af kløe mellem 13,7 og 14,5 ved </w:t>
      </w:r>
      <w:r w:rsidRPr="00FE13EB">
        <w:rPr>
          <w:i/>
          <w:szCs w:val="22"/>
          <w:lang w:val="da-DK"/>
        </w:rPr>
        <w:t>baseline</w:t>
      </w:r>
      <w:r w:rsidRPr="00FE13EB">
        <w:rPr>
          <w:szCs w:val="22"/>
          <w:lang w:val="da-DK"/>
        </w:rPr>
        <w:t xml:space="preserve"> og en gennemsnitlig UAS7-score på henholdsvis 29,5 og 31,7. Patienter i sikkerhedsstudiet 3 havde en gennemsnitlig ugentlig score for sværhedsgrad af kløe på 13,8 og en gennemsnitlig UAS7-score på 31,2 ved </w:t>
      </w:r>
      <w:r w:rsidRPr="00FE13EB">
        <w:rPr>
          <w:i/>
          <w:szCs w:val="22"/>
          <w:lang w:val="da-DK"/>
        </w:rPr>
        <w:t>baseline</w:t>
      </w:r>
      <w:r w:rsidRPr="00FE13EB">
        <w:rPr>
          <w:szCs w:val="22"/>
          <w:lang w:val="da-DK"/>
        </w:rPr>
        <w:t>. På tværs af alle tre studier rapporterede patienterne, at de blev behandlet med gennemsnitligt 4 til 6 lægemidler (inklusive H</w:t>
      </w:r>
      <w:r w:rsidRPr="00FE13EB">
        <w:rPr>
          <w:szCs w:val="22"/>
          <w:vertAlign w:val="subscript"/>
          <w:lang w:val="da-DK"/>
        </w:rPr>
        <w:t>1</w:t>
      </w:r>
      <w:r w:rsidRPr="00FE13EB">
        <w:rPr>
          <w:szCs w:val="22"/>
          <w:lang w:val="da-DK"/>
        </w:rPr>
        <w:t>-antihistaminer) for CSU</w:t>
      </w:r>
      <w:r w:rsidRPr="00FE13EB">
        <w:rPr>
          <w:szCs w:val="22"/>
          <w:lang w:val="da-DK"/>
        </w:rPr>
        <w:noBreakHyphen/>
        <w:t xml:space="preserve">symptomer inden inklusion i studiet. Patienterne fik 75 mg, 150 mg eller 300 mg </w:t>
      </w:r>
      <w:r w:rsidR="005F6AA8">
        <w:rPr>
          <w:szCs w:val="22"/>
          <w:lang w:val="da-DK"/>
        </w:rPr>
        <w:t>o</w:t>
      </w:r>
      <w:r w:rsidR="005F6AA8" w:rsidRPr="00FE13EB">
        <w:rPr>
          <w:szCs w:val="22"/>
          <w:lang w:val="da-DK"/>
        </w:rPr>
        <w:t>malizumab</w:t>
      </w:r>
      <w:r w:rsidRPr="00FE13EB">
        <w:rPr>
          <w:szCs w:val="22"/>
          <w:lang w:val="da-DK"/>
        </w:rPr>
        <w:t xml:space="preserve"> eller placebo som subkutan injektion hver 4. uge i henholdsvis 24 uger og 12 uger i studie 1 og 2, og 300 mg eller placebo som subkutan injektion hver 4. uge i 24 uger i studie 3. Alle studier havde en 16</w:t>
      </w:r>
      <w:r w:rsidRPr="00FE13EB">
        <w:rPr>
          <w:szCs w:val="22"/>
          <w:lang w:val="da-DK"/>
        </w:rPr>
        <w:noBreakHyphen/>
        <w:t>ugers behandlingsfri opfølgningsperiode.</w:t>
      </w:r>
    </w:p>
    <w:p w14:paraId="5BB8DBC1" w14:textId="77777777" w:rsidR="00B318CD" w:rsidRPr="00FE13EB" w:rsidRDefault="00B318CD" w:rsidP="005F2302">
      <w:pPr>
        <w:tabs>
          <w:tab w:val="clear" w:pos="567"/>
        </w:tabs>
        <w:spacing w:line="240" w:lineRule="auto"/>
        <w:rPr>
          <w:szCs w:val="22"/>
          <w:lang w:val="da-DK"/>
        </w:rPr>
      </w:pPr>
    </w:p>
    <w:p w14:paraId="5DD3528E" w14:textId="065D1168" w:rsidR="00B318CD" w:rsidRPr="00FE13EB" w:rsidRDefault="00B318CD" w:rsidP="005F2302">
      <w:pPr>
        <w:tabs>
          <w:tab w:val="clear" w:pos="567"/>
        </w:tabs>
        <w:spacing w:line="240" w:lineRule="auto"/>
        <w:rPr>
          <w:szCs w:val="22"/>
          <w:lang w:val="da-DK"/>
        </w:rPr>
      </w:pPr>
      <w:r w:rsidRPr="00FE13EB">
        <w:rPr>
          <w:szCs w:val="22"/>
          <w:lang w:val="da-DK"/>
        </w:rPr>
        <w:t xml:space="preserve">Det primære endepunkt var ændring fra </w:t>
      </w:r>
      <w:r w:rsidRPr="00FE13EB">
        <w:rPr>
          <w:i/>
          <w:szCs w:val="22"/>
          <w:lang w:val="da-DK"/>
        </w:rPr>
        <w:t>baseline</w:t>
      </w:r>
      <w:r w:rsidRPr="00FE13EB">
        <w:rPr>
          <w:szCs w:val="22"/>
          <w:lang w:val="da-DK"/>
        </w:rPr>
        <w:t xml:space="preserve"> til uge 12 i ugentlig score for sværhedsgrad af kløe. Ved 300 mg reducerede omalizumab den ugentlige score for sværhedsgrad af kløe med 8,55 til 9,77 (p&lt;0,0001) sammenlignet med en reduktion på 3,63 til 5,14 for placebo (se Tabel </w:t>
      </w:r>
      <w:r w:rsidR="005F7579" w:rsidRPr="00FE13EB">
        <w:rPr>
          <w:szCs w:val="22"/>
          <w:lang w:val="da-DK"/>
        </w:rPr>
        <w:t>9</w:t>
      </w:r>
      <w:r w:rsidRPr="00FE13EB">
        <w:rPr>
          <w:szCs w:val="22"/>
          <w:lang w:val="da-DK"/>
        </w:rPr>
        <w:t>). Statistisk signifikante resultater blev yderligere observeret i responsraten for UAS7≤6 (ved uge 12), som var højere for 300 mg-behandlingsgruppen, varierende fra 52</w:t>
      </w:r>
      <w:r w:rsidRPr="00FE13EB">
        <w:rPr>
          <w:szCs w:val="22"/>
          <w:lang w:val="da-DK"/>
        </w:rPr>
        <w:noBreakHyphen/>
        <w:t>66 % (p&lt;0,0001) sammenlignet med 11</w:t>
      </w:r>
      <w:r w:rsidRPr="00FE13EB">
        <w:rPr>
          <w:szCs w:val="22"/>
          <w:lang w:val="da-DK"/>
        </w:rPr>
        <w:noBreakHyphen/>
        <w:t>19 % for placebogruppen, og komplet respons (UAS7=0) blev opnået af 34</w:t>
      </w:r>
      <w:r w:rsidRPr="00FE13EB">
        <w:rPr>
          <w:szCs w:val="22"/>
          <w:lang w:val="da-DK"/>
        </w:rPr>
        <w:noBreakHyphen/>
        <w:t>44 % (p&lt;0,0001) af patienterne behandlet med 300 mg sammenlignet med 5</w:t>
      </w:r>
      <w:r w:rsidRPr="00FE13EB">
        <w:rPr>
          <w:szCs w:val="22"/>
          <w:lang w:val="da-DK"/>
        </w:rPr>
        <w:noBreakHyphen/>
        <w:t>9 % af patienterne i placebogruppen. Patienterne i 300 mg-behandlingsgruppen opnåede den højeste gennemsnitlige andel af angioødem</w:t>
      </w:r>
      <w:r w:rsidRPr="00FE13EB">
        <w:rPr>
          <w:szCs w:val="22"/>
          <w:lang w:val="da-DK"/>
        </w:rPr>
        <w:noBreakHyphen/>
        <w:t>frie dage fra uge 4 til uge 12 (91,0</w:t>
      </w:r>
      <w:r w:rsidRPr="00FE13EB">
        <w:rPr>
          <w:szCs w:val="22"/>
          <w:lang w:val="da-DK"/>
        </w:rPr>
        <w:noBreakHyphen/>
        <w:t>96,1 %; p&lt;0,001) sammenlignet med placebogruppen (88,1</w:t>
      </w:r>
      <w:r w:rsidRPr="00FE13EB">
        <w:rPr>
          <w:szCs w:val="22"/>
          <w:lang w:val="da-DK"/>
        </w:rPr>
        <w:noBreakHyphen/>
        <w:t xml:space="preserve">89,2 %). Den gennemsnitlige ændring fra </w:t>
      </w:r>
      <w:r w:rsidRPr="00FE13EB">
        <w:rPr>
          <w:i/>
          <w:szCs w:val="22"/>
          <w:lang w:val="da-DK"/>
        </w:rPr>
        <w:t>baseline</w:t>
      </w:r>
      <w:r w:rsidRPr="00FE13EB">
        <w:rPr>
          <w:szCs w:val="22"/>
          <w:lang w:val="da-DK"/>
        </w:rPr>
        <w:t xml:space="preserve"> til uge 12 i den overordnede DLQI var større (p&lt;0,001) i 300 mg-behandlingsgruppen end i placebogruppen, idet der var en forbedring varierende fra 9,7</w:t>
      </w:r>
      <w:r w:rsidRPr="00FE13EB">
        <w:rPr>
          <w:szCs w:val="22"/>
          <w:lang w:val="da-DK"/>
        </w:rPr>
        <w:noBreakHyphen/>
        <w:t>10,3 point sammenlignet med 5,1</w:t>
      </w:r>
      <w:r w:rsidRPr="00FE13EB">
        <w:rPr>
          <w:szCs w:val="22"/>
          <w:lang w:val="da-DK"/>
        </w:rPr>
        <w:noBreakHyphen/>
        <w:t>6,1 point i den tilsvarende placebogruppe.</w:t>
      </w:r>
    </w:p>
    <w:p w14:paraId="0F130175" w14:textId="77777777" w:rsidR="00B318CD" w:rsidRPr="00FE13EB" w:rsidRDefault="00B318CD" w:rsidP="005F2302">
      <w:pPr>
        <w:tabs>
          <w:tab w:val="clear" w:pos="567"/>
        </w:tabs>
        <w:spacing w:line="240" w:lineRule="auto"/>
        <w:rPr>
          <w:szCs w:val="22"/>
          <w:lang w:val="da-DK"/>
        </w:rPr>
      </w:pPr>
    </w:p>
    <w:p w14:paraId="672BA03F" w14:textId="3B71676C" w:rsidR="00B318CD" w:rsidRPr="00FE13EB" w:rsidRDefault="00B318CD" w:rsidP="005F2302">
      <w:pPr>
        <w:keepNext/>
        <w:keepLines/>
        <w:spacing w:line="240" w:lineRule="auto"/>
        <w:ind w:left="1134" w:hanging="1134"/>
        <w:rPr>
          <w:b/>
          <w:bCs/>
          <w:lang w:val="da-DK"/>
        </w:rPr>
      </w:pPr>
      <w:r w:rsidRPr="00FE13EB">
        <w:rPr>
          <w:b/>
          <w:bCs/>
          <w:lang w:val="da-DK"/>
        </w:rPr>
        <w:lastRenderedPageBreak/>
        <w:t>Tabel </w:t>
      </w:r>
      <w:r w:rsidR="005F7579" w:rsidRPr="00FE13EB">
        <w:rPr>
          <w:b/>
          <w:bCs/>
          <w:lang w:val="da-DK"/>
        </w:rPr>
        <w:t>9</w:t>
      </w:r>
      <w:r w:rsidR="007C019B" w:rsidRPr="00FE13EB">
        <w:rPr>
          <w:b/>
          <w:bCs/>
          <w:lang w:val="da-DK"/>
        </w:rPr>
        <w:tab/>
      </w:r>
      <w:r w:rsidRPr="00FE13EB">
        <w:rPr>
          <w:b/>
          <w:bCs/>
          <w:lang w:val="da-DK"/>
        </w:rPr>
        <w:t>Ændring fra baseline til uge 12 i ugentlig score for sværhedsgrad af kløe, forøg 1, 2 og 3 (mITT population*)</w:t>
      </w:r>
    </w:p>
    <w:p w14:paraId="0FAF7A50" w14:textId="77777777" w:rsidR="00B318CD" w:rsidRPr="00FE13EB" w:rsidRDefault="00B318CD" w:rsidP="005F2302">
      <w:pPr>
        <w:keepNext/>
        <w:spacing w:line="240" w:lineRule="auto"/>
        <w:rPr>
          <w:lang w:val="da-DK"/>
        </w:rPr>
      </w:pPr>
    </w:p>
    <w:tbl>
      <w:tblPr>
        <w:tblW w:w="4047" w:type="pct"/>
        <w:tblLook w:val="04A0" w:firstRow="1" w:lastRow="0" w:firstColumn="1" w:lastColumn="0" w:noHBand="0" w:noVBand="1"/>
      </w:tblPr>
      <w:tblGrid>
        <w:gridCol w:w="4212"/>
        <w:gridCol w:w="1524"/>
        <w:gridCol w:w="1606"/>
      </w:tblGrid>
      <w:tr w:rsidR="00B318CD" w:rsidRPr="00FE13EB" w14:paraId="096A434E" w14:textId="77777777" w:rsidTr="004B5D78">
        <w:tc>
          <w:tcPr>
            <w:tcW w:w="2868" w:type="pct"/>
            <w:tcBorders>
              <w:top w:val="single" w:sz="4" w:space="0" w:color="auto"/>
              <w:bottom w:val="single" w:sz="4" w:space="0" w:color="auto"/>
            </w:tcBorders>
            <w:shd w:val="clear" w:color="auto" w:fill="auto"/>
          </w:tcPr>
          <w:p w14:paraId="59F41857" w14:textId="77777777" w:rsidR="00B318CD" w:rsidRPr="00FE13EB" w:rsidRDefault="00B318CD" w:rsidP="005F2302">
            <w:pPr>
              <w:pStyle w:val="Table"/>
              <w:keepNext/>
              <w:spacing w:before="0" w:after="0"/>
              <w:rPr>
                <w:rFonts w:ascii="Times New Roman" w:hAnsi="Times New Roman"/>
                <w:sz w:val="22"/>
                <w:szCs w:val="22"/>
                <w:lang w:val="da-DK"/>
              </w:rPr>
            </w:pPr>
          </w:p>
        </w:tc>
        <w:tc>
          <w:tcPr>
            <w:tcW w:w="1038" w:type="pct"/>
            <w:tcBorders>
              <w:top w:val="single" w:sz="4" w:space="0" w:color="auto"/>
              <w:bottom w:val="single" w:sz="4" w:space="0" w:color="auto"/>
            </w:tcBorders>
            <w:shd w:val="clear" w:color="auto" w:fill="auto"/>
            <w:vAlign w:val="bottom"/>
          </w:tcPr>
          <w:p w14:paraId="0456B42D" w14:textId="77777777" w:rsidR="00B318CD" w:rsidRPr="00FE13EB" w:rsidRDefault="00B318CD" w:rsidP="005F2302">
            <w:pPr>
              <w:pStyle w:val="Table"/>
              <w:keepNext/>
              <w:spacing w:before="0" w:after="0"/>
              <w:jc w:val="center"/>
              <w:rPr>
                <w:rFonts w:ascii="Times New Roman" w:eastAsia="PMingLiU" w:hAnsi="Times New Roman"/>
                <w:b/>
                <w:sz w:val="22"/>
                <w:szCs w:val="22"/>
                <w:lang w:val="da-DK" w:eastAsia="zh-TW"/>
              </w:rPr>
            </w:pPr>
            <w:r w:rsidRPr="00FE13EB">
              <w:rPr>
                <w:rFonts w:ascii="Times New Roman" w:eastAsia="PMingLiU" w:hAnsi="Times New Roman"/>
                <w:b/>
                <w:sz w:val="22"/>
                <w:szCs w:val="22"/>
                <w:lang w:val="da-DK" w:eastAsia="zh-TW"/>
              </w:rPr>
              <w:t>Placebo</w:t>
            </w:r>
          </w:p>
        </w:tc>
        <w:tc>
          <w:tcPr>
            <w:tcW w:w="1095" w:type="pct"/>
            <w:tcBorders>
              <w:top w:val="single" w:sz="4" w:space="0" w:color="auto"/>
              <w:bottom w:val="single" w:sz="4" w:space="0" w:color="auto"/>
            </w:tcBorders>
            <w:shd w:val="clear" w:color="auto" w:fill="auto"/>
            <w:vAlign w:val="bottom"/>
          </w:tcPr>
          <w:p w14:paraId="0D4ACB69" w14:textId="77777777" w:rsidR="00B318CD" w:rsidRPr="00FE13EB" w:rsidRDefault="00B318CD" w:rsidP="005F2302">
            <w:pPr>
              <w:pStyle w:val="Table"/>
              <w:keepNext/>
              <w:spacing w:before="0" w:after="0"/>
              <w:jc w:val="center"/>
              <w:rPr>
                <w:rFonts w:ascii="Times New Roman" w:eastAsia="PMingLiU" w:hAnsi="Times New Roman"/>
                <w:b/>
                <w:sz w:val="22"/>
                <w:szCs w:val="22"/>
                <w:lang w:val="da-DK" w:eastAsia="zh-TW"/>
              </w:rPr>
            </w:pPr>
            <w:r w:rsidRPr="00FE13EB">
              <w:rPr>
                <w:rFonts w:ascii="Times New Roman" w:eastAsia="PMingLiU" w:hAnsi="Times New Roman"/>
                <w:b/>
                <w:sz w:val="22"/>
                <w:szCs w:val="22"/>
                <w:lang w:val="da-DK" w:eastAsia="zh-TW"/>
              </w:rPr>
              <w:t>Omalizumab</w:t>
            </w:r>
            <w:r w:rsidRPr="00FE13EB">
              <w:rPr>
                <w:rFonts w:ascii="Times New Roman" w:eastAsia="PMingLiU" w:hAnsi="Times New Roman"/>
                <w:b/>
                <w:sz w:val="22"/>
                <w:szCs w:val="22"/>
                <w:lang w:val="da-DK" w:eastAsia="zh-TW"/>
              </w:rPr>
              <w:br/>
              <w:t>300 mg</w:t>
            </w:r>
          </w:p>
        </w:tc>
      </w:tr>
      <w:tr w:rsidR="00B318CD" w:rsidRPr="00FE13EB" w14:paraId="398E895A" w14:textId="77777777" w:rsidTr="004B5D78">
        <w:tc>
          <w:tcPr>
            <w:tcW w:w="2868" w:type="pct"/>
            <w:tcBorders>
              <w:top w:val="single" w:sz="4" w:space="0" w:color="auto"/>
            </w:tcBorders>
            <w:shd w:val="clear" w:color="auto" w:fill="auto"/>
          </w:tcPr>
          <w:p w14:paraId="4CA4B7BD"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1</w:t>
            </w:r>
          </w:p>
        </w:tc>
        <w:tc>
          <w:tcPr>
            <w:tcW w:w="1038" w:type="pct"/>
            <w:tcBorders>
              <w:top w:val="single" w:sz="4" w:space="0" w:color="auto"/>
            </w:tcBorders>
            <w:shd w:val="clear" w:color="auto" w:fill="auto"/>
          </w:tcPr>
          <w:p w14:paraId="6629B489"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68FFD4AB"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2B96FE9F" w14:textId="77777777" w:rsidTr="004B5D78">
        <w:tc>
          <w:tcPr>
            <w:tcW w:w="2868" w:type="pct"/>
            <w:shd w:val="clear" w:color="auto" w:fill="auto"/>
          </w:tcPr>
          <w:p w14:paraId="2C380462"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7C0CF066"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80</w:t>
            </w:r>
          </w:p>
        </w:tc>
        <w:tc>
          <w:tcPr>
            <w:tcW w:w="1095" w:type="pct"/>
            <w:shd w:val="clear" w:color="auto" w:fill="auto"/>
          </w:tcPr>
          <w:p w14:paraId="176F803A"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81</w:t>
            </w:r>
          </w:p>
        </w:tc>
      </w:tr>
      <w:tr w:rsidR="00B318CD" w:rsidRPr="00FE13EB" w14:paraId="669DFD67" w14:textId="77777777" w:rsidTr="004B5D78">
        <w:tc>
          <w:tcPr>
            <w:tcW w:w="2868" w:type="pct"/>
            <w:shd w:val="clear" w:color="auto" w:fill="auto"/>
          </w:tcPr>
          <w:p w14:paraId="5AB2F386"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1E354CC0"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3,63 (5,22)</w:t>
            </w:r>
          </w:p>
        </w:tc>
        <w:tc>
          <w:tcPr>
            <w:tcW w:w="1095" w:type="pct"/>
            <w:shd w:val="clear" w:color="auto" w:fill="auto"/>
          </w:tcPr>
          <w:p w14:paraId="7DCE18E5"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9,40 (5,73)</w:t>
            </w:r>
          </w:p>
        </w:tc>
      </w:tr>
      <w:tr w:rsidR="00B318CD" w:rsidRPr="00FE13EB" w14:paraId="33075252" w14:textId="77777777" w:rsidTr="004B5D78">
        <w:tc>
          <w:tcPr>
            <w:tcW w:w="2868" w:type="pct"/>
            <w:shd w:val="clear" w:color="auto" w:fill="auto"/>
          </w:tcPr>
          <w:p w14:paraId="560F4E21" w14:textId="77777777" w:rsidR="00B318CD" w:rsidRPr="00FE13EB" w:rsidRDefault="00B318CD"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24352F8B"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276D9C06"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−5,80</w:t>
            </w:r>
          </w:p>
        </w:tc>
      </w:tr>
      <w:tr w:rsidR="00B318CD" w:rsidRPr="00FE13EB" w14:paraId="5F78F236" w14:textId="77777777" w:rsidTr="004B5D78">
        <w:tc>
          <w:tcPr>
            <w:tcW w:w="2868" w:type="pct"/>
            <w:shd w:val="clear" w:color="auto" w:fill="auto"/>
          </w:tcPr>
          <w:p w14:paraId="3AEDD9D9" w14:textId="77777777" w:rsidR="00B318CD" w:rsidRPr="00FE13EB" w:rsidRDefault="00B318CD"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51CB2D4D"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7A95CA25"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−7,49;−4,10</w:t>
            </w:r>
          </w:p>
        </w:tc>
      </w:tr>
      <w:tr w:rsidR="00B318CD" w:rsidRPr="00FE13EB" w14:paraId="4D1F06EA" w14:textId="77777777" w:rsidTr="004B5D78">
        <w:tc>
          <w:tcPr>
            <w:tcW w:w="2868" w:type="pct"/>
            <w:tcBorders>
              <w:bottom w:val="single" w:sz="4" w:space="0" w:color="auto"/>
            </w:tcBorders>
            <w:shd w:val="clear" w:color="auto" w:fill="auto"/>
          </w:tcPr>
          <w:p w14:paraId="3DF0FCBA"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 xml:space="preserve">P-værdi </w:t>
            </w:r>
            <w:r w:rsidRPr="00FE13EB">
              <w:rPr>
                <w:rFonts w:ascii="Times New Roman" w:hAnsi="Times New Roman"/>
                <w:i/>
                <w:sz w:val="22"/>
                <w:szCs w:val="22"/>
                <w:lang w:val="da-DK"/>
              </w:rPr>
              <w:t>versus</w:t>
            </w:r>
            <w:r w:rsidRPr="00FE13EB">
              <w:rPr>
                <w:rFonts w:ascii="Times New Roman" w:hAnsi="Times New Roman"/>
                <w:sz w:val="22"/>
                <w:szCs w:val="22"/>
                <w:lang w:val="da-DK"/>
              </w:rPr>
              <w:t xml:space="preserve">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611C2FC1"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1160E432"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r w:rsidR="00B318CD" w:rsidRPr="00FE13EB" w14:paraId="691B32DC" w14:textId="77777777" w:rsidTr="004B5D78">
        <w:tc>
          <w:tcPr>
            <w:tcW w:w="2868" w:type="pct"/>
            <w:tcBorders>
              <w:top w:val="single" w:sz="4" w:space="0" w:color="auto"/>
            </w:tcBorders>
            <w:shd w:val="clear" w:color="auto" w:fill="auto"/>
          </w:tcPr>
          <w:p w14:paraId="3A59140D"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2</w:t>
            </w:r>
          </w:p>
        </w:tc>
        <w:tc>
          <w:tcPr>
            <w:tcW w:w="1038" w:type="pct"/>
            <w:tcBorders>
              <w:top w:val="single" w:sz="4" w:space="0" w:color="auto"/>
            </w:tcBorders>
            <w:shd w:val="clear" w:color="auto" w:fill="auto"/>
          </w:tcPr>
          <w:p w14:paraId="066316C9"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226DCB41"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0B7EF322" w14:textId="77777777" w:rsidTr="004B5D78">
        <w:tc>
          <w:tcPr>
            <w:tcW w:w="2868" w:type="pct"/>
            <w:shd w:val="clear" w:color="auto" w:fill="auto"/>
          </w:tcPr>
          <w:p w14:paraId="537B0F3E"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330497E3"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79</w:t>
            </w:r>
          </w:p>
        </w:tc>
        <w:tc>
          <w:tcPr>
            <w:tcW w:w="1095" w:type="pct"/>
            <w:shd w:val="clear" w:color="auto" w:fill="auto"/>
          </w:tcPr>
          <w:p w14:paraId="5243BB8D"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79</w:t>
            </w:r>
          </w:p>
        </w:tc>
      </w:tr>
      <w:tr w:rsidR="00B318CD" w:rsidRPr="00FE13EB" w14:paraId="7F23A168" w14:textId="77777777" w:rsidTr="004B5D78">
        <w:tc>
          <w:tcPr>
            <w:tcW w:w="2868" w:type="pct"/>
            <w:shd w:val="clear" w:color="auto" w:fill="auto"/>
          </w:tcPr>
          <w:p w14:paraId="204209D7"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20803035"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5,14 (5,58)</w:t>
            </w:r>
          </w:p>
        </w:tc>
        <w:tc>
          <w:tcPr>
            <w:tcW w:w="1095" w:type="pct"/>
            <w:shd w:val="clear" w:color="auto" w:fill="auto"/>
          </w:tcPr>
          <w:p w14:paraId="70C63672"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9,77 (5,95)</w:t>
            </w:r>
          </w:p>
        </w:tc>
      </w:tr>
      <w:tr w:rsidR="00B318CD" w:rsidRPr="00FE13EB" w14:paraId="00188012" w14:textId="77777777" w:rsidTr="004B5D78">
        <w:tc>
          <w:tcPr>
            <w:tcW w:w="2868" w:type="pct"/>
            <w:shd w:val="clear" w:color="auto" w:fill="auto"/>
          </w:tcPr>
          <w:p w14:paraId="14F40580" w14:textId="77777777" w:rsidR="00B318CD" w:rsidRPr="00FE13EB" w:rsidRDefault="00B318CD"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7083B692"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07FFEC4A"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−4,81</w:t>
            </w:r>
          </w:p>
        </w:tc>
      </w:tr>
      <w:tr w:rsidR="00B318CD" w:rsidRPr="00FE13EB" w14:paraId="012D8147" w14:textId="77777777" w:rsidTr="004B5D78">
        <w:tc>
          <w:tcPr>
            <w:tcW w:w="2868" w:type="pct"/>
            <w:shd w:val="clear" w:color="auto" w:fill="auto"/>
          </w:tcPr>
          <w:p w14:paraId="46F5D3F5" w14:textId="77777777" w:rsidR="00B318CD" w:rsidRPr="00FE13EB" w:rsidRDefault="00B318CD"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5FD1384B"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78697800"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−6,49;−3,13</w:t>
            </w:r>
          </w:p>
        </w:tc>
      </w:tr>
      <w:tr w:rsidR="00B318CD" w:rsidRPr="00FE13EB" w14:paraId="080D2AA8" w14:textId="77777777" w:rsidTr="004B5D78">
        <w:tc>
          <w:tcPr>
            <w:tcW w:w="2868" w:type="pct"/>
            <w:tcBorders>
              <w:bottom w:val="single" w:sz="4" w:space="0" w:color="auto"/>
            </w:tcBorders>
            <w:shd w:val="clear" w:color="auto" w:fill="auto"/>
          </w:tcPr>
          <w:p w14:paraId="49C53C36"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 xml:space="preserve">P-værdi </w:t>
            </w:r>
            <w:r w:rsidRPr="00FE13EB">
              <w:rPr>
                <w:rFonts w:ascii="Times New Roman" w:hAnsi="Times New Roman"/>
                <w:i/>
                <w:sz w:val="22"/>
                <w:szCs w:val="22"/>
                <w:lang w:val="da-DK"/>
              </w:rPr>
              <w:t>versus</w:t>
            </w:r>
            <w:r w:rsidRPr="00FE13EB">
              <w:rPr>
                <w:rFonts w:ascii="Times New Roman" w:hAnsi="Times New Roman"/>
                <w:sz w:val="22"/>
                <w:szCs w:val="22"/>
                <w:lang w:val="da-DK"/>
              </w:rPr>
              <w:t xml:space="preserve">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2EA3BF08"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5AE46BEC"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r w:rsidR="00B318CD" w:rsidRPr="00FE13EB" w14:paraId="4B5D388C" w14:textId="77777777" w:rsidTr="004B5D78">
        <w:tc>
          <w:tcPr>
            <w:tcW w:w="2868" w:type="pct"/>
            <w:tcBorders>
              <w:top w:val="single" w:sz="4" w:space="0" w:color="auto"/>
            </w:tcBorders>
            <w:shd w:val="clear" w:color="auto" w:fill="auto"/>
          </w:tcPr>
          <w:p w14:paraId="7C2A3469" w14:textId="77777777" w:rsidR="00B318CD" w:rsidRPr="00FE13EB" w:rsidRDefault="00B318CD"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3</w:t>
            </w:r>
          </w:p>
        </w:tc>
        <w:tc>
          <w:tcPr>
            <w:tcW w:w="1038" w:type="pct"/>
            <w:tcBorders>
              <w:top w:val="single" w:sz="4" w:space="0" w:color="auto"/>
            </w:tcBorders>
            <w:shd w:val="clear" w:color="auto" w:fill="auto"/>
          </w:tcPr>
          <w:p w14:paraId="7A29A7FC" w14:textId="77777777" w:rsidR="00B318CD" w:rsidRPr="00FE13EB" w:rsidRDefault="00B318CD"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2B1E7AE4" w14:textId="77777777" w:rsidR="00B318CD" w:rsidRPr="00FE13EB" w:rsidRDefault="00B318CD" w:rsidP="005F2302">
            <w:pPr>
              <w:pStyle w:val="Table"/>
              <w:keepNext/>
              <w:spacing w:before="0" w:after="0"/>
              <w:jc w:val="center"/>
              <w:rPr>
                <w:rFonts w:ascii="Times New Roman" w:hAnsi="Times New Roman"/>
                <w:sz w:val="22"/>
                <w:szCs w:val="22"/>
                <w:lang w:val="da-DK"/>
              </w:rPr>
            </w:pPr>
          </w:p>
        </w:tc>
      </w:tr>
      <w:tr w:rsidR="00B318CD" w:rsidRPr="00FE13EB" w14:paraId="7FB4AAF7" w14:textId="77777777" w:rsidTr="004B5D78">
        <w:tc>
          <w:tcPr>
            <w:tcW w:w="2868" w:type="pct"/>
            <w:shd w:val="clear" w:color="auto" w:fill="auto"/>
          </w:tcPr>
          <w:p w14:paraId="524F23C8"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411C9017"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83</w:t>
            </w:r>
          </w:p>
        </w:tc>
        <w:tc>
          <w:tcPr>
            <w:tcW w:w="1095" w:type="pct"/>
            <w:shd w:val="clear" w:color="auto" w:fill="auto"/>
          </w:tcPr>
          <w:p w14:paraId="7FD0936D"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252</w:t>
            </w:r>
          </w:p>
        </w:tc>
      </w:tr>
      <w:tr w:rsidR="00B318CD" w:rsidRPr="00FE13EB" w14:paraId="1B036D56" w14:textId="77777777" w:rsidTr="004B5D78">
        <w:tc>
          <w:tcPr>
            <w:tcW w:w="2868" w:type="pct"/>
            <w:shd w:val="clear" w:color="auto" w:fill="auto"/>
          </w:tcPr>
          <w:p w14:paraId="510FB500"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629F90CC"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w:t>
            </w:r>
            <w:r w:rsidRPr="00FE13EB">
              <w:rPr>
                <w:rFonts w:ascii="Times New Roman" w:hAnsi="Times New Roman"/>
                <w:sz w:val="22"/>
                <w:szCs w:val="22"/>
                <w:lang w:val="da-DK"/>
              </w:rPr>
              <w:t>4,01 (5,87)</w:t>
            </w:r>
          </w:p>
        </w:tc>
        <w:tc>
          <w:tcPr>
            <w:tcW w:w="1095" w:type="pct"/>
            <w:shd w:val="clear" w:color="auto" w:fill="auto"/>
          </w:tcPr>
          <w:p w14:paraId="1E82CD1C"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w:t>
            </w:r>
            <w:r w:rsidRPr="00FE13EB">
              <w:rPr>
                <w:rFonts w:ascii="Times New Roman" w:hAnsi="Times New Roman"/>
                <w:sz w:val="22"/>
                <w:szCs w:val="22"/>
                <w:lang w:val="da-DK"/>
              </w:rPr>
              <w:t>8,55 (6,01)</w:t>
            </w:r>
          </w:p>
        </w:tc>
      </w:tr>
      <w:tr w:rsidR="00B318CD" w:rsidRPr="00FE13EB" w14:paraId="5411226A" w14:textId="77777777" w:rsidTr="004B5D78">
        <w:tc>
          <w:tcPr>
            <w:tcW w:w="2868" w:type="pct"/>
            <w:shd w:val="clear" w:color="auto" w:fill="auto"/>
          </w:tcPr>
          <w:p w14:paraId="6D863EA0" w14:textId="77777777" w:rsidR="00B318CD" w:rsidRPr="00FE13EB" w:rsidRDefault="00B318CD"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521D7DC7"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506F2CA9"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noBreakHyphen/>
              <w:t>4,52</w:t>
            </w:r>
          </w:p>
        </w:tc>
      </w:tr>
      <w:tr w:rsidR="00B318CD" w:rsidRPr="00FE13EB" w14:paraId="34418E1B" w14:textId="77777777" w:rsidTr="004B5D78">
        <w:tc>
          <w:tcPr>
            <w:tcW w:w="2868" w:type="pct"/>
            <w:shd w:val="clear" w:color="auto" w:fill="auto"/>
          </w:tcPr>
          <w:p w14:paraId="3062203D" w14:textId="77777777" w:rsidR="00B318CD" w:rsidRPr="00FE13EB" w:rsidRDefault="00B318CD"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3F7B94EF"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030D6753" w14:textId="77777777" w:rsidR="00B318CD" w:rsidRPr="00FE13EB" w:rsidRDefault="00B318CD"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−5,97; −3,08</w:t>
            </w:r>
          </w:p>
        </w:tc>
      </w:tr>
      <w:tr w:rsidR="00B318CD" w:rsidRPr="00FE13EB" w14:paraId="76E79FFD" w14:textId="77777777" w:rsidTr="004B5D78">
        <w:tc>
          <w:tcPr>
            <w:tcW w:w="2868" w:type="pct"/>
            <w:tcBorders>
              <w:bottom w:val="single" w:sz="4" w:space="0" w:color="auto"/>
            </w:tcBorders>
            <w:shd w:val="clear" w:color="auto" w:fill="auto"/>
          </w:tcPr>
          <w:p w14:paraId="51F56911" w14:textId="77777777" w:rsidR="00B318CD" w:rsidRPr="00FE13EB" w:rsidRDefault="00B318CD"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P-værdi mod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4ECC980D"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19F213A0" w14:textId="77777777" w:rsidR="00B318CD" w:rsidRPr="00FE13EB" w:rsidRDefault="00B318CD"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bl>
    <w:p w14:paraId="2EF195F6" w14:textId="667FB66A" w:rsidR="00B318CD" w:rsidRPr="00FE13EB" w:rsidRDefault="00B318CD" w:rsidP="005F2302">
      <w:pPr>
        <w:keepNext/>
        <w:tabs>
          <w:tab w:val="clear" w:pos="567"/>
        </w:tabs>
        <w:spacing w:line="240" w:lineRule="auto"/>
        <w:rPr>
          <w:szCs w:val="22"/>
          <w:lang w:val="da-DK"/>
        </w:rPr>
      </w:pPr>
      <w:r w:rsidRPr="00FE13EB">
        <w:rPr>
          <w:szCs w:val="22"/>
          <w:lang w:val="da-DK"/>
        </w:rPr>
        <w:t xml:space="preserve">*Modificeret </w:t>
      </w:r>
      <w:r w:rsidRPr="00FE13EB">
        <w:rPr>
          <w:i/>
          <w:szCs w:val="22"/>
          <w:lang w:val="da-DK"/>
        </w:rPr>
        <w:t>intent-to-treat</w:t>
      </w:r>
      <w:r w:rsidRPr="00FE13EB">
        <w:rPr>
          <w:szCs w:val="22"/>
          <w:lang w:val="da-DK"/>
        </w:rPr>
        <w:t xml:space="preserve"> (mITT) population: inkluderede alle patienter, der blev randomiseret og behandlet mindst en gang med studie</w:t>
      </w:r>
      <w:r w:rsidR="0050429B">
        <w:rPr>
          <w:szCs w:val="22"/>
          <w:lang w:val="da-DK"/>
        </w:rPr>
        <w:t>lægemiddel</w:t>
      </w:r>
      <w:r w:rsidRPr="00FE13EB">
        <w:rPr>
          <w:szCs w:val="22"/>
          <w:lang w:val="da-DK"/>
        </w:rPr>
        <w:t>.</w:t>
      </w:r>
    </w:p>
    <w:p w14:paraId="0512CB53" w14:textId="77777777" w:rsidR="00B318CD" w:rsidRPr="00FE13EB" w:rsidRDefault="00B318CD" w:rsidP="005F2302">
      <w:pPr>
        <w:keepNext/>
        <w:tabs>
          <w:tab w:val="clear" w:pos="567"/>
        </w:tabs>
        <w:spacing w:line="240" w:lineRule="auto"/>
        <w:rPr>
          <w:szCs w:val="22"/>
          <w:lang w:val="da-DK"/>
        </w:rPr>
      </w:pPr>
      <w:r w:rsidRPr="00FE13EB">
        <w:rPr>
          <w:szCs w:val="22"/>
          <w:lang w:val="da-DK"/>
        </w:rPr>
        <w:t>BOCF (</w:t>
      </w:r>
      <w:r w:rsidRPr="00FE13EB">
        <w:rPr>
          <w:i/>
          <w:szCs w:val="22"/>
          <w:lang w:val="da-DK"/>
        </w:rPr>
        <w:t>baseline observation carried forward</w:t>
      </w:r>
      <w:r w:rsidRPr="00FE13EB">
        <w:rPr>
          <w:szCs w:val="22"/>
          <w:lang w:val="da-DK"/>
        </w:rPr>
        <w:t>) blev brugt til at tilskrive manglende data.</w:t>
      </w:r>
    </w:p>
    <w:p w14:paraId="3D0ED12C" w14:textId="77777777" w:rsidR="00B318CD" w:rsidRPr="00FE13EB" w:rsidRDefault="00B318CD" w:rsidP="005F2302">
      <w:pPr>
        <w:keepNext/>
        <w:tabs>
          <w:tab w:val="clear" w:pos="567"/>
        </w:tabs>
        <w:spacing w:line="240" w:lineRule="auto"/>
        <w:rPr>
          <w:szCs w:val="22"/>
          <w:lang w:val="da-DK"/>
        </w:rPr>
      </w:pPr>
      <w:r w:rsidRPr="00FE13EB">
        <w:rPr>
          <w:szCs w:val="22"/>
          <w:vertAlign w:val="superscript"/>
          <w:lang w:val="da-DK"/>
        </w:rPr>
        <w:t>1</w:t>
      </w:r>
      <w:r w:rsidRPr="00FE13EB">
        <w:rPr>
          <w:szCs w:val="22"/>
          <w:lang w:val="da-DK"/>
        </w:rPr>
        <w:t xml:space="preserve">LS: least square (mindste kvadraters metode). LS-gennemsnittet blev estimeret ud fra en ANCOVA-model. Strataen var ugentlig score for sværhedsgrad af kløe (&lt;13 </w:t>
      </w:r>
      <w:r w:rsidRPr="00FE13EB">
        <w:rPr>
          <w:i/>
          <w:szCs w:val="22"/>
          <w:lang w:val="da-DK"/>
        </w:rPr>
        <w:t>versus</w:t>
      </w:r>
      <w:r w:rsidRPr="00FE13EB">
        <w:rPr>
          <w:szCs w:val="22"/>
          <w:lang w:val="da-DK"/>
        </w:rPr>
        <w:t xml:space="preserve"> ≥13) ved </w:t>
      </w:r>
      <w:r w:rsidRPr="00FE13EB">
        <w:rPr>
          <w:i/>
          <w:szCs w:val="22"/>
          <w:lang w:val="da-DK"/>
        </w:rPr>
        <w:t xml:space="preserve">baseline </w:t>
      </w:r>
      <w:r w:rsidRPr="00FE13EB">
        <w:rPr>
          <w:szCs w:val="22"/>
          <w:lang w:val="da-DK"/>
        </w:rPr>
        <w:t xml:space="preserve">og vægt (&lt;80 kg mod ≥80 kg) ved </w:t>
      </w:r>
      <w:r w:rsidRPr="00FE13EB">
        <w:rPr>
          <w:i/>
          <w:szCs w:val="22"/>
          <w:lang w:val="da-DK"/>
        </w:rPr>
        <w:t>baseline</w:t>
      </w:r>
      <w:r w:rsidRPr="00FE13EB">
        <w:rPr>
          <w:szCs w:val="22"/>
          <w:lang w:val="da-DK"/>
        </w:rPr>
        <w:t>.</w:t>
      </w:r>
    </w:p>
    <w:p w14:paraId="7C7B4A4A" w14:textId="77777777" w:rsidR="00B318CD" w:rsidRPr="00FE13EB" w:rsidRDefault="00B318CD" w:rsidP="005F2302">
      <w:pPr>
        <w:tabs>
          <w:tab w:val="clear" w:pos="567"/>
        </w:tabs>
        <w:spacing w:line="240" w:lineRule="auto"/>
        <w:rPr>
          <w:szCs w:val="22"/>
          <w:lang w:val="da-DK"/>
        </w:rPr>
      </w:pPr>
      <w:r w:rsidRPr="00FE13EB">
        <w:rPr>
          <w:szCs w:val="22"/>
          <w:vertAlign w:val="superscript"/>
          <w:lang w:val="da-DK"/>
        </w:rPr>
        <w:t>2</w:t>
      </w:r>
      <w:r w:rsidRPr="00FE13EB">
        <w:rPr>
          <w:szCs w:val="22"/>
          <w:lang w:val="da-DK"/>
        </w:rPr>
        <w:t>p-værdien er udledt fra ANCOVA t-test.</w:t>
      </w:r>
    </w:p>
    <w:p w14:paraId="20DDF9C3" w14:textId="77777777" w:rsidR="00B318CD" w:rsidRPr="00FE13EB" w:rsidRDefault="00B318CD" w:rsidP="005F2302">
      <w:pPr>
        <w:tabs>
          <w:tab w:val="clear" w:pos="567"/>
        </w:tabs>
        <w:spacing w:line="240" w:lineRule="auto"/>
        <w:rPr>
          <w:szCs w:val="22"/>
          <w:lang w:val="da-DK"/>
        </w:rPr>
      </w:pPr>
    </w:p>
    <w:p w14:paraId="7EC3717F" w14:textId="08996D42" w:rsidR="00B318CD" w:rsidRPr="00FE13EB" w:rsidRDefault="00B318CD" w:rsidP="005F2302">
      <w:pPr>
        <w:tabs>
          <w:tab w:val="clear" w:pos="567"/>
        </w:tabs>
        <w:spacing w:line="240" w:lineRule="auto"/>
        <w:rPr>
          <w:szCs w:val="22"/>
          <w:lang w:val="da-DK"/>
        </w:rPr>
      </w:pPr>
      <w:r w:rsidRPr="00FE13EB">
        <w:rPr>
          <w:szCs w:val="22"/>
          <w:lang w:val="da-DK"/>
        </w:rPr>
        <w:t>Figur </w:t>
      </w:r>
      <w:r w:rsidR="005F7579" w:rsidRPr="00FE13EB">
        <w:rPr>
          <w:szCs w:val="22"/>
          <w:lang w:val="da-DK"/>
        </w:rPr>
        <w:t>2</w:t>
      </w:r>
      <w:r w:rsidRPr="00FE13EB">
        <w:rPr>
          <w:szCs w:val="22"/>
          <w:lang w:val="da-DK"/>
        </w:rPr>
        <w:t xml:space="preserve"> viser den gennemsnitlige ugentlige score for sværhedsgrad af kløe over tid i studie 1. Den gennemsnitlige ugentlige score for sværhedsgrad af kløe falder signifikant, der var maksimal effekt omkring uge 12, og effekten blev opretholdt over behandlingsperioden på 24 uger. Studie 3 viste tilsvarende resultater.</w:t>
      </w:r>
    </w:p>
    <w:p w14:paraId="2AE6162A" w14:textId="77777777" w:rsidR="00B318CD" w:rsidRPr="00FE13EB" w:rsidRDefault="00B318CD" w:rsidP="005F2302">
      <w:pPr>
        <w:tabs>
          <w:tab w:val="clear" w:pos="567"/>
        </w:tabs>
        <w:spacing w:line="240" w:lineRule="auto"/>
        <w:rPr>
          <w:szCs w:val="22"/>
          <w:lang w:val="da-DK"/>
        </w:rPr>
      </w:pPr>
    </w:p>
    <w:p w14:paraId="57ED1B01" w14:textId="1F8EE016" w:rsidR="00B318CD" w:rsidRPr="00FE13EB" w:rsidRDefault="00B318CD" w:rsidP="005F2302">
      <w:pPr>
        <w:tabs>
          <w:tab w:val="clear" w:pos="567"/>
        </w:tabs>
        <w:spacing w:line="240" w:lineRule="auto"/>
        <w:rPr>
          <w:szCs w:val="22"/>
          <w:lang w:val="da-DK"/>
        </w:rPr>
      </w:pPr>
      <w:r w:rsidRPr="00FE13EB">
        <w:rPr>
          <w:szCs w:val="22"/>
          <w:lang w:val="da-DK"/>
        </w:rPr>
        <w:t>I alle tre studier steg den gennemsnitlige ugentlige score for sværhedsgrad af kløe gradvist i løbet af den 16-ugers behandlingsfri opfølgningsperiode, svarende til at symptomer vendte tilbage. Gennemsnitsværdierne ved slutningen af opfølgningsperioden svarede til placebogruppen, men var lavere end de respektive gennemsnit</w:t>
      </w:r>
      <w:r w:rsidR="00437638">
        <w:rPr>
          <w:szCs w:val="22"/>
          <w:lang w:val="da-DK"/>
        </w:rPr>
        <w:t>s</w:t>
      </w:r>
      <w:r w:rsidRPr="00FE13EB">
        <w:rPr>
          <w:szCs w:val="22"/>
          <w:lang w:val="da-DK"/>
        </w:rPr>
        <w:t xml:space="preserve">værdier ved </w:t>
      </w:r>
      <w:r w:rsidRPr="00FE13EB">
        <w:rPr>
          <w:i/>
          <w:szCs w:val="22"/>
          <w:lang w:val="da-DK"/>
        </w:rPr>
        <w:t>baseline</w:t>
      </w:r>
      <w:r w:rsidRPr="00FE13EB">
        <w:rPr>
          <w:szCs w:val="22"/>
          <w:lang w:val="da-DK"/>
        </w:rPr>
        <w:t>.</w:t>
      </w:r>
    </w:p>
    <w:p w14:paraId="3E31D5B9" w14:textId="77777777" w:rsidR="00B318CD" w:rsidRPr="00FE13EB" w:rsidRDefault="00B318CD" w:rsidP="005F2302">
      <w:pPr>
        <w:tabs>
          <w:tab w:val="clear" w:pos="567"/>
        </w:tabs>
        <w:spacing w:line="240" w:lineRule="auto"/>
        <w:rPr>
          <w:szCs w:val="22"/>
          <w:lang w:val="da-DK"/>
        </w:rPr>
      </w:pPr>
    </w:p>
    <w:p w14:paraId="18E0E450" w14:textId="01013A59" w:rsidR="00B318CD" w:rsidRPr="00FE13EB" w:rsidRDefault="00B318CD" w:rsidP="005F2302">
      <w:pPr>
        <w:keepNext/>
        <w:keepLines/>
        <w:spacing w:line="240" w:lineRule="auto"/>
        <w:ind w:left="1134" w:hanging="1134"/>
        <w:rPr>
          <w:b/>
          <w:bCs/>
          <w:lang w:val="da-DK"/>
        </w:rPr>
      </w:pPr>
      <w:r w:rsidRPr="00FE13EB">
        <w:rPr>
          <w:b/>
          <w:bCs/>
          <w:lang w:val="da-DK"/>
        </w:rPr>
        <w:lastRenderedPageBreak/>
        <w:t>Figur </w:t>
      </w:r>
      <w:r w:rsidR="005F7579" w:rsidRPr="00FE13EB">
        <w:rPr>
          <w:b/>
          <w:bCs/>
          <w:lang w:val="da-DK"/>
        </w:rPr>
        <w:t>2</w:t>
      </w:r>
      <w:r w:rsidRPr="00FE13EB">
        <w:rPr>
          <w:b/>
          <w:bCs/>
          <w:lang w:val="da-DK"/>
        </w:rPr>
        <w:tab/>
        <w:t>Gennemsnitlig ugentlig score for sværhedsgrad af kløe over tid, studie 1 (mITT population)</w:t>
      </w:r>
    </w:p>
    <w:p w14:paraId="06A39D32" w14:textId="77777777" w:rsidR="00B318CD" w:rsidRPr="00FE13EB" w:rsidRDefault="001C027B" w:rsidP="005F2302">
      <w:pPr>
        <w:keepNext/>
        <w:spacing w:line="240" w:lineRule="auto"/>
        <w:rPr>
          <w:lang w:val="da-DK"/>
        </w:rPr>
      </w:pPr>
      <w:r w:rsidRPr="00FE13EB">
        <w:rPr>
          <w:noProof/>
          <w:color w:val="2B579A"/>
          <w:szCs w:val="22"/>
          <w:u w:val="single"/>
          <w:shd w:val="clear" w:color="auto" w:fill="E6E6E6"/>
          <w:lang w:val="en-US"/>
        </w:rPr>
        <mc:AlternateContent>
          <mc:Choice Requires="wps">
            <w:drawing>
              <wp:anchor distT="0" distB="0" distL="114300" distR="114300" simplePos="0" relativeHeight="251658243" behindDoc="0" locked="0" layoutInCell="1" allowOverlap="1" wp14:anchorId="7D8E7676" wp14:editId="5D638A86">
                <wp:simplePos x="0" y="0"/>
                <wp:positionH relativeFrom="column">
                  <wp:posOffset>234315</wp:posOffset>
                </wp:positionH>
                <wp:positionV relativeFrom="paragraph">
                  <wp:posOffset>64135</wp:posOffset>
                </wp:positionV>
                <wp:extent cx="389255" cy="334327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BC86" w14:textId="77777777" w:rsidR="00D44B08" w:rsidRPr="00C6491E" w:rsidRDefault="00D44B08" w:rsidP="00B318CD">
                            <w:pPr>
                              <w:rPr>
                                <w:lang w:val="da-DK"/>
                              </w:rPr>
                            </w:pPr>
                            <w:r w:rsidRPr="00C6491E">
                              <w:rPr>
                                <w:lang w:val="da-DK"/>
                              </w:rPr>
                              <w:t xml:space="preserve">Gennemsnitlig ugentlig </w:t>
                            </w:r>
                            <w:r>
                              <w:rPr>
                                <w:lang w:val="da-DK"/>
                              </w:rPr>
                              <w:t xml:space="preserve">score for </w:t>
                            </w:r>
                            <w:r w:rsidRPr="00C6491E">
                              <w:rPr>
                                <w:lang w:val="da-DK"/>
                              </w:rPr>
                              <w:t>sværhedsgrad af kløe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7676" id="Text Box 198" o:spid="_x0000_s1106" type="#_x0000_t202" style="position:absolute;margin-left:18.45pt;margin-top:5.05pt;width:30.65pt;height:26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" filled="f" stroked="f">
                <v:textbox style="layout-flow:vertical;mso-layout-flow-alt:bottom-to-top">
                  <w:txbxContent>
                    <w:p w14:paraId="6C35BC86" w14:textId="77777777" w:rsidR="00D44B08" w:rsidRPr="00C6491E" w:rsidRDefault="00D44B08" w:rsidP="00B318CD">
                      <w:pPr>
                        <w:rPr>
                          <w:lang w:val="da-DK"/>
                        </w:rPr>
                      </w:pPr>
                      <w:r w:rsidRPr="00C6491E">
                        <w:rPr>
                          <w:lang w:val="da-DK"/>
                        </w:rPr>
                        <w:t xml:space="preserve">Gennemsnitlig ugentlig </w:t>
                      </w:r>
                      <w:r>
                        <w:rPr>
                          <w:lang w:val="da-DK"/>
                        </w:rPr>
                        <w:t xml:space="preserve">score for </w:t>
                      </w:r>
                      <w:r w:rsidRPr="00C6491E">
                        <w:rPr>
                          <w:lang w:val="da-DK"/>
                        </w:rPr>
                        <w:t>sværhedsgrad af kløe</w:t>
                      </w:r>
                    </w:p>
                  </w:txbxContent>
                </v:textbox>
              </v:shape>
            </w:pict>
          </mc:Fallback>
        </mc:AlternateContent>
      </w:r>
    </w:p>
    <w:p w14:paraId="4DD22942" w14:textId="77777777" w:rsidR="00B318CD" w:rsidRPr="00FE13EB" w:rsidRDefault="001C027B"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241" behindDoc="0" locked="0" layoutInCell="1" allowOverlap="1" wp14:anchorId="4EC61012" wp14:editId="1F6350C4">
                <wp:simplePos x="0" y="0"/>
                <wp:positionH relativeFrom="column">
                  <wp:posOffset>1823720</wp:posOffset>
                </wp:positionH>
                <wp:positionV relativeFrom="paragraph">
                  <wp:posOffset>50165</wp:posOffset>
                </wp:positionV>
                <wp:extent cx="853440" cy="6096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09600"/>
                        </a:xfrm>
                        <a:prstGeom prst="rect">
                          <a:avLst/>
                        </a:prstGeom>
                        <a:solidFill>
                          <a:srgbClr val="FFFFFF"/>
                        </a:solidFill>
                        <a:ln w="9525">
                          <a:solidFill>
                            <a:srgbClr val="000000"/>
                          </a:solidFill>
                          <a:miter lim="800000"/>
                          <a:headEnd/>
                          <a:tailEnd/>
                        </a:ln>
                      </wps:spPr>
                      <wps:txbx>
                        <w:txbxContent>
                          <w:p w14:paraId="42FCC8E2" w14:textId="77777777" w:rsidR="00D44B08" w:rsidRPr="00C6491E" w:rsidRDefault="00D44B08" w:rsidP="00B318CD">
                            <w:pPr>
                              <w:jc w:val="center"/>
                              <w:rPr>
                                <w:szCs w:val="22"/>
                              </w:rPr>
                            </w:pPr>
                            <w:r w:rsidRPr="00C6491E">
                              <w:rPr>
                                <w:szCs w:val="22"/>
                              </w:rPr>
                              <w:t>U</w:t>
                            </w:r>
                            <w:r>
                              <w:rPr>
                                <w:szCs w:val="22"/>
                              </w:rPr>
                              <w:t>ge </w:t>
                            </w:r>
                            <w:r w:rsidRPr="00C6491E">
                              <w:rPr>
                                <w:szCs w:val="22"/>
                              </w:rPr>
                              <w:t>12</w:t>
                            </w:r>
                          </w:p>
                          <w:p w14:paraId="76B36329" w14:textId="77777777" w:rsidR="00D44B08" w:rsidRPr="000C370A" w:rsidRDefault="00D44B08" w:rsidP="00B318CD">
                            <w:pPr>
                              <w:jc w:val="center"/>
                              <w:rPr>
                                <w:szCs w:val="22"/>
                              </w:rPr>
                            </w:pPr>
                            <w:r w:rsidRPr="00C6491E">
                              <w:rPr>
                                <w:szCs w:val="22"/>
                              </w:rPr>
                              <w:t>Primært endepunkt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61012" id="Text Box 197" o:spid="_x0000_s1107" type="#_x0000_t202" style="position:absolute;margin-left:143.6pt;margin-top:3.95pt;width:67.2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">
                <v:textbox>
                  <w:txbxContent>
                    <w:p w14:paraId="42FCC8E2" w14:textId="77777777" w:rsidR="00D44B08" w:rsidRPr="00C6491E" w:rsidRDefault="00D44B08" w:rsidP="00B318CD">
                      <w:pPr>
                        <w:jc w:val="center"/>
                        <w:rPr>
                          <w:szCs w:val="22"/>
                        </w:rPr>
                      </w:pPr>
                      <w:r w:rsidRPr="00C6491E">
                        <w:rPr>
                          <w:szCs w:val="22"/>
                        </w:rPr>
                        <w:t>U</w:t>
                      </w:r>
                      <w:r>
                        <w:rPr>
                          <w:szCs w:val="22"/>
                        </w:rPr>
                        <w:t>ge </w:t>
                      </w:r>
                      <w:r w:rsidRPr="00C6491E">
                        <w:rPr>
                          <w:szCs w:val="22"/>
                        </w:rPr>
                        <w:t>12</w:t>
                      </w:r>
                    </w:p>
                    <w:p w14:paraId="76B36329" w14:textId="77777777" w:rsidR="00D44B08" w:rsidRPr="000C370A" w:rsidRDefault="00D44B08" w:rsidP="00B318CD">
                      <w:pPr>
                        <w:jc w:val="center"/>
                        <w:rPr>
                          <w:szCs w:val="22"/>
                        </w:rPr>
                      </w:pPr>
                      <w:r w:rsidRPr="00C6491E">
                        <w:rPr>
                          <w:szCs w:val="22"/>
                        </w:rPr>
                        <w:t>Primært endepunkt</w:t>
                      </w:r>
                    </w:p>
                  </w:txbxContent>
                </v:textbox>
              </v:shape>
            </w:pict>
          </mc:Fallback>
        </mc:AlternateContent>
      </w:r>
      <w:r w:rsidRPr="00FE13EB">
        <w:rPr>
          <w:noProof/>
          <w:color w:val="2B579A"/>
          <w:szCs w:val="22"/>
          <w:u w:val="single"/>
          <w:shd w:val="clear" w:color="auto" w:fill="E6E6E6"/>
          <w:lang w:val="en-US"/>
        </w:rPr>
        <mc:AlternateContent>
          <mc:Choice Requires="wps">
            <w:drawing>
              <wp:anchor distT="0" distB="0" distL="114300" distR="114300" simplePos="0" relativeHeight="251658242" behindDoc="0" locked="0" layoutInCell="1" allowOverlap="1" wp14:anchorId="401E3AF5" wp14:editId="62C894FB">
                <wp:simplePos x="0" y="0"/>
                <wp:positionH relativeFrom="column">
                  <wp:posOffset>4429125</wp:posOffset>
                </wp:positionH>
                <wp:positionV relativeFrom="paragraph">
                  <wp:posOffset>403225</wp:posOffset>
                </wp:positionV>
                <wp:extent cx="1442085" cy="39941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9778" w14:textId="77777777" w:rsidR="00D44B08" w:rsidRPr="005F0443" w:rsidRDefault="00D44B08" w:rsidP="00B318CD">
                            <w:pPr>
                              <w:rPr>
                                <w:szCs w:val="22"/>
                              </w:rPr>
                            </w:pPr>
                            <w:r w:rsidRPr="00C6491E">
                              <w:rPr>
                                <w:szCs w:val="22"/>
                              </w:rPr>
                              <w:t>Omalizumab 300</w:t>
                            </w:r>
                            <w:r>
                              <w:rPr>
                                <w:szCs w:val="22"/>
                              </w:rPr>
                              <w:t> </w:t>
                            </w:r>
                            <w:r w:rsidRPr="00C6491E">
                              <w:rPr>
                                <w:szCs w:val="22"/>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3AF5" id="Text Box 196" o:spid="_x0000_s1108" type="#_x0000_t202" style="position:absolute;margin-left:348.75pt;margin-top:31.75pt;width:113.55pt;height:3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l5QEAAKk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Iwtl8t8vl5xJqn2drNZLlaphSievnbow0cFPYubkiMNNaGLw70PkY0onp7EZhbuTNelwXb2jwt6&#10;GG8S+0h4oh7GamSmLvk6j42jmgrqI+lBmPJC+aZNC/iLs4GyUnL/cy9QcdZ9suTJhjTEcKXDcvU+&#10;pwNeVqrLirCSoEoeOJu2N2EK5N6haVrqNE3BwjX5qE2S+MzqxJ/ykJSfshsDd3lOr57/sN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NAen6XlAQAAqQMAAA4AAAAAAAAAAAAAAAAALgIAAGRycy9lMm9Eb2MueG1sUEsB&#10;Ai0AFAAGAAgAAAAhAMxU5+XeAAAACgEAAA8AAAAAAAAAAAAAAAAAPwQAAGRycy9kb3ducmV2Lnht&#10;bFBLBQYAAAAABAAEAPMAAABKBQAAAAA=&#10;" filled="f" stroked="f">
                <v:textbox>
                  <w:txbxContent>
                    <w:p w14:paraId="46229778" w14:textId="77777777" w:rsidR="00D44B08" w:rsidRPr="005F0443" w:rsidRDefault="00D44B08" w:rsidP="00B318CD">
                      <w:pPr>
                        <w:rPr>
                          <w:szCs w:val="22"/>
                        </w:rPr>
                      </w:pPr>
                      <w:r w:rsidRPr="00C6491E">
                        <w:rPr>
                          <w:szCs w:val="22"/>
                        </w:rPr>
                        <w:t>Omalizumab 300</w:t>
                      </w:r>
                      <w:r>
                        <w:rPr>
                          <w:szCs w:val="22"/>
                        </w:rPr>
                        <w:t> </w:t>
                      </w:r>
                      <w:r w:rsidRPr="00C6491E">
                        <w:rPr>
                          <w:szCs w:val="22"/>
                        </w:rPr>
                        <w:t>mg</w:t>
                      </w:r>
                    </w:p>
                  </w:txbxContent>
                </v:textbox>
              </v:shape>
            </w:pict>
          </mc:Fallback>
        </mc:AlternateContent>
      </w:r>
      <w:r w:rsidRPr="00FE13EB">
        <w:rPr>
          <w:noProof/>
          <w:color w:val="2B579A"/>
          <w:shd w:val="clear" w:color="auto" w:fill="E6E6E6"/>
          <w:lang w:val="en-US"/>
        </w:rPr>
        <mc:AlternateContent>
          <mc:Choice Requires="wpg">
            <w:drawing>
              <wp:anchor distT="0" distB="0" distL="114300" distR="114300" simplePos="0" relativeHeight="251658240" behindDoc="0" locked="0" layoutInCell="1" allowOverlap="1" wp14:anchorId="44084211" wp14:editId="0BDB5AB3">
                <wp:simplePos x="0" y="0"/>
                <wp:positionH relativeFrom="column">
                  <wp:posOffset>473075</wp:posOffset>
                </wp:positionH>
                <wp:positionV relativeFrom="paragraph">
                  <wp:posOffset>-5715</wp:posOffset>
                </wp:positionV>
                <wp:extent cx="5398135" cy="3035935"/>
                <wp:effectExtent l="0" t="0" r="0" b="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61"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62"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E4A3035" w14:textId="77777777" w:rsidR="00D44B08" w:rsidRDefault="00D44B08" w:rsidP="00B318CD"/>
                          </w:txbxContent>
                        </wps:txbx>
                        <wps:bodyPr rot="0" vert="horz" wrap="square" lIns="91440" tIns="45720" rIns="91440" bIns="45720" anchor="t" anchorCtr="0" upright="1">
                          <a:noAutofit/>
                        </wps:bodyPr>
                      </wps:wsp>
                      <wps:wsp>
                        <wps:cNvPr id="63"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89D54CB" w14:textId="77777777" w:rsidR="00D44B08" w:rsidRDefault="00D44B08" w:rsidP="00B318CD"/>
                          </w:txbxContent>
                        </wps:txbx>
                        <wps:bodyPr rot="0" vert="horz" wrap="square" lIns="91440" tIns="45720" rIns="91440" bIns="45720" anchor="t" anchorCtr="0" upright="1">
                          <a:noAutofit/>
                        </wps:bodyPr>
                      </wps:wsp>
                      <wps:wsp>
                        <wps:cNvPr id="192"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A45CC75" w14:textId="77777777" w:rsidR="00D44B08" w:rsidRDefault="00D44B08" w:rsidP="00B318CD"/>
                          </w:txbxContent>
                        </wps:txbx>
                        <wps:bodyPr rot="0" vert="horz" wrap="square" lIns="91440" tIns="45720" rIns="91440" bIns="45720" anchor="t" anchorCtr="0" upright="1">
                          <a:noAutofit/>
                        </wps:bodyPr>
                      </wps:wsp>
                      <wps:wsp>
                        <wps:cNvPr id="193"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C5C40BF" w14:textId="77777777" w:rsidR="00D44B08" w:rsidRDefault="00D44B08" w:rsidP="00B318CD"/>
                          </w:txbxContent>
                        </wps:txbx>
                        <wps:bodyPr rot="0" vert="horz" wrap="square" lIns="91440" tIns="45720" rIns="91440" bIns="45720" anchor="t" anchorCtr="0" upright="1">
                          <a:noAutofit/>
                        </wps:bodyPr>
                      </wps:wsp>
                      <wps:wsp>
                        <wps:cNvPr id="194"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0CD979C" w14:textId="77777777" w:rsidR="00D44B08" w:rsidRDefault="00D44B08" w:rsidP="00B318CD"/>
                          </w:txbxContent>
                        </wps:txbx>
                        <wps:bodyPr rot="0" vert="horz" wrap="square" lIns="91440" tIns="45720" rIns="91440" bIns="45720" anchor="t" anchorCtr="0" upright="1">
                          <a:noAutofit/>
                        </wps:bodyPr>
                      </wps:wsp>
                      <wps:wsp>
                        <wps:cNvPr id="195"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FDC79EF" w14:textId="77777777" w:rsidR="00D44B08" w:rsidRDefault="00D44B08" w:rsidP="00B318C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84211" id="Group 58" o:spid="_x0000_s1109" style="position:absolute;margin-left:37.25pt;margin-top:-.45pt;width:425.05pt;height:239.05pt;z-index:251658240"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CgAAAAAAAAAhADyW&#10;5NWyMQAAsjEAAC0AAABkcnMvZW1iZWRkaW5ncy9NaWNyb3NvZnRfRXhjZWxfV29ya3NoZWV0Lnhs&#10;c3hQSwMEFAAGAAgAAAAhADcxvZF7AQAAh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0"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1"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" adj="4148" fillcolor="black" stroked="f">
                  <v:stroke joinstyle="round"/>
                  <v:textbox>
                    <w:txbxContent>
                      <w:p w14:paraId="4E4A3035" w14:textId="77777777" w:rsidR="00D44B08" w:rsidRDefault="00D44B08" w:rsidP="00B318CD"/>
                    </w:txbxContent>
                  </v:textbox>
                </v:shape>
                <v:shape id="Up Arrow 6" o:spid="_x0000_s1112"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" adj="4148" fillcolor="black" stroked="f">
                  <v:stroke joinstyle="round"/>
                  <v:textbox>
                    <w:txbxContent>
                      <w:p w14:paraId="189D54CB" w14:textId="77777777" w:rsidR="00D44B08" w:rsidRDefault="00D44B08" w:rsidP="00B318CD"/>
                    </w:txbxContent>
                  </v:textbox>
                </v:shape>
                <v:shape id="Up Arrow 8" o:spid="_x0000_s1113"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" adj="4148" fillcolor="black" stroked="f">
                  <v:stroke joinstyle="round"/>
                  <v:textbox>
                    <w:txbxContent>
                      <w:p w14:paraId="0A45CC75" w14:textId="77777777" w:rsidR="00D44B08" w:rsidRDefault="00D44B08" w:rsidP="00B318CD"/>
                    </w:txbxContent>
                  </v:textbox>
                </v:shape>
                <v:shape id="Up Arrow 9" o:spid="_x0000_s1114"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" adj="4148" fillcolor="black" stroked="f">
                  <v:stroke joinstyle="round"/>
                  <v:textbox>
                    <w:txbxContent>
                      <w:p w14:paraId="3C5C40BF" w14:textId="77777777" w:rsidR="00D44B08" w:rsidRDefault="00D44B08" w:rsidP="00B318CD"/>
                    </w:txbxContent>
                  </v:textbox>
                </v:shape>
                <v:shape id="Up Arrow 10" o:spid="_x0000_s1115"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" adj="4148" fillcolor="black" stroked="f">
                  <v:stroke joinstyle="round"/>
                  <v:textbox>
                    <w:txbxContent>
                      <w:p w14:paraId="60CD979C" w14:textId="77777777" w:rsidR="00D44B08" w:rsidRDefault="00D44B08" w:rsidP="00B318CD"/>
                    </w:txbxContent>
                  </v:textbox>
                </v:shape>
                <v:shape id="Up Arrow 11" o:spid="_x0000_s1116"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" adj="4148" fillcolor="black" stroked="f">
                  <v:stroke joinstyle="round"/>
                  <v:textbox>
                    <w:txbxContent>
                      <w:p w14:paraId="4FDC79EF" w14:textId="77777777" w:rsidR="00D44B08" w:rsidRDefault="00D44B08" w:rsidP="00B318CD"/>
                    </w:txbxContent>
                  </v:textbox>
                </v:shape>
              </v:group>
              <o:OLEObject Type="Embed" ProgID="Excel.Chart.8" ShapeID="Chart 2" DrawAspect="Content" ObjectID="_1806153391" r:id="rId15">
                <o:FieldCodes>\s</o:FieldCodes>
              </o:OLEObject>
            </w:pict>
          </mc:Fallback>
        </mc:AlternateContent>
      </w:r>
    </w:p>
    <w:p w14:paraId="12859542" w14:textId="77777777" w:rsidR="00B318CD" w:rsidRPr="00FE13EB" w:rsidRDefault="001C027B"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246" behindDoc="0" locked="0" layoutInCell="1" allowOverlap="1" wp14:anchorId="7933344E" wp14:editId="3C6A85C7">
                <wp:simplePos x="0" y="0"/>
                <wp:positionH relativeFrom="column">
                  <wp:posOffset>4429125</wp:posOffset>
                </wp:positionH>
                <wp:positionV relativeFrom="paragraph">
                  <wp:posOffset>0</wp:posOffset>
                </wp:positionV>
                <wp:extent cx="838200" cy="2667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4A9A" w14:textId="77777777" w:rsidR="00D44B08" w:rsidRPr="005F0443" w:rsidRDefault="00D44B08" w:rsidP="00B318CD">
                            <w:pPr>
                              <w:rPr>
                                <w:szCs w:val="22"/>
                              </w:rPr>
                            </w:pPr>
                            <w:r w:rsidRPr="00C6491E">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344E" id="Text Box 59" o:spid="_x0000_s1117" type="#_x0000_t202" style="position:absolute;margin-left:348.75pt;margin-top:0;width:66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" filled="f" stroked="f">
                <v:textbox>
                  <w:txbxContent>
                    <w:p w14:paraId="789C4A9A" w14:textId="77777777" w:rsidR="00D44B08" w:rsidRPr="005F0443" w:rsidRDefault="00D44B08" w:rsidP="00B318CD">
                      <w:pPr>
                        <w:rPr>
                          <w:szCs w:val="22"/>
                        </w:rPr>
                      </w:pPr>
                      <w:r w:rsidRPr="00C6491E">
                        <w:rPr>
                          <w:szCs w:val="22"/>
                        </w:rPr>
                        <w:t>Placebo</w:t>
                      </w:r>
                    </w:p>
                  </w:txbxContent>
                </v:textbox>
              </v:shape>
            </w:pict>
          </mc:Fallback>
        </mc:AlternateContent>
      </w:r>
    </w:p>
    <w:p w14:paraId="29BBB502" w14:textId="77777777" w:rsidR="00B318CD" w:rsidRPr="00FE13EB" w:rsidRDefault="00B318CD" w:rsidP="005F2302">
      <w:pPr>
        <w:keepNext/>
        <w:spacing w:line="240" w:lineRule="auto"/>
        <w:rPr>
          <w:lang w:val="da-DK"/>
        </w:rPr>
      </w:pPr>
    </w:p>
    <w:p w14:paraId="211BD1C3" w14:textId="77777777" w:rsidR="00B318CD" w:rsidRPr="00FE13EB" w:rsidRDefault="00B318CD" w:rsidP="005F2302">
      <w:pPr>
        <w:keepNext/>
        <w:spacing w:line="240" w:lineRule="auto"/>
        <w:rPr>
          <w:lang w:val="da-DK"/>
        </w:rPr>
      </w:pPr>
    </w:p>
    <w:p w14:paraId="434AFCFB" w14:textId="77777777" w:rsidR="00B318CD" w:rsidRPr="00FE13EB" w:rsidRDefault="00B318CD" w:rsidP="005F2302">
      <w:pPr>
        <w:keepNext/>
        <w:spacing w:line="240" w:lineRule="auto"/>
        <w:rPr>
          <w:lang w:val="da-DK"/>
        </w:rPr>
      </w:pPr>
    </w:p>
    <w:p w14:paraId="2ED80C8A" w14:textId="77777777" w:rsidR="00B318CD" w:rsidRPr="00FE13EB" w:rsidRDefault="00B318CD" w:rsidP="005F2302">
      <w:pPr>
        <w:keepNext/>
        <w:spacing w:line="240" w:lineRule="auto"/>
        <w:rPr>
          <w:lang w:val="da-DK"/>
        </w:rPr>
      </w:pPr>
    </w:p>
    <w:p w14:paraId="3165DE6E" w14:textId="77777777" w:rsidR="00B318CD" w:rsidRPr="00FE13EB" w:rsidRDefault="00B318CD" w:rsidP="005F2302">
      <w:pPr>
        <w:keepNext/>
        <w:spacing w:line="240" w:lineRule="auto"/>
        <w:rPr>
          <w:lang w:val="da-DK"/>
        </w:rPr>
      </w:pPr>
    </w:p>
    <w:p w14:paraId="2C12E2B3" w14:textId="77777777" w:rsidR="00B318CD" w:rsidRPr="00FE13EB" w:rsidRDefault="00B318CD" w:rsidP="005F2302">
      <w:pPr>
        <w:keepNext/>
        <w:spacing w:line="240" w:lineRule="auto"/>
        <w:rPr>
          <w:lang w:val="da-DK"/>
        </w:rPr>
      </w:pPr>
    </w:p>
    <w:p w14:paraId="6B8FC477" w14:textId="77777777" w:rsidR="00B318CD" w:rsidRPr="00FE13EB" w:rsidRDefault="00B318CD" w:rsidP="005F2302">
      <w:pPr>
        <w:keepNext/>
        <w:spacing w:line="240" w:lineRule="auto"/>
        <w:rPr>
          <w:lang w:val="da-DK"/>
        </w:rPr>
      </w:pPr>
    </w:p>
    <w:p w14:paraId="05710876" w14:textId="77777777" w:rsidR="00B318CD" w:rsidRPr="00FE13EB" w:rsidRDefault="00B318CD" w:rsidP="005F2302">
      <w:pPr>
        <w:keepNext/>
        <w:spacing w:line="240" w:lineRule="auto"/>
        <w:rPr>
          <w:lang w:val="da-DK"/>
        </w:rPr>
      </w:pPr>
    </w:p>
    <w:p w14:paraId="5C5E5AD3" w14:textId="77777777" w:rsidR="00B318CD" w:rsidRPr="00FE13EB" w:rsidRDefault="00B318CD" w:rsidP="005F2302">
      <w:pPr>
        <w:keepNext/>
        <w:spacing w:line="240" w:lineRule="auto"/>
        <w:rPr>
          <w:lang w:val="da-DK"/>
        </w:rPr>
      </w:pPr>
    </w:p>
    <w:p w14:paraId="2ACF4731" w14:textId="77777777" w:rsidR="00B318CD" w:rsidRPr="00FE13EB" w:rsidRDefault="00B318CD" w:rsidP="005F2302">
      <w:pPr>
        <w:keepNext/>
        <w:spacing w:line="240" w:lineRule="auto"/>
        <w:rPr>
          <w:lang w:val="da-DK"/>
        </w:rPr>
      </w:pPr>
    </w:p>
    <w:p w14:paraId="6CEAE3E9" w14:textId="77777777" w:rsidR="00B318CD" w:rsidRPr="00FE13EB" w:rsidRDefault="00B318CD" w:rsidP="005F2302">
      <w:pPr>
        <w:keepNext/>
        <w:spacing w:line="240" w:lineRule="auto"/>
        <w:rPr>
          <w:lang w:val="da-DK"/>
        </w:rPr>
      </w:pPr>
    </w:p>
    <w:p w14:paraId="0A365BEE" w14:textId="77777777" w:rsidR="00B318CD" w:rsidRPr="00FE13EB" w:rsidRDefault="00B318CD" w:rsidP="005F2302">
      <w:pPr>
        <w:keepNext/>
        <w:spacing w:line="240" w:lineRule="auto"/>
        <w:rPr>
          <w:lang w:val="da-DK"/>
        </w:rPr>
      </w:pPr>
    </w:p>
    <w:p w14:paraId="62717DB8" w14:textId="77777777" w:rsidR="00B318CD" w:rsidRPr="00FE13EB" w:rsidRDefault="00B318CD" w:rsidP="005F2302">
      <w:pPr>
        <w:keepNext/>
        <w:spacing w:line="240" w:lineRule="auto"/>
        <w:rPr>
          <w:lang w:val="da-DK"/>
        </w:rPr>
      </w:pPr>
    </w:p>
    <w:p w14:paraId="36F0E7E4" w14:textId="77777777" w:rsidR="00B318CD" w:rsidRPr="00FE13EB" w:rsidRDefault="00B318CD" w:rsidP="005F2302">
      <w:pPr>
        <w:keepNext/>
        <w:spacing w:line="240" w:lineRule="auto"/>
        <w:rPr>
          <w:lang w:val="da-DK"/>
        </w:rPr>
      </w:pPr>
    </w:p>
    <w:p w14:paraId="52FCECD2" w14:textId="77777777" w:rsidR="00B318CD" w:rsidRPr="00FE13EB" w:rsidRDefault="00B318CD" w:rsidP="005F2302">
      <w:pPr>
        <w:keepNext/>
        <w:spacing w:line="240" w:lineRule="auto"/>
        <w:rPr>
          <w:lang w:val="da-DK"/>
        </w:rPr>
      </w:pPr>
    </w:p>
    <w:p w14:paraId="4C1609B5" w14:textId="77777777" w:rsidR="00B318CD" w:rsidRPr="00FE13EB" w:rsidRDefault="001C027B"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244" behindDoc="0" locked="0" layoutInCell="1" allowOverlap="1" wp14:anchorId="5D9AFD6E" wp14:editId="1DF95282">
                <wp:simplePos x="0" y="0"/>
                <wp:positionH relativeFrom="column">
                  <wp:posOffset>5052695</wp:posOffset>
                </wp:positionH>
                <wp:positionV relativeFrom="paragraph">
                  <wp:posOffset>-38735</wp:posOffset>
                </wp:positionV>
                <wp:extent cx="600075" cy="25590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3F23D" w14:textId="77777777" w:rsidR="00D44B08" w:rsidRPr="00BE2C06" w:rsidRDefault="00D44B08" w:rsidP="00B318CD">
                            <w:pPr>
                              <w:rPr>
                                <w:lang w:val="da-DK"/>
                              </w:rPr>
                            </w:pPr>
                            <w:r>
                              <w:rPr>
                                <w:lang w:val="da-DK"/>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FD6E" id="Text Box 58" o:spid="_x0000_s1118" type="#_x0000_t202" style="position:absolute;margin-left:397.85pt;margin-top:-3.05pt;width:47.25pt;height:2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vM78Z/gBAADRAwAADgAAAAAAAAAAAAAAAAAu&#10;AgAAZHJzL2Uyb0RvYy54bWxQSwECLQAUAAYACAAAACEAeZNHId8AAAAJAQAADwAAAAAAAAAAAAAA&#10;AABSBAAAZHJzL2Rvd25yZXYueG1sUEsFBgAAAAAEAAQA8wAAAF4FAAAAAA==&#10;" stroked="f">
                <v:textbox>
                  <w:txbxContent>
                    <w:p w14:paraId="1ED3F23D" w14:textId="77777777" w:rsidR="00D44B08" w:rsidRPr="00BE2C06" w:rsidRDefault="00D44B08" w:rsidP="00B318CD">
                      <w:pPr>
                        <w:rPr>
                          <w:lang w:val="da-DK"/>
                        </w:rPr>
                      </w:pPr>
                      <w:r>
                        <w:rPr>
                          <w:lang w:val="da-DK"/>
                        </w:rPr>
                        <w:t>Uge</w:t>
                      </w:r>
                    </w:p>
                  </w:txbxContent>
                </v:textbox>
              </v:shape>
            </w:pict>
          </mc:Fallback>
        </mc:AlternateContent>
      </w:r>
    </w:p>
    <w:p w14:paraId="047F414B" w14:textId="77777777" w:rsidR="00B318CD" w:rsidRPr="00FE13EB" w:rsidRDefault="00B318CD" w:rsidP="005F2302">
      <w:pPr>
        <w:keepNext/>
        <w:spacing w:line="240" w:lineRule="auto"/>
        <w:rPr>
          <w:lang w:val="da-DK"/>
        </w:rPr>
      </w:pPr>
    </w:p>
    <w:p w14:paraId="20F89A3D" w14:textId="77777777" w:rsidR="00B318CD" w:rsidRPr="00FE13EB" w:rsidRDefault="001C027B" w:rsidP="005F2302">
      <w:pPr>
        <w:keepNext/>
        <w:spacing w:line="240" w:lineRule="auto"/>
        <w:rPr>
          <w:lang w:val="da-DK"/>
        </w:rPr>
      </w:pPr>
      <w:r w:rsidRPr="00FE13EB">
        <w:rPr>
          <w:b/>
          <w:i/>
          <w:noProof/>
          <w:color w:val="2B579A"/>
          <w:szCs w:val="22"/>
          <w:shd w:val="clear" w:color="auto" w:fill="E6E6E6"/>
          <w:lang w:val="en-US"/>
        </w:rPr>
        <mc:AlternateContent>
          <mc:Choice Requires="wps">
            <w:drawing>
              <wp:anchor distT="0" distB="0" distL="114300" distR="114300" simplePos="0" relativeHeight="251658245" behindDoc="0" locked="0" layoutInCell="1" allowOverlap="1" wp14:anchorId="00DF0E23" wp14:editId="082DFE14">
                <wp:simplePos x="0" y="0"/>
                <wp:positionH relativeFrom="column">
                  <wp:posOffset>690245</wp:posOffset>
                </wp:positionH>
                <wp:positionV relativeFrom="paragraph">
                  <wp:posOffset>5080</wp:posOffset>
                </wp:positionV>
                <wp:extent cx="2676525" cy="25590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5D640" w14:textId="77777777" w:rsidR="00D44B08" w:rsidRPr="001853D7" w:rsidRDefault="00D44B08" w:rsidP="00B318CD">
                            <w:pPr>
                              <w:jc w:val="center"/>
                              <w:rPr>
                                <w:szCs w:val="22"/>
                                <w:lang w:val="da-DK"/>
                              </w:rPr>
                            </w:pPr>
                            <w:r w:rsidRPr="001853D7">
                              <w:rPr>
                                <w:szCs w:val="22"/>
                                <w:lang w:val="da-DK"/>
                              </w:rPr>
                              <w:t>Omalizumab eller placebo administreret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F0E23" id="Text Box 57" o:spid="_x0000_s1119" type="#_x0000_t202" style="position:absolute;margin-left:54.35pt;margin-top:.4pt;width:210.75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a+QEAANIDAAAOAAAAZHJzL2Uyb0RvYy54bWysU8tu2zAQvBfoPxC817IFy6kF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" stroked="f">
                <v:textbox>
                  <w:txbxContent>
                    <w:p w14:paraId="6F55D640" w14:textId="77777777" w:rsidR="00D44B08" w:rsidRPr="001853D7" w:rsidRDefault="00D44B08" w:rsidP="00B318CD">
                      <w:pPr>
                        <w:jc w:val="center"/>
                        <w:rPr>
                          <w:szCs w:val="22"/>
                          <w:lang w:val="da-DK"/>
                        </w:rPr>
                      </w:pPr>
                      <w:r w:rsidRPr="001853D7">
                        <w:rPr>
                          <w:szCs w:val="22"/>
                          <w:lang w:val="da-DK"/>
                        </w:rPr>
                        <w:t>Omalizumab eller placebo administreret</w:t>
                      </w:r>
                    </w:p>
                  </w:txbxContent>
                </v:textbox>
              </v:shape>
            </w:pict>
          </mc:Fallback>
        </mc:AlternateContent>
      </w:r>
    </w:p>
    <w:p w14:paraId="7C41CE47" w14:textId="77777777" w:rsidR="00B318CD" w:rsidRPr="00FE13EB" w:rsidRDefault="00B318CD" w:rsidP="005F2302">
      <w:pPr>
        <w:keepNext/>
        <w:spacing w:line="240" w:lineRule="auto"/>
        <w:rPr>
          <w:lang w:val="da-DK"/>
        </w:rPr>
      </w:pPr>
    </w:p>
    <w:p w14:paraId="03937BDF" w14:textId="77777777" w:rsidR="00B318CD" w:rsidRPr="00FE13EB" w:rsidRDefault="00B318CD" w:rsidP="005F2302">
      <w:pPr>
        <w:pStyle w:val="NormalWeb"/>
        <w:spacing w:line="240" w:lineRule="auto"/>
        <w:rPr>
          <w:i/>
          <w:color w:val="000000"/>
          <w:kern w:val="24"/>
          <w:sz w:val="16"/>
          <w:szCs w:val="16"/>
        </w:rPr>
      </w:pPr>
      <w:r w:rsidRPr="00FE13EB">
        <w:rPr>
          <w:color w:val="000000"/>
          <w:kern w:val="24"/>
          <w:sz w:val="16"/>
          <w:szCs w:val="16"/>
        </w:rPr>
        <w:t>BOCF=</w:t>
      </w:r>
      <w:r w:rsidRPr="00FE13EB">
        <w:t xml:space="preserve"> </w:t>
      </w:r>
      <w:r w:rsidRPr="00FE13EB">
        <w:rPr>
          <w:i/>
          <w:color w:val="000000"/>
          <w:kern w:val="24"/>
          <w:sz w:val="16"/>
          <w:szCs w:val="16"/>
        </w:rPr>
        <w:t>baseline observation carried forward</w:t>
      </w:r>
      <w:r w:rsidRPr="00FE13EB">
        <w:rPr>
          <w:color w:val="000000"/>
          <w:kern w:val="24"/>
          <w:sz w:val="16"/>
          <w:szCs w:val="16"/>
        </w:rPr>
        <w:t xml:space="preserve">; mITT=modificeret </w:t>
      </w:r>
      <w:r w:rsidRPr="00FE13EB">
        <w:rPr>
          <w:i/>
          <w:color w:val="000000"/>
          <w:kern w:val="24"/>
          <w:sz w:val="16"/>
          <w:szCs w:val="16"/>
        </w:rPr>
        <w:t>intent-to-treat</w:t>
      </w:r>
    </w:p>
    <w:p w14:paraId="4C03DA13" w14:textId="77777777" w:rsidR="00B318CD" w:rsidRPr="0075791D" w:rsidRDefault="00B318CD" w:rsidP="005F2302">
      <w:pPr>
        <w:pStyle w:val="Text"/>
        <w:spacing w:before="0"/>
        <w:rPr>
          <w:sz w:val="22"/>
          <w:szCs w:val="22"/>
          <w:lang w:val="en-GB"/>
        </w:rPr>
      </w:pPr>
    </w:p>
    <w:p w14:paraId="0BB45893" w14:textId="77777777" w:rsidR="00B318CD" w:rsidRPr="009C6CEA" w:rsidRDefault="00B318CD" w:rsidP="005F2302">
      <w:pPr>
        <w:tabs>
          <w:tab w:val="clear" w:pos="567"/>
        </w:tabs>
        <w:spacing w:line="240" w:lineRule="auto"/>
        <w:rPr>
          <w:szCs w:val="22"/>
          <w:lang w:val="da-DK"/>
        </w:rPr>
      </w:pPr>
      <w:r w:rsidRPr="009C6CEA">
        <w:rPr>
          <w:szCs w:val="22"/>
          <w:lang w:val="da-DK"/>
        </w:rPr>
        <w:t>Effektresultaterne ved behandlingsuge 24 var sammenlignelig med resultaterne ved uge 12:</w:t>
      </w:r>
    </w:p>
    <w:p w14:paraId="2EE5891C" w14:textId="77777777" w:rsidR="00B318CD" w:rsidRPr="009C6CEA" w:rsidRDefault="00B318CD" w:rsidP="005F2302">
      <w:pPr>
        <w:tabs>
          <w:tab w:val="clear" w:pos="567"/>
        </w:tabs>
        <w:spacing w:line="240" w:lineRule="auto"/>
        <w:rPr>
          <w:szCs w:val="22"/>
          <w:lang w:val="da-DK"/>
        </w:rPr>
      </w:pPr>
      <w:r w:rsidRPr="009C6CEA">
        <w:rPr>
          <w:szCs w:val="22"/>
          <w:lang w:val="da-DK"/>
        </w:rPr>
        <w:t>I studie 1 og 3 var det gennemsnitlige fald i ugentlig score for sværhedsgrad af kløe ved 300 mg henholdsvis 9,8 og 8,6, andelen af patienter med UAS7≤6 var henholdsvis 61,7 % og 55,6 %, og antallet af patienter med komplet respons (UAS7=0) var henholdsvis 48,1 % og 42,5 % (alle p&lt;0,0001 ved sammenligning med placebo).</w:t>
      </w:r>
    </w:p>
    <w:p w14:paraId="1CD96953" w14:textId="77777777" w:rsidR="00B318CD" w:rsidRPr="009C6CEA" w:rsidRDefault="00B318CD" w:rsidP="005F2302">
      <w:pPr>
        <w:tabs>
          <w:tab w:val="clear" w:pos="567"/>
        </w:tabs>
        <w:spacing w:line="240" w:lineRule="auto"/>
        <w:rPr>
          <w:szCs w:val="22"/>
          <w:lang w:val="da-DK"/>
        </w:rPr>
      </w:pPr>
    </w:p>
    <w:p w14:paraId="487316D1" w14:textId="5588435E" w:rsidR="00B318CD" w:rsidRPr="009C6CEA" w:rsidRDefault="00B318CD" w:rsidP="005F2302">
      <w:pPr>
        <w:tabs>
          <w:tab w:val="clear" w:pos="567"/>
        </w:tabs>
        <w:spacing w:line="240" w:lineRule="auto"/>
        <w:rPr>
          <w:szCs w:val="22"/>
          <w:lang w:val="da-DK"/>
        </w:rPr>
      </w:pPr>
      <w:r w:rsidRPr="009C6CEA">
        <w:rPr>
          <w:szCs w:val="22"/>
          <w:lang w:val="da-DK"/>
        </w:rPr>
        <w:t xml:space="preserve">Data fra kliniske studier med unge (12 til 17 år) inkluderer i alt 39 patienter, hvoraf 11 fik 300 mg. Der er tilgængelige resultater for 300 mg for 9 patienter ved uge 12 og 6 patienter ved uge 24, og de viser et tilsvarende respons af omalizumab-behandling som hos den voksne population. Den gennemsnitlige ændring fra </w:t>
      </w:r>
      <w:r w:rsidRPr="009C6CEA">
        <w:rPr>
          <w:i/>
          <w:szCs w:val="22"/>
          <w:lang w:val="da-DK"/>
        </w:rPr>
        <w:t>baseline</w:t>
      </w:r>
      <w:r w:rsidRPr="009C6CEA">
        <w:rPr>
          <w:szCs w:val="22"/>
          <w:lang w:val="da-DK"/>
        </w:rPr>
        <w:t xml:space="preserve"> i ugentlig score for sværhedsgrad af kløe viste en reduktion på 8,25 ved uge 12 og på 8,95 ved uge 24. Responsraten var 33 % ved uge 12 og 67 % ved uge 24 for UAS7=0, og 56 % ved uge 12 og 67 % ved uge 24 for UAS7≤6.</w:t>
      </w:r>
    </w:p>
    <w:p w14:paraId="678D596B" w14:textId="79D57BDF" w:rsidR="00020829" w:rsidRPr="009C6CEA" w:rsidRDefault="00020829" w:rsidP="005F2302">
      <w:pPr>
        <w:tabs>
          <w:tab w:val="clear" w:pos="567"/>
        </w:tabs>
        <w:spacing w:line="240" w:lineRule="auto"/>
        <w:rPr>
          <w:szCs w:val="22"/>
          <w:lang w:val="da-DK"/>
        </w:rPr>
      </w:pPr>
    </w:p>
    <w:p w14:paraId="3DDEA0D2" w14:textId="4C85E164" w:rsidR="00020829" w:rsidRPr="00FE13EB" w:rsidRDefault="00020829" w:rsidP="005F2302">
      <w:pPr>
        <w:tabs>
          <w:tab w:val="clear" w:pos="567"/>
        </w:tabs>
        <w:spacing w:line="240" w:lineRule="auto"/>
        <w:rPr>
          <w:lang w:val="da-DK"/>
        </w:rPr>
      </w:pPr>
      <w:r w:rsidRPr="00FE13EB">
        <w:rPr>
          <w:lang w:val="da-DK"/>
        </w:rPr>
        <w:t>I et 48-ugers studie blev 206 patienter i alderen </w:t>
      </w:r>
      <w:r w:rsidR="00551F82">
        <w:rPr>
          <w:lang w:val="da-DK"/>
        </w:rPr>
        <w:t>12</w:t>
      </w:r>
      <w:r w:rsidRPr="00FE13EB">
        <w:rPr>
          <w:lang w:val="da-DK"/>
        </w:rPr>
        <w:t> til 75 år inkluderet i en 24-ugers åben behandlingsperiode med omalizumab 300 mg hver 4</w:t>
      </w:r>
      <w:r w:rsidR="00786554" w:rsidRPr="00FE13EB">
        <w:rPr>
          <w:lang w:val="da-DK"/>
        </w:rPr>
        <w:t>.</w:t>
      </w:r>
      <w:r w:rsidRPr="00FE13EB">
        <w:rPr>
          <w:lang w:val="da-DK"/>
        </w:rPr>
        <w:t> uge. Patienter, der responderede på behandling i denne åbne periode, blev herefter randomisere</w:t>
      </w:r>
      <w:r w:rsidR="00786554" w:rsidRPr="00FE13EB">
        <w:rPr>
          <w:lang w:val="da-DK"/>
        </w:rPr>
        <w:t>t</w:t>
      </w:r>
      <w:r w:rsidRPr="00FE13EB">
        <w:rPr>
          <w:lang w:val="da-DK"/>
        </w:rPr>
        <w:t xml:space="preserve"> til at få omalizumab 300 mg (81 patienter) eller placebo (53 patienter) hver 4. uge i yderligere 24 uger.</w:t>
      </w:r>
    </w:p>
    <w:p w14:paraId="20CC707B" w14:textId="77777777" w:rsidR="00020829" w:rsidRPr="00FE13EB" w:rsidRDefault="00020829" w:rsidP="005F2302">
      <w:pPr>
        <w:tabs>
          <w:tab w:val="clear" w:pos="567"/>
        </w:tabs>
        <w:spacing w:line="240" w:lineRule="auto"/>
        <w:rPr>
          <w:lang w:val="da-DK"/>
        </w:rPr>
      </w:pPr>
    </w:p>
    <w:p w14:paraId="0DFE1EDD" w14:textId="5872BEB6" w:rsidR="00020829" w:rsidRPr="00FE13EB" w:rsidRDefault="00020829" w:rsidP="005F2302">
      <w:pPr>
        <w:tabs>
          <w:tab w:val="clear" w:pos="567"/>
        </w:tabs>
        <w:spacing w:line="240" w:lineRule="auto"/>
        <w:rPr>
          <w:lang w:val="da-DK"/>
        </w:rPr>
      </w:pPr>
      <w:r w:rsidRPr="00FE13EB">
        <w:rPr>
          <w:lang w:val="da-DK"/>
        </w:rPr>
        <w:t xml:space="preserve">Ud af de patienter, der </w:t>
      </w:r>
      <w:r w:rsidR="00BB0DE7" w:rsidRPr="00FE13EB">
        <w:rPr>
          <w:lang w:val="da-DK"/>
        </w:rPr>
        <w:t>ved</w:t>
      </w:r>
      <w:r w:rsidRPr="00FE13EB">
        <w:rPr>
          <w:lang w:val="da-DK"/>
        </w:rPr>
        <w:t xml:space="preserve">blev </w:t>
      </w:r>
      <w:r w:rsidR="00BB0DE7" w:rsidRPr="00FE13EB">
        <w:rPr>
          <w:lang w:val="da-DK"/>
        </w:rPr>
        <w:t>i</w:t>
      </w:r>
      <w:r w:rsidRPr="00FE13EB">
        <w:rPr>
          <w:lang w:val="da-DK"/>
        </w:rPr>
        <w:t xml:space="preserve"> behandling med omalizumab i 48 uger, oplevede 21 % klinisk forværring (UAS7-</w:t>
      </w:r>
      <w:r w:rsidRPr="00FE13EB">
        <w:rPr>
          <w:i/>
          <w:iCs/>
          <w:lang w:val="da-DK"/>
        </w:rPr>
        <w:t>score</w:t>
      </w:r>
      <w:r w:rsidRPr="00FE13EB">
        <w:rPr>
          <w:lang w:val="da-DK"/>
        </w:rPr>
        <w:t xml:space="preserve"> ≥12 i mindst 2</w:t>
      </w:r>
      <w:r w:rsidR="00ED69AC" w:rsidRPr="00FE13EB">
        <w:rPr>
          <w:lang w:val="da-DK"/>
        </w:rPr>
        <w:t> </w:t>
      </w:r>
      <w:r w:rsidRPr="00FE13EB">
        <w:rPr>
          <w:lang w:val="da-DK"/>
        </w:rPr>
        <w:t xml:space="preserve">sammenhængende </w:t>
      </w:r>
      <w:r w:rsidR="00BB0DE7" w:rsidRPr="00FE13EB">
        <w:rPr>
          <w:lang w:val="da-DK"/>
        </w:rPr>
        <w:t xml:space="preserve">uger </w:t>
      </w:r>
      <w:r w:rsidRPr="00FE13EB">
        <w:rPr>
          <w:lang w:val="da-DK"/>
        </w:rPr>
        <w:t>post-randomisering mellem uge 24 og 48), versus 60,4 % af patienter</w:t>
      </w:r>
      <w:r w:rsidR="00BB0DE7" w:rsidRPr="00FE13EB">
        <w:rPr>
          <w:lang w:val="da-DK"/>
        </w:rPr>
        <w:t>ne</w:t>
      </w:r>
      <w:r w:rsidRPr="00FE13EB">
        <w:rPr>
          <w:lang w:val="da-DK"/>
        </w:rPr>
        <w:t xml:space="preserve"> behandlet med placebo i uge 48 (forskel </w:t>
      </w:r>
      <w:r w:rsidRPr="00FE13EB">
        <w:rPr>
          <w:rFonts w:ascii="Symbol" w:eastAsia="Symbol" w:hAnsi="Symbol" w:cs="Symbol"/>
          <w:szCs w:val="22"/>
        </w:rPr>
        <w:t></w:t>
      </w:r>
      <w:r w:rsidRPr="00FE13EB">
        <w:rPr>
          <w:lang w:val="da-DK"/>
        </w:rPr>
        <w:t xml:space="preserve">39,4 %, p&lt;0,0001, 95 % CI: </w:t>
      </w:r>
      <w:r w:rsidRPr="00FE13EB">
        <w:rPr>
          <w:rFonts w:ascii="Symbol" w:eastAsia="Symbol" w:hAnsi="Symbol" w:cs="Symbol"/>
          <w:szCs w:val="22"/>
        </w:rPr>
        <w:t></w:t>
      </w:r>
      <w:r w:rsidRPr="00FE13EB">
        <w:rPr>
          <w:szCs w:val="22"/>
          <w:lang w:val="da-DK"/>
        </w:rPr>
        <w:t xml:space="preserve">54,5 %, </w:t>
      </w:r>
      <w:r w:rsidRPr="00FE13EB">
        <w:rPr>
          <w:rFonts w:ascii="Symbol" w:eastAsia="Symbol" w:hAnsi="Symbol" w:cs="Symbol"/>
          <w:szCs w:val="22"/>
        </w:rPr>
        <w:t></w:t>
      </w:r>
      <w:r w:rsidRPr="00FE13EB">
        <w:rPr>
          <w:szCs w:val="22"/>
          <w:lang w:val="da-DK"/>
        </w:rPr>
        <w:t>22,5 %).</w:t>
      </w:r>
    </w:p>
    <w:p w14:paraId="023F25F3" w14:textId="77777777" w:rsidR="00B318CD" w:rsidRPr="00FE13EB" w:rsidRDefault="00B318CD" w:rsidP="005F2302">
      <w:pPr>
        <w:tabs>
          <w:tab w:val="clear" w:pos="567"/>
        </w:tabs>
        <w:spacing w:line="240" w:lineRule="auto"/>
        <w:rPr>
          <w:szCs w:val="22"/>
          <w:lang w:val="da-DK"/>
        </w:rPr>
      </w:pPr>
    </w:p>
    <w:p w14:paraId="4B9F7C78" w14:textId="77777777" w:rsidR="00B318CD" w:rsidRPr="00FE13EB" w:rsidRDefault="00B318CD" w:rsidP="005F2302">
      <w:pPr>
        <w:keepNext/>
        <w:tabs>
          <w:tab w:val="clear" w:pos="567"/>
        </w:tabs>
        <w:spacing w:line="240" w:lineRule="auto"/>
        <w:rPr>
          <w:szCs w:val="22"/>
          <w:lang w:val="da-DK"/>
        </w:rPr>
      </w:pPr>
      <w:r w:rsidRPr="00FE13EB">
        <w:rPr>
          <w:b/>
          <w:szCs w:val="22"/>
          <w:lang w:val="da-DK"/>
        </w:rPr>
        <w:t>5.2</w:t>
      </w:r>
      <w:r w:rsidRPr="00FE13EB">
        <w:rPr>
          <w:b/>
          <w:szCs w:val="22"/>
          <w:lang w:val="da-DK"/>
        </w:rPr>
        <w:tab/>
        <w:t>Farmakokinetiske egenskaber</w:t>
      </w:r>
    </w:p>
    <w:p w14:paraId="4076F358" w14:textId="77777777" w:rsidR="00B318CD" w:rsidRPr="00FE13EB" w:rsidRDefault="00B318CD" w:rsidP="005F2302">
      <w:pPr>
        <w:pStyle w:val="TextTegnTegnTegn"/>
        <w:keepNext/>
        <w:spacing w:before="0"/>
        <w:jc w:val="left"/>
        <w:rPr>
          <w:sz w:val="22"/>
          <w:szCs w:val="22"/>
          <w:lang w:val="da-DK"/>
        </w:rPr>
      </w:pPr>
    </w:p>
    <w:p w14:paraId="2E624917" w14:textId="6A9C5F0E" w:rsidR="00B318CD" w:rsidRPr="00FE13EB" w:rsidRDefault="00B318CD" w:rsidP="005F2302">
      <w:pPr>
        <w:pStyle w:val="TextTegnTegnTegn"/>
        <w:spacing w:before="0"/>
        <w:jc w:val="left"/>
        <w:rPr>
          <w:color w:val="000000"/>
          <w:sz w:val="22"/>
          <w:szCs w:val="22"/>
          <w:lang w:val="da-DK"/>
        </w:rPr>
      </w:pPr>
      <w:r w:rsidRPr="00FE13EB">
        <w:rPr>
          <w:sz w:val="22"/>
          <w:szCs w:val="22"/>
          <w:lang w:val="da-DK"/>
        </w:rPr>
        <w:t xml:space="preserve">Omalizumabs farmakokinetik er blevet undersøgt hos voksne og unge patienter med allergisk astma samt hos voksne </w:t>
      </w:r>
      <w:r w:rsidR="005F7579" w:rsidRPr="00FE13EB">
        <w:rPr>
          <w:sz w:val="22"/>
          <w:szCs w:val="22"/>
          <w:lang w:val="da-DK"/>
        </w:rPr>
        <w:t xml:space="preserve">patienter med KRSmNP </w:t>
      </w:r>
      <w:r w:rsidRPr="00FE13EB">
        <w:rPr>
          <w:sz w:val="22"/>
          <w:szCs w:val="22"/>
          <w:lang w:val="da-DK"/>
        </w:rPr>
        <w:t xml:space="preserve">og </w:t>
      </w:r>
      <w:r w:rsidR="005F7579" w:rsidRPr="00FE13EB">
        <w:rPr>
          <w:sz w:val="22"/>
          <w:szCs w:val="22"/>
          <w:lang w:val="da-DK"/>
        </w:rPr>
        <w:t xml:space="preserve">voksne og </w:t>
      </w:r>
      <w:r w:rsidRPr="00FE13EB">
        <w:rPr>
          <w:sz w:val="22"/>
          <w:szCs w:val="22"/>
          <w:lang w:val="da-DK"/>
        </w:rPr>
        <w:t xml:space="preserve">unge patienter med CSU. Omalizumabs generelle farmakokinetiske karakteristika er sammenlignelige i disse </w:t>
      </w:r>
      <w:r w:rsidR="005F7579" w:rsidRPr="00FE13EB">
        <w:rPr>
          <w:sz w:val="22"/>
          <w:szCs w:val="22"/>
          <w:lang w:val="da-DK"/>
        </w:rPr>
        <w:t>patient</w:t>
      </w:r>
      <w:r w:rsidRPr="00FE13EB">
        <w:rPr>
          <w:sz w:val="22"/>
          <w:szCs w:val="22"/>
          <w:lang w:val="da-DK"/>
        </w:rPr>
        <w:t>populationer.</w:t>
      </w:r>
    </w:p>
    <w:p w14:paraId="0B9AD432" w14:textId="77777777" w:rsidR="00B318CD" w:rsidRPr="00FE13EB" w:rsidRDefault="00B318CD" w:rsidP="005F2302">
      <w:pPr>
        <w:pStyle w:val="TextTegnTegnTegn"/>
        <w:spacing w:before="0"/>
        <w:jc w:val="left"/>
        <w:rPr>
          <w:sz w:val="22"/>
          <w:szCs w:val="22"/>
          <w:lang w:val="da-DK"/>
        </w:rPr>
      </w:pPr>
    </w:p>
    <w:p w14:paraId="4DCB37AA" w14:textId="77777777" w:rsidR="00B318CD" w:rsidRPr="00FE13EB" w:rsidRDefault="00B318CD" w:rsidP="005F2302">
      <w:pPr>
        <w:keepNext/>
        <w:keepLines/>
        <w:spacing w:line="240" w:lineRule="auto"/>
        <w:rPr>
          <w:u w:val="single"/>
          <w:lang w:val="da-DK"/>
        </w:rPr>
      </w:pPr>
      <w:r w:rsidRPr="00FE13EB">
        <w:rPr>
          <w:u w:val="single"/>
          <w:lang w:val="da-DK"/>
        </w:rPr>
        <w:lastRenderedPageBreak/>
        <w:t>Absorption</w:t>
      </w:r>
    </w:p>
    <w:p w14:paraId="082342C3" w14:textId="77777777" w:rsidR="007C019B" w:rsidRPr="00FE13EB" w:rsidRDefault="007C019B" w:rsidP="005F2302">
      <w:pPr>
        <w:pStyle w:val="TextTegnTegnTegn"/>
        <w:keepNext/>
        <w:spacing w:before="0"/>
        <w:jc w:val="left"/>
        <w:rPr>
          <w:sz w:val="22"/>
          <w:szCs w:val="22"/>
          <w:lang w:val="da-DK"/>
        </w:rPr>
      </w:pPr>
    </w:p>
    <w:p w14:paraId="4BC4E9B0" w14:textId="77777777" w:rsidR="00B318CD" w:rsidRPr="00FE13EB" w:rsidRDefault="00B318CD" w:rsidP="005F2302">
      <w:pPr>
        <w:pStyle w:val="TextTegnTegnTegn"/>
        <w:spacing w:before="0"/>
        <w:jc w:val="left"/>
        <w:rPr>
          <w:sz w:val="22"/>
          <w:szCs w:val="22"/>
          <w:lang w:val="da-DK"/>
        </w:rPr>
      </w:pPr>
      <w:r w:rsidRPr="00FE13EB">
        <w:rPr>
          <w:sz w:val="22"/>
          <w:szCs w:val="22"/>
          <w:lang w:val="da-DK"/>
        </w:rPr>
        <w:t>Efter subkutan administration absorberes omalizumab med en gennemsnitlig absolut biotilgængelighed på 62 %. Efter en enkelt subkutan dosis hos voksne og unge patienter med astma eller CSU blev omalizumab absorberet langsomt, idet peakkoncentrationer af serum blev opnået efter gennemsnitligt 6</w:t>
      </w:r>
      <w:r w:rsidRPr="00FE13EB">
        <w:rPr>
          <w:sz w:val="22"/>
          <w:szCs w:val="22"/>
          <w:lang w:val="da-DK"/>
        </w:rPr>
        <w:noBreakHyphen/>
        <w:t>8 dage. Efter multiple doser af omalizumab hos patienter med astma blev arealerne under koncentrations-tidskurven for serum fra dag 0 til dag 14 i ligevægtstilstand seksdoblet sammenlignet med arealerne efter den første dosis.</w:t>
      </w:r>
    </w:p>
    <w:p w14:paraId="5C45DD47" w14:textId="77777777" w:rsidR="00B318CD" w:rsidRPr="00FE13EB" w:rsidRDefault="00B318CD" w:rsidP="005F2302">
      <w:pPr>
        <w:pStyle w:val="TextTegnTegnTegn"/>
        <w:spacing w:before="0"/>
        <w:jc w:val="left"/>
        <w:rPr>
          <w:sz w:val="22"/>
          <w:szCs w:val="22"/>
          <w:lang w:val="da-DK"/>
        </w:rPr>
      </w:pPr>
    </w:p>
    <w:p w14:paraId="7F46CC8C" w14:textId="77777777" w:rsidR="00B318CD" w:rsidRPr="00FE13EB" w:rsidRDefault="00B318CD" w:rsidP="005F2302">
      <w:pPr>
        <w:pStyle w:val="TextTegnTegnTegn"/>
        <w:spacing w:before="0"/>
        <w:jc w:val="left"/>
        <w:rPr>
          <w:sz w:val="22"/>
          <w:szCs w:val="22"/>
          <w:lang w:val="da-DK"/>
        </w:rPr>
      </w:pPr>
      <w:r w:rsidRPr="00FE13EB">
        <w:rPr>
          <w:sz w:val="22"/>
          <w:szCs w:val="22"/>
          <w:lang w:val="da-DK"/>
        </w:rPr>
        <w:t>Omalizumabs farmakokinetik er lineær ved doser over 0,5 mg/kg. Efter doser på 75 mg, 150 mg eller 300 mg hver 4. uge hos patienter med CSU steg omalizumabs dalserumkoncentration proportionalt med dosisniveauet.</w:t>
      </w:r>
    </w:p>
    <w:p w14:paraId="5A221C4E" w14:textId="77777777" w:rsidR="00B318CD" w:rsidRPr="00FE13EB" w:rsidRDefault="00B318CD" w:rsidP="005F2302">
      <w:pPr>
        <w:pStyle w:val="TextTegnTegnTegn"/>
        <w:spacing w:before="0"/>
        <w:jc w:val="left"/>
        <w:rPr>
          <w:sz w:val="22"/>
          <w:szCs w:val="22"/>
          <w:lang w:val="da-DK"/>
        </w:rPr>
      </w:pPr>
    </w:p>
    <w:p w14:paraId="69A4C981" w14:textId="77777777" w:rsidR="00B318CD" w:rsidRPr="00FE13EB" w:rsidRDefault="00B318CD" w:rsidP="005F2302">
      <w:pPr>
        <w:pStyle w:val="TextTegnTegnTegn"/>
        <w:spacing w:before="0"/>
        <w:jc w:val="left"/>
        <w:rPr>
          <w:sz w:val="22"/>
          <w:szCs w:val="22"/>
          <w:lang w:val="da-DK"/>
        </w:rPr>
      </w:pPr>
      <w:r w:rsidRPr="00FE13EB">
        <w:rPr>
          <w:sz w:val="22"/>
          <w:szCs w:val="22"/>
          <w:lang w:val="da-DK"/>
        </w:rPr>
        <w:t>Administration af Xolair fremstillet som en lyofiliseret eller som en flydende formulering resulterede i sammenlignelige serumkoncentration/tid-profiler for omalizumab.</w:t>
      </w:r>
    </w:p>
    <w:p w14:paraId="71D34CA7" w14:textId="77777777" w:rsidR="00B318CD" w:rsidRPr="00FE13EB" w:rsidRDefault="00B318CD" w:rsidP="005F2302">
      <w:pPr>
        <w:pStyle w:val="TextTegnTegnTegn"/>
        <w:spacing w:before="0"/>
        <w:jc w:val="left"/>
        <w:rPr>
          <w:sz w:val="22"/>
          <w:szCs w:val="22"/>
          <w:lang w:val="da-DK"/>
        </w:rPr>
      </w:pPr>
    </w:p>
    <w:p w14:paraId="523086FF" w14:textId="77777777" w:rsidR="00B318CD" w:rsidRPr="00FE13EB" w:rsidRDefault="00B318CD" w:rsidP="005F2302">
      <w:pPr>
        <w:keepNext/>
        <w:keepLines/>
        <w:spacing w:line="240" w:lineRule="auto"/>
        <w:rPr>
          <w:u w:val="single"/>
          <w:lang w:val="da-DK"/>
        </w:rPr>
      </w:pPr>
      <w:r w:rsidRPr="00FE13EB">
        <w:rPr>
          <w:u w:val="single"/>
          <w:lang w:val="da-DK"/>
        </w:rPr>
        <w:t>Fordeling</w:t>
      </w:r>
    </w:p>
    <w:p w14:paraId="2AB7C6DF" w14:textId="77777777" w:rsidR="007C019B" w:rsidRPr="00FE13EB" w:rsidRDefault="007C019B" w:rsidP="005F2302">
      <w:pPr>
        <w:pStyle w:val="TextTegnTegnTegn"/>
        <w:keepNext/>
        <w:spacing w:before="0"/>
        <w:jc w:val="left"/>
        <w:rPr>
          <w:color w:val="000000"/>
          <w:sz w:val="22"/>
          <w:szCs w:val="22"/>
          <w:lang w:val="da-DK"/>
        </w:rPr>
      </w:pPr>
    </w:p>
    <w:p w14:paraId="67551181" w14:textId="77777777" w:rsidR="00B318CD" w:rsidRPr="00FE13EB" w:rsidRDefault="00B318CD" w:rsidP="005F2302">
      <w:pPr>
        <w:pStyle w:val="TextTegnTegnTegn"/>
        <w:spacing w:before="0"/>
        <w:jc w:val="left"/>
        <w:rPr>
          <w:sz w:val="22"/>
          <w:szCs w:val="22"/>
          <w:lang w:val="da-DK"/>
        </w:rPr>
      </w:pPr>
      <w:r w:rsidRPr="00FE13EB">
        <w:rPr>
          <w:i/>
          <w:color w:val="000000"/>
          <w:sz w:val="22"/>
          <w:szCs w:val="22"/>
          <w:lang w:val="da-DK"/>
        </w:rPr>
        <w:t>In vitro</w:t>
      </w:r>
      <w:r w:rsidRPr="00FE13EB">
        <w:rPr>
          <w:color w:val="000000"/>
          <w:sz w:val="22"/>
          <w:szCs w:val="22"/>
          <w:lang w:val="da-DK"/>
        </w:rPr>
        <w:t xml:space="preserve"> danner </w:t>
      </w:r>
      <w:r w:rsidRPr="00FE13EB">
        <w:rPr>
          <w:sz w:val="22"/>
          <w:szCs w:val="22"/>
          <w:lang w:val="da-DK"/>
        </w:rPr>
        <w:t xml:space="preserve">omalizumab komplekser af begrænset størrelse med IgE. Præcipiterende komplekser og komplekser med en molekylevægt på over én million dalton er ikke observeret </w:t>
      </w:r>
      <w:r w:rsidRPr="00FE13EB">
        <w:rPr>
          <w:i/>
          <w:iCs/>
          <w:sz w:val="22"/>
          <w:szCs w:val="22"/>
          <w:lang w:val="da-DK"/>
        </w:rPr>
        <w:t>in vitro</w:t>
      </w:r>
      <w:r w:rsidRPr="00FE13EB">
        <w:rPr>
          <w:sz w:val="22"/>
          <w:szCs w:val="22"/>
          <w:lang w:val="da-DK"/>
        </w:rPr>
        <w:t xml:space="preserve"> eller </w:t>
      </w:r>
      <w:r w:rsidRPr="00FE13EB">
        <w:rPr>
          <w:i/>
          <w:iCs/>
          <w:sz w:val="22"/>
          <w:szCs w:val="22"/>
          <w:lang w:val="da-DK"/>
        </w:rPr>
        <w:t>in vivo</w:t>
      </w:r>
      <w:r w:rsidRPr="00FE13EB">
        <w:rPr>
          <w:sz w:val="22"/>
          <w:szCs w:val="22"/>
          <w:lang w:val="da-DK"/>
        </w:rPr>
        <w:t>. Baseret på farmakokinetiske populationsanalyser var fordelingen af omalizumab sammenlignelig hos patienter med allergisk astma og patienter med CSU. Den tilsyneladende fordelingsvolumen hos patienter med astma efter subkutan administration var 78 ± 32 ml/kg.</w:t>
      </w:r>
    </w:p>
    <w:p w14:paraId="458D806B" w14:textId="77777777" w:rsidR="00B318CD" w:rsidRPr="00FE13EB" w:rsidRDefault="00B318CD" w:rsidP="005F2302">
      <w:pPr>
        <w:pStyle w:val="TextTegnTegnTegn"/>
        <w:spacing w:before="0"/>
        <w:jc w:val="left"/>
        <w:rPr>
          <w:sz w:val="22"/>
          <w:szCs w:val="22"/>
          <w:lang w:val="da-DK"/>
        </w:rPr>
      </w:pPr>
    </w:p>
    <w:p w14:paraId="60845AB1" w14:textId="77777777" w:rsidR="00B318CD" w:rsidRPr="00FE13EB" w:rsidRDefault="00B318CD" w:rsidP="005F2302">
      <w:pPr>
        <w:keepNext/>
        <w:keepLines/>
        <w:spacing w:line="240" w:lineRule="auto"/>
        <w:rPr>
          <w:u w:val="single"/>
          <w:lang w:val="da-DK"/>
        </w:rPr>
      </w:pPr>
      <w:r w:rsidRPr="00FE13EB">
        <w:rPr>
          <w:u w:val="single"/>
          <w:lang w:val="da-DK"/>
        </w:rPr>
        <w:t>Elimination</w:t>
      </w:r>
    </w:p>
    <w:p w14:paraId="50981FA0" w14:textId="77777777" w:rsidR="007C019B" w:rsidRPr="00FE13EB" w:rsidRDefault="007C019B" w:rsidP="005F2302">
      <w:pPr>
        <w:pStyle w:val="TextTegnTegnTegn"/>
        <w:keepNext/>
        <w:spacing w:before="0"/>
        <w:jc w:val="left"/>
        <w:rPr>
          <w:iCs/>
          <w:sz w:val="22"/>
          <w:szCs w:val="22"/>
          <w:lang w:val="da-DK"/>
        </w:rPr>
      </w:pPr>
    </w:p>
    <w:p w14:paraId="77022978" w14:textId="77777777" w:rsidR="00B318CD" w:rsidRPr="00FE13EB" w:rsidRDefault="00B318CD" w:rsidP="005F2302">
      <w:pPr>
        <w:pStyle w:val="TextTegnTegnTegn"/>
        <w:spacing w:before="0"/>
        <w:jc w:val="left"/>
        <w:rPr>
          <w:sz w:val="22"/>
          <w:szCs w:val="22"/>
          <w:lang w:val="da-DK"/>
        </w:rPr>
      </w:pPr>
      <w:r w:rsidRPr="00FE13EB">
        <w:rPr>
          <w:i/>
          <w:iCs/>
          <w:sz w:val="22"/>
          <w:szCs w:val="22"/>
          <w:lang w:val="da-DK"/>
        </w:rPr>
        <w:t>Clearance</w:t>
      </w:r>
      <w:r w:rsidRPr="00FE13EB">
        <w:rPr>
          <w:sz w:val="22"/>
          <w:szCs w:val="22"/>
          <w:lang w:val="da-DK"/>
        </w:rPr>
        <w:t xml:space="preserve"> af omalizumab omfatter IgG-clearanceprocesser samt </w:t>
      </w:r>
      <w:r w:rsidRPr="00FE13EB">
        <w:rPr>
          <w:i/>
          <w:iCs/>
          <w:sz w:val="22"/>
          <w:szCs w:val="22"/>
          <w:lang w:val="da-DK"/>
        </w:rPr>
        <w:t>clearance</w:t>
      </w:r>
      <w:r w:rsidRPr="00FE13EB">
        <w:rPr>
          <w:sz w:val="22"/>
          <w:szCs w:val="22"/>
          <w:lang w:val="da-DK"/>
        </w:rPr>
        <w:t xml:space="preserve"> via specifik binding og kompleksdannelse med dens målligand, IgE. Leverens elimination af IgG inkluderer degradering i det reticuloendotheliale system og endotelcellerne. Intakt IgG udskilles også i galde</w:t>
      </w:r>
      <w:r w:rsidRPr="00FE13EB">
        <w:rPr>
          <w:color w:val="000000"/>
          <w:sz w:val="22"/>
          <w:szCs w:val="22"/>
          <w:lang w:val="da-DK"/>
        </w:rPr>
        <w:t xml:space="preserve">. Hos astmapatienter var halveringstiden for serumelimination for omalizumab gennemsnitligt 26 dage med en tilsyneladende gennemsnitlig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på 2,4 </w:t>
      </w:r>
      <w:r w:rsidRPr="00FE13EB">
        <w:rPr>
          <w:rFonts w:ascii="Symbol" w:eastAsia="Symbol" w:hAnsi="Symbol" w:cs="Symbol"/>
          <w:sz w:val="22"/>
          <w:szCs w:val="22"/>
          <w:lang w:val="da-DK"/>
        </w:rPr>
        <w:t></w:t>
      </w:r>
      <w:r w:rsidRPr="00FE13EB">
        <w:rPr>
          <w:sz w:val="22"/>
          <w:szCs w:val="22"/>
          <w:lang w:val="da-DK"/>
        </w:rPr>
        <w:t xml:space="preserve"> 1,1 ml/kg/dagligt. En fordobling af legemsvægt medførte cirka en fordobling af en tilsyneladende </w:t>
      </w:r>
      <w:r w:rsidRPr="00FE13EB">
        <w:rPr>
          <w:i/>
          <w:iCs/>
          <w:sz w:val="22"/>
          <w:szCs w:val="22"/>
          <w:lang w:val="da-DK"/>
        </w:rPr>
        <w:t>clearance</w:t>
      </w:r>
      <w:r w:rsidRPr="00FE13EB">
        <w:rPr>
          <w:sz w:val="22"/>
          <w:szCs w:val="22"/>
          <w:lang w:val="da-DK"/>
        </w:rPr>
        <w:t xml:space="preserve">. CSU-patienter: Baseret på farmakokinetiske populationssimulationer var halveringstiden for serum-elimination af omalizumab ved </w:t>
      </w:r>
      <w:r w:rsidRPr="00FE13EB">
        <w:rPr>
          <w:i/>
          <w:sz w:val="22"/>
          <w:szCs w:val="22"/>
          <w:lang w:val="da-DK"/>
        </w:rPr>
        <w:t>steady state</w:t>
      </w:r>
      <w:r w:rsidRPr="00FE13EB">
        <w:rPr>
          <w:sz w:val="22"/>
          <w:szCs w:val="22"/>
          <w:lang w:val="da-DK"/>
        </w:rPr>
        <w:t xml:space="preserve"> gennemsnitligt 24 dage, og den </w:t>
      </w:r>
      <w:r w:rsidRPr="00FE13EB">
        <w:rPr>
          <w:color w:val="000000"/>
          <w:sz w:val="22"/>
          <w:szCs w:val="22"/>
          <w:lang w:val="da-DK"/>
        </w:rPr>
        <w:t xml:space="preserve">tilsyneladende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 xml:space="preserve">ved </w:t>
      </w:r>
      <w:r w:rsidRPr="00FE13EB">
        <w:rPr>
          <w:i/>
          <w:sz w:val="22"/>
          <w:szCs w:val="22"/>
          <w:lang w:val="da-DK"/>
        </w:rPr>
        <w:t>steady state</w:t>
      </w:r>
      <w:r w:rsidRPr="00FE13EB">
        <w:rPr>
          <w:sz w:val="22"/>
          <w:szCs w:val="22"/>
          <w:lang w:val="da-DK"/>
        </w:rPr>
        <w:t xml:space="preserve"> for en patient på 80 kg var 3,0 ml/kg/dag.</w:t>
      </w:r>
    </w:p>
    <w:p w14:paraId="28FDD376" w14:textId="77777777" w:rsidR="00B318CD" w:rsidRPr="00FE13EB" w:rsidRDefault="00B318CD" w:rsidP="005F2302">
      <w:pPr>
        <w:pStyle w:val="TextTegnTegnTegn"/>
        <w:spacing w:before="0"/>
        <w:jc w:val="left"/>
        <w:rPr>
          <w:sz w:val="22"/>
          <w:szCs w:val="22"/>
          <w:lang w:val="da-DK"/>
        </w:rPr>
      </w:pPr>
    </w:p>
    <w:p w14:paraId="2CA61AE1" w14:textId="77777777" w:rsidR="00B318CD" w:rsidRPr="00FE13EB" w:rsidRDefault="00B318CD" w:rsidP="005F2302">
      <w:pPr>
        <w:keepNext/>
        <w:keepLines/>
        <w:spacing w:line="240" w:lineRule="auto"/>
        <w:rPr>
          <w:u w:val="single"/>
          <w:lang w:val="da-DK"/>
        </w:rPr>
      </w:pPr>
      <w:r w:rsidRPr="00FE13EB">
        <w:rPr>
          <w:u w:val="single"/>
          <w:lang w:val="da-DK"/>
        </w:rPr>
        <w:t>Karakteristika hos patientpopulationer</w:t>
      </w:r>
    </w:p>
    <w:p w14:paraId="7B61E860" w14:textId="77777777" w:rsidR="007C019B" w:rsidRPr="00FE13EB" w:rsidRDefault="007C019B" w:rsidP="005F2302">
      <w:pPr>
        <w:pStyle w:val="TextTegnTegnTegn"/>
        <w:keepNext/>
        <w:spacing w:before="0"/>
        <w:jc w:val="left"/>
        <w:rPr>
          <w:sz w:val="22"/>
          <w:szCs w:val="22"/>
          <w:lang w:val="da-DK"/>
        </w:rPr>
      </w:pPr>
    </w:p>
    <w:p w14:paraId="2D75F621" w14:textId="4B81F55B" w:rsidR="005F7579" w:rsidRPr="00FE13EB" w:rsidRDefault="005F7579" w:rsidP="005F2302">
      <w:pPr>
        <w:pStyle w:val="TextTegnTegnTegn"/>
        <w:keepNext/>
        <w:spacing w:before="0"/>
        <w:jc w:val="left"/>
        <w:rPr>
          <w:i/>
          <w:sz w:val="22"/>
          <w:szCs w:val="22"/>
          <w:u w:val="single"/>
          <w:lang w:val="da-DK"/>
        </w:rPr>
      </w:pPr>
      <w:r w:rsidRPr="00FE13EB">
        <w:rPr>
          <w:i/>
          <w:sz w:val="22"/>
          <w:szCs w:val="22"/>
          <w:u w:val="single"/>
          <w:lang w:val="da-DK"/>
        </w:rPr>
        <w:t>Alder, race/etnicitet, køn, Body Mass Index</w:t>
      </w:r>
    </w:p>
    <w:p w14:paraId="761CA561" w14:textId="272812BE" w:rsidR="007C019B" w:rsidRPr="00FE13EB" w:rsidRDefault="00B318CD" w:rsidP="005F2302">
      <w:pPr>
        <w:pStyle w:val="TextTegnTegnTegn"/>
        <w:keepNext/>
        <w:spacing w:before="0"/>
        <w:jc w:val="left"/>
        <w:rPr>
          <w:sz w:val="22"/>
          <w:szCs w:val="22"/>
          <w:lang w:val="da-DK"/>
        </w:rPr>
      </w:pPr>
      <w:r w:rsidRPr="00FE13EB">
        <w:rPr>
          <w:i/>
          <w:sz w:val="22"/>
          <w:szCs w:val="22"/>
          <w:lang w:val="da-DK"/>
        </w:rPr>
        <w:t xml:space="preserve">Patienter med </w:t>
      </w:r>
      <w:r w:rsidR="005F7579" w:rsidRPr="00FE13EB">
        <w:rPr>
          <w:i/>
          <w:sz w:val="22"/>
          <w:szCs w:val="22"/>
          <w:lang w:val="da-DK"/>
        </w:rPr>
        <w:t xml:space="preserve">allergisk </w:t>
      </w:r>
      <w:r w:rsidRPr="00FE13EB">
        <w:rPr>
          <w:i/>
          <w:sz w:val="22"/>
          <w:szCs w:val="22"/>
          <w:lang w:val="da-DK"/>
        </w:rPr>
        <w:t>astma</w:t>
      </w:r>
      <w:r w:rsidR="005F7579" w:rsidRPr="00FE13EB">
        <w:rPr>
          <w:i/>
          <w:sz w:val="22"/>
          <w:szCs w:val="22"/>
          <w:lang w:val="da-DK"/>
        </w:rPr>
        <w:t xml:space="preserve"> og kronisk rhinosinuitis med nasale polypper (KRSmNP)</w:t>
      </w:r>
    </w:p>
    <w:p w14:paraId="440179D7" w14:textId="18809567" w:rsidR="00B318CD" w:rsidRPr="00FE13EB" w:rsidRDefault="00B318CD" w:rsidP="005F2302">
      <w:pPr>
        <w:pStyle w:val="TextTegnTegnTegn"/>
        <w:spacing w:before="0"/>
        <w:jc w:val="left"/>
        <w:rPr>
          <w:sz w:val="22"/>
          <w:szCs w:val="22"/>
          <w:lang w:val="da-DK"/>
        </w:rPr>
      </w:pPr>
      <w:r w:rsidRPr="00FE13EB">
        <w:rPr>
          <w:sz w:val="22"/>
          <w:szCs w:val="22"/>
          <w:lang w:val="da-DK"/>
        </w:rPr>
        <w:t>Populationsfarmakokinetiske data for omalizumab blev analyseret for at evaluere effekten af demografiske karakteristika. Analyser af disse begrænsede data tyder på, at det ikke er nødvendigt at justere dosis på grund af alder (6</w:t>
      </w:r>
      <w:r w:rsidRPr="00FE13EB">
        <w:rPr>
          <w:sz w:val="22"/>
          <w:szCs w:val="22"/>
          <w:lang w:val="da-DK"/>
        </w:rPr>
        <w:noBreakHyphen/>
        <w:t>76 år</w:t>
      </w:r>
      <w:r w:rsidR="008325C5" w:rsidRPr="00FE13EB">
        <w:rPr>
          <w:sz w:val="22"/>
          <w:szCs w:val="22"/>
          <w:lang w:val="da-DK"/>
        </w:rPr>
        <w:t xml:space="preserve"> for patienter med allergisk astma; 18-75 år for patienter med KRSmNP</w:t>
      </w:r>
      <w:r w:rsidRPr="00FE13EB">
        <w:rPr>
          <w:sz w:val="22"/>
          <w:szCs w:val="22"/>
          <w:lang w:val="da-DK"/>
        </w:rPr>
        <w:t>), race/etnisk oprindelse, køn eller body mass index hos patienter med astma (se pkt.</w:t>
      </w:r>
      <w:r w:rsidR="007C019B" w:rsidRPr="00FE13EB">
        <w:rPr>
          <w:sz w:val="22"/>
          <w:szCs w:val="22"/>
          <w:lang w:val="da-DK"/>
        </w:rPr>
        <w:t> </w:t>
      </w:r>
      <w:r w:rsidRPr="00FE13EB">
        <w:rPr>
          <w:sz w:val="22"/>
          <w:szCs w:val="22"/>
          <w:lang w:val="da-DK"/>
        </w:rPr>
        <w:t>4.2).</w:t>
      </w:r>
    </w:p>
    <w:p w14:paraId="07AC13D6" w14:textId="77777777" w:rsidR="00B318CD" w:rsidRPr="00FE13EB" w:rsidRDefault="00B318CD" w:rsidP="005F2302">
      <w:pPr>
        <w:pStyle w:val="TextTegnTegnTegn"/>
        <w:spacing w:before="0"/>
        <w:jc w:val="left"/>
        <w:rPr>
          <w:sz w:val="22"/>
          <w:szCs w:val="22"/>
          <w:lang w:val="da-DK"/>
        </w:rPr>
      </w:pPr>
    </w:p>
    <w:p w14:paraId="6F81AD57" w14:textId="77777777" w:rsidR="007C019B" w:rsidRPr="00FE13EB" w:rsidRDefault="00B318CD" w:rsidP="005F2302">
      <w:pPr>
        <w:pStyle w:val="TextTegnTegnTegn"/>
        <w:keepNext/>
        <w:spacing w:before="0"/>
        <w:jc w:val="left"/>
        <w:rPr>
          <w:sz w:val="22"/>
          <w:szCs w:val="22"/>
          <w:lang w:val="da-DK"/>
        </w:rPr>
      </w:pPr>
      <w:r w:rsidRPr="00FE13EB">
        <w:rPr>
          <w:i/>
          <w:sz w:val="22"/>
          <w:szCs w:val="22"/>
          <w:lang w:val="da-DK"/>
        </w:rPr>
        <w:t>Patienter med CSU</w:t>
      </w:r>
    </w:p>
    <w:p w14:paraId="5CE3D013" w14:textId="77777777" w:rsidR="00B318CD" w:rsidRPr="009C6CEA" w:rsidRDefault="00B318CD" w:rsidP="005F2302">
      <w:pPr>
        <w:pStyle w:val="TextTegnTegnTegn"/>
        <w:spacing w:before="0"/>
        <w:jc w:val="left"/>
        <w:rPr>
          <w:sz w:val="22"/>
          <w:szCs w:val="22"/>
          <w:lang w:val="da-DK"/>
        </w:rPr>
      </w:pPr>
      <w:r w:rsidRPr="009C6CEA">
        <w:rPr>
          <w:sz w:val="22"/>
          <w:szCs w:val="22"/>
          <w:lang w:val="da-DK"/>
        </w:rPr>
        <w:t>Effekten af demografiske karakteristika og andre faktorer på omalizumabs eksponering blev vurderet på baggrund af farmakokinetiske populationsanalyser. Derudover blev kovariate effekter vurderet ved at analysere sammenhængen mellem omalizumab-koncentration og klinisk respons. Disse analyser tyder på, at</w:t>
      </w:r>
      <w:r w:rsidRPr="0075791D">
        <w:rPr>
          <w:sz w:val="22"/>
          <w:szCs w:val="22"/>
          <w:lang w:val="da-DK"/>
        </w:rPr>
        <w:t xml:space="preserve"> </w:t>
      </w:r>
      <w:r w:rsidRPr="009C6CEA">
        <w:rPr>
          <w:sz w:val="22"/>
          <w:szCs w:val="22"/>
          <w:lang w:val="da-DK"/>
        </w:rPr>
        <w:t>det ikke er nødvendigt at justere dosis på grund af alder (12</w:t>
      </w:r>
      <w:r w:rsidRPr="009C6CEA">
        <w:rPr>
          <w:sz w:val="22"/>
          <w:szCs w:val="22"/>
          <w:lang w:val="da-DK"/>
        </w:rPr>
        <w:noBreakHyphen/>
        <w:t xml:space="preserve">75 år), race/etnisk oprindelse, køn eller body mass index, </w:t>
      </w:r>
      <w:r w:rsidRPr="009C6CEA">
        <w:rPr>
          <w:i/>
          <w:sz w:val="22"/>
          <w:szCs w:val="22"/>
          <w:lang w:val="da-DK"/>
        </w:rPr>
        <w:t>baseline</w:t>
      </w:r>
      <w:r w:rsidRPr="009C6CEA">
        <w:rPr>
          <w:sz w:val="22"/>
          <w:szCs w:val="22"/>
          <w:lang w:val="da-DK"/>
        </w:rPr>
        <w:t>-IgE, anti-Fc</w:t>
      </w:r>
      <w:r w:rsidRPr="009C6CEA">
        <w:rPr>
          <w:rFonts w:ascii="Symbol" w:eastAsia="Symbol" w:hAnsi="Symbol" w:cs="Symbol"/>
          <w:sz w:val="22"/>
          <w:szCs w:val="22"/>
        </w:rPr>
        <w:t></w:t>
      </w:r>
      <w:r w:rsidRPr="009C6CEA">
        <w:rPr>
          <w:sz w:val="22"/>
          <w:szCs w:val="22"/>
          <w:lang w:val="da-DK"/>
        </w:rPr>
        <w:t>RI-autoantistoffer eller ved samtidig brug af H</w:t>
      </w:r>
      <w:r w:rsidRPr="009C6CEA">
        <w:rPr>
          <w:sz w:val="22"/>
          <w:szCs w:val="22"/>
          <w:vertAlign w:val="subscript"/>
          <w:lang w:val="da-DK"/>
        </w:rPr>
        <w:t>2</w:t>
      </w:r>
      <w:r w:rsidRPr="009C6CEA">
        <w:rPr>
          <w:sz w:val="22"/>
          <w:szCs w:val="22"/>
          <w:lang w:val="da-DK"/>
        </w:rPr>
        <w:t>-antihistaminer eller LTRA’er hos patienter med CSU.</w:t>
      </w:r>
    </w:p>
    <w:p w14:paraId="2AB25147" w14:textId="77777777" w:rsidR="00B318CD" w:rsidRPr="009C6CEA" w:rsidRDefault="00B318CD" w:rsidP="005F2302">
      <w:pPr>
        <w:pStyle w:val="TextTegnTegnTegn"/>
        <w:spacing w:before="0"/>
        <w:jc w:val="left"/>
        <w:rPr>
          <w:sz w:val="22"/>
          <w:szCs w:val="22"/>
          <w:lang w:val="da-DK"/>
        </w:rPr>
      </w:pPr>
    </w:p>
    <w:p w14:paraId="15E4EB9C" w14:textId="77777777" w:rsidR="00B318CD" w:rsidRPr="009C6CEA" w:rsidRDefault="00B318CD" w:rsidP="005F2302">
      <w:pPr>
        <w:keepNext/>
        <w:spacing w:line="240" w:lineRule="auto"/>
        <w:rPr>
          <w:i/>
          <w:szCs w:val="22"/>
          <w:u w:val="single"/>
          <w:lang w:val="da-DK"/>
        </w:rPr>
      </w:pPr>
      <w:r w:rsidRPr="009C6CEA">
        <w:rPr>
          <w:i/>
          <w:szCs w:val="22"/>
          <w:u w:val="single"/>
          <w:lang w:val="da-DK"/>
        </w:rPr>
        <w:t>Nedsat nyre- og leverfunktion</w:t>
      </w:r>
    </w:p>
    <w:p w14:paraId="0A2F78D9" w14:textId="77777777" w:rsidR="00B318CD" w:rsidRPr="009C6CEA" w:rsidRDefault="00B318CD" w:rsidP="005F2302">
      <w:pPr>
        <w:pStyle w:val="TextTegnTegnTegn"/>
        <w:spacing w:before="0"/>
        <w:jc w:val="left"/>
        <w:rPr>
          <w:sz w:val="22"/>
          <w:szCs w:val="22"/>
          <w:lang w:val="da-DK"/>
        </w:rPr>
      </w:pPr>
      <w:r w:rsidRPr="009C6CEA">
        <w:rPr>
          <w:sz w:val="22"/>
          <w:szCs w:val="22"/>
          <w:lang w:val="da-DK"/>
        </w:rPr>
        <w:t>Der er ingen farmakokinetiske eller farmakodynamiske data for astma- eller CSU-patienter med nedsat nyre- eller leverfunktion (se pkt.</w:t>
      </w:r>
      <w:r w:rsidR="007C019B" w:rsidRPr="009C6CEA">
        <w:rPr>
          <w:sz w:val="22"/>
          <w:szCs w:val="22"/>
          <w:lang w:val="da-DK"/>
        </w:rPr>
        <w:t> </w:t>
      </w:r>
      <w:r w:rsidRPr="009C6CEA">
        <w:rPr>
          <w:sz w:val="22"/>
          <w:szCs w:val="22"/>
          <w:lang w:val="da-DK"/>
        </w:rPr>
        <w:t>4.2 og 4.4).</w:t>
      </w:r>
    </w:p>
    <w:p w14:paraId="5A3BC0A6" w14:textId="77777777" w:rsidR="00B318CD" w:rsidRPr="009C6CEA" w:rsidRDefault="00B318CD" w:rsidP="005F2302">
      <w:pPr>
        <w:pStyle w:val="TextTegnTegnTegn"/>
        <w:spacing w:before="0"/>
        <w:jc w:val="left"/>
        <w:rPr>
          <w:sz w:val="22"/>
          <w:szCs w:val="22"/>
          <w:lang w:val="da-DK"/>
        </w:rPr>
      </w:pPr>
    </w:p>
    <w:p w14:paraId="415A7367" w14:textId="4763D585" w:rsidR="004F03E1" w:rsidRPr="009C6CEA" w:rsidRDefault="004F03E1" w:rsidP="005F2302">
      <w:pPr>
        <w:keepNext/>
        <w:spacing w:line="240" w:lineRule="auto"/>
        <w:rPr>
          <w:szCs w:val="22"/>
          <w:lang w:val="da-DK"/>
        </w:rPr>
      </w:pPr>
      <w:r w:rsidRPr="009C6CEA">
        <w:rPr>
          <w:b/>
          <w:szCs w:val="22"/>
          <w:lang w:val="da-DK"/>
        </w:rPr>
        <w:lastRenderedPageBreak/>
        <w:t>5.3</w:t>
      </w:r>
      <w:r w:rsidRPr="009C6CEA">
        <w:rPr>
          <w:b/>
          <w:szCs w:val="22"/>
          <w:lang w:val="da-DK"/>
        </w:rPr>
        <w:tab/>
      </w:r>
      <w:r w:rsidR="0011587D" w:rsidRPr="009C6CEA">
        <w:rPr>
          <w:b/>
          <w:szCs w:val="22"/>
          <w:lang w:val="da-DK"/>
        </w:rPr>
        <w:t>Non-</w:t>
      </w:r>
      <w:r w:rsidRPr="009C6CEA">
        <w:rPr>
          <w:b/>
          <w:szCs w:val="22"/>
          <w:lang w:val="da-DK"/>
        </w:rPr>
        <w:t>kliniske sikkerhedsdata</w:t>
      </w:r>
    </w:p>
    <w:p w14:paraId="4609FAC1" w14:textId="77777777" w:rsidR="004F03E1" w:rsidRPr="009C6CEA" w:rsidRDefault="004F03E1" w:rsidP="005F2302">
      <w:pPr>
        <w:pStyle w:val="Text"/>
        <w:keepNext/>
        <w:spacing w:before="0"/>
        <w:jc w:val="left"/>
        <w:rPr>
          <w:color w:val="000000"/>
          <w:sz w:val="22"/>
          <w:szCs w:val="22"/>
          <w:lang w:val="da-DK"/>
        </w:rPr>
      </w:pPr>
    </w:p>
    <w:p w14:paraId="07E58AC5" w14:textId="77777777" w:rsidR="004F03E1" w:rsidRPr="009C6CEA" w:rsidRDefault="004F03E1" w:rsidP="005F2302">
      <w:pPr>
        <w:pStyle w:val="TextTegnTegnTegn"/>
        <w:spacing w:before="0"/>
        <w:jc w:val="left"/>
        <w:rPr>
          <w:sz w:val="22"/>
          <w:szCs w:val="22"/>
          <w:lang w:val="da-DK"/>
        </w:rPr>
      </w:pPr>
      <w:r w:rsidRPr="009C6CEA">
        <w:rPr>
          <w:sz w:val="22"/>
          <w:szCs w:val="22"/>
          <w:lang w:val="da-DK"/>
        </w:rPr>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0C095414" w14:textId="77777777" w:rsidR="004F03E1" w:rsidRPr="009C6CEA" w:rsidRDefault="004F03E1" w:rsidP="005F2302">
      <w:pPr>
        <w:pStyle w:val="Text"/>
        <w:spacing w:before="0"/>
        <w:jc w:val="left"/>
        <w:rPr>
          <w:color w:val="000000"/>
          <w:sz w:val="22"/>
          <w:szCs w:val="22"/>
          <w:lang w:val="da-DK"/>
        </w:rPr>
      </w:pPr>
    </w:p>
    <w:p w14:paraId="5CEB32B2" w14:textId="77777777" w:rsidR="00E834B9" w:rsidRPr="009C6CEA" w:rsidRDefault="00E834B9" w:rsidP="005F2302">
      <w:pPr>
        <w:pStyle w:val="TextTegnTegnTegn"/>
        <w:spacing w:before="0"/>
        <w:jc w:val="left"/>
        <w:rPr>
          <w:sz w:val="22"/>
          <w:szCs w:val="22"/>
          <w:lang w:val="da-DK"/>
        </w:rPr>
      </w:pPr>
      <w:r w:rsidRPr="009C6CEA">
        <w:rPr>
          <w:sz w:val="22"/>
          <w:szCs w:val="22"/>
          <w:lang w:val="da-DK"/>
        </w:rPr>
        <w:t>Kronisk administration af omalizumab i dosisniveauer på op til 250 mg/kg (</w:t>
      </w:r>
      <w:r w:rsidR="005E4E8A" w:rsidRPr="009C6CEA">
        <w:rPr>
          <w:sz w:val="22"/>
          <w:szCs w:val="22"/>
          <w:lang w:val="da-DK"/>
        </w:rPr>
        <w:t>mindst</w:t>
      </w:r>
      <w:r w:rsidRPr="009C6CEA">
        <w:rPr>
          <w:sz w:val="22"/>
          <w:szCs w:val="22"/>
          <w:lang w:val="da-DK"/>
        </w:rPr>
        <w:t xml:space="preserve"> 14 gange den </w:t>
      </w:r>
      <w:r w:rsidR="005E4E8A" w:rsidRPr="009C6CEA">
        <w:rPr>
          <w:sz w:val="22"/>
          <w:szCs w:val="22"/>
          <w:lang w:val="da-DK"/>
        </w:rPr>
        <w:t>højst anbefalede</w:t>
      </w:r>
      <w:r w:rsidRPr="009C6CEA">
        <w:rPr>
          <w:sz w:val="22"/>
          <w:szCs w:val="22"/>
          <w:lang w:val="da-DK"/>
        </w:rPr>
        <w:t xml:space="preserve"> kliniske dosis </w:t>
      </w:r>
      <w:r w:rsidR="005E4E8A" w:rsidRPr="009C6CEA">
        <w:rPr>
          <w:sz w:val="22"/>
          <w:szCs w:val="22"/>
          <w:lang w:val="da-DK"/>
        </w:rPr>
        <w:t xml:space="preserve">i </w:t>
      </w:r>
      <w:r w:rsidRPr="009C6CEA">
        <w:rPr>
          <w:sz w:val="22"/>
          <w:szCs w:val="22"/>
          <w:lang w:val="da-DK"/>
        </w:rPr>
        <w:t xml:space="preserve">mg/kg ifølge den anbefalede doseringstabel) var veltolereret hos ikke-humane primater (både voksne og unge dyr), med undtagelse af et dosisrelateret og aldersafhængigt fald i trombocytter, med en større sensibilitet hos unge dyr. Serumkoncentrationen, der var nødvendig for at opnå et fald på 50 % i trombocytter fra </w:t>
      </w:r>
      <w:r w:rsidRPr="009C6CEA">
        <w:rPr>
          <w:i/>
          <w:sz w:val="22"/>
          <w:szCs w:val="22"/>
          <w:lang w:val="da-DK"/>
        </w:rPr>
        <w:t>baseline</w:t>
      </w:r>
      <w:r w:rsidRPr="009C6CEA">
        <w:rPr>
          <w:sz w:val="22"/>
          <w:szCs w:val="22"/>
          <w:lang w:val="da-DK"/>
        </w:rPr>
        <w:t xml:space="preserve"> hos voksne cynomolgusaber, var cirka 4- til 20-gange højere end forventede maksimale kliniske serumkoncentrationer. Derudover blev akut blødning og inflammation observeret ved injektionsstedet hos cynomolgusaber.</w:t>
      </w:r>
    </w:p>
    <w:p w14:paraId="4604AFAE" w14:textId="77777777" w:rsidR="004F03E1" w:rsidRPr="009C6CEA" w:rsidRDefault="004F03E1" w:rsidP="005F2302">
      <w:pPr>
        <w:pStyle w:val="TextTegnTegnTegn"/>
        <w:spacing w:before="0"/>
        <w:jc w:val="left"/>
        <w:rPr>
          <w:sz w:val="22"/>
          <w:szCs w:val="22"/>
          <w:lang w:val="da-DK"/>
        </w:rPr>
      </w:pPr>
    </w:p>
    <w:p w14:paraId="3CD477F5" w14:textId="77777777" w:rsidR="004F03E1" w:rsidRPr="009C6CEA" w:rsidRDefault="004F03E1" w:rsidP="005F2302">
      <w:pPr>
        <w:pStyle w:val="TextTegnTegnTegn"/>
        <w:spacing w:before="0"/>
        <w:jc w:val="left"/>
        <w:rPr>
          <w:sz w:val="22"/>
          <w:szCs w:val="22"/>
          <w:lang w:val="da-DK"/>
        </w:rPr>
      </w:pPr>
      <w:r w:rsidRPr="009C6CEA">
        <w:rPr>
          <w:sz w:val="22"/>
          <w:szCs w:val="22"/>
          <w:lang w:val="da-DK"/>
        </w:rPr>
        <w:t xml:space="preserve">Der er ikke udført formelle </w:t>
      </w:r>
      <w:r w:rsidR="00723C49" w:rsidRPr="009C6CEA">
        <w:rPr>
          <w:sz w:val="22"/>
          <w:szCs w:val="22"/>
          <w:lang w:val="da-DK"/>
        </w:rPr>
        <w:t xml:space="preserve">karcinogenicitetsstudier </w:t>
      </w:r>
      <w:r w:rsidRPr="009C6CEA">
        <w:rPr>
          <w:sz w:val="22"/>
          <w:szCs w:val="22"/>
          <w:lang w:val="da-DK"/>
        </w:rPr>
        <w:t>med omalizumab.</w:t>
      </w:r>
    </w:p>
    <w:p w14:paraId="3E0AD25D" w14:textId="77777777" w:rsidR="004F03E1" w:rsidRPr="009C6CEA" w:rsidRDefault="004F03E1" w:rsidP="005F2302">
      <w:pPr>
        <w:pStyle w:val="TextTegnTegnTegn"/>
        <w:spacing w:before="0"/>
        <w:jc w:val="left"/>
        <w:rPr>
          <w:sz w:val="22"/>
          <w:szCs w:val="22"/>
          <w:lang w:val="da-DK"/>
        </w:rPr>
      </w:pPr>
    </w:p>
    <w:p w14:paraId="403503E4" w14:textId="77777777" w:rsidR="004F03E1" w:rsidRPr="00FE13EB" w:rsidRDefault="004F03E1" w:rsidP="005F2302">
      <w:pPr>
        <w:pStyle w:val="TextTegnTegnTegn"/>
        <w:spacing w:before="0"/>
        <w:jc w:val="left"/>
        <w:rPr>
          <w:sz w:val="22"/>
          <w:szCs w:val="22"/>
          <w:lang w:val="da-DK"/>
        </w:rPr>
      </w:pPr>
      <w:r w:rsidRPr="009C6CEA">
        <w:rPr>
          <w:sz w:val="22"/>
          <w:szCs w:val="22"/>
          <w:lang w:val="da-DK"/>
        </w:rPr>
        <w:t xml:space="preserve">I </w:t>
      </w:r>
      <w:r w:rsidR="00723C49" w:rsidRPr="009C6CEA">
        <w:rPr>
          <w:sz w:val="22"/>
          <w:szCs w:val="22"/>
          <w:lang w:val="da-DK"/>
        </w:rPr>
        <w:t>reproduktionsstudier</w:t>
      </w:r>
      <w:r w:rsidR="00723C49" w:rsidRPr="00FE13EB">
        <w:rPr>
          <w:sz w:val="22"/>
          <w:szCs w:val="22"/>
          <w:lang w:val="da-DK"/>
        </w:rPr>
        <w:t xml:space="preserve"> </w:t>
      </w:r>
      <w:r w:rsidRPr="00FE13EB">
        <w:rPr>
          <w:sz w:val="22"/>
          <w:szCs w:val="22"/>
          <w:lang w:val="da-DK"/>
        </w:rPr>
        <w:t xml:space="preserve">hos cynomolgusaber udløste subkutane doser på op til 75 mg/kg </w:t>
      </w:r>
      <w:r w:rsidR="00EB70EE" w:rsidRPr="00FE13EB">
        <w:rPr>
          <w:sz w:val="22"/>
          <w:szCs w:val="22"/>
          <w:lang w:val="da-DK"/>
        </w:rPr>
        <w:t xml:space="preserve">per uge </w:t>
      </w:r>
      <w:r w:rsidRPr="00FE13EB">
        <w:rPr>
          <w:sz w:val="22"/>
          <w:szCs w:val="22"/>
          <w:lang w:val="da-DK"/>
        </w:rPr>
        <w:t>(</w:t>
      </w:r>
      <w:r w:rsidR="00EB70EE" w:rsidRPr="00FE13EB">
        <w:rPr>
          <w:sz w:val="22"/>
          <w:szCs w:val="22"/>
          <w:lang w:val="da-DK"/>
        </w:rPr>
        <w:t xml:space="preserve">mindst 8 </w:t>
      </w:r>
      <w:r w:rsidRPr="00FE13EB">
        <w:rPr>
          <w:sz w:val="22"/>
          <w:szCs w:val="22"/>
          <w:lang w:val="da-DK"/>
        </w:rPr>
        <w:t xml:space="preserve">gange den </w:t>
      </w:r>
      <w:r w:rsidR="00EB70EE" w:rsidRPr="00FE13EB">
        <w:rPr>
          <w:sz w:val="22"/>
          <w:szCs w:val="22"/>
          <w:lang w:val="da-DK"/>
        </w:rPr>
        <w:t xml:space="preserve">højst anbefalede </w:t>
      </w:r>
      <w:r w:rsidRPr="00FE13EB">
        <w:rPr>
          <w:sz w:val="22"/>
          <w:szCs w:val="22"/>
          <w:lang w:val="da-DK"/>
        </w:rPr>
        <w:t>kliniske dosis</w:t>
      </w:r>
      <w:r w:rsidR="00EB70EE" w:rsidRPr="00FE13EB">
        <w:rPr>
          <w:sz w:val="22"/>
          <w:szCs w:val="22"/>
          <w:lang w:val="da-DK"/>
        </w:rPr>
        <w:t xml:space="preserve"> i mg/kg over en 4</w:t>
      </w:r>
      <w:r w:rsidR="00797E00" w:rsidRPr="00FE13EB">
        <w:rPr>
          <w:sz w:val="22"/>
          <w:szCs w:val="22"/>
          <w:lang w:val="da-DK"/>
        </w:rPr>
        <w:noBreakHyphen/>
      </w:r>
      <w:r w:rsidR="00EB70EE" w:rsidRPr="00FE13EB">
        <w:rPr>
          <w:sz w:val="22"/>
          <w:szCs w:val="22"/>
          <w:lang w:val="da-DK"/>
        </w:rPr>
        <w:t>ugers periode</w:t>
      </w:r>
      <w:r w:rsidRPr="00FE13EB">
        <w:rPr>
          <w:sz w:val="22"/>
          <w:szCs w:val="22"/>
          <w:lang w:val="da-DK"/>
        </w:rPr>
        <w:t>) ikke maternal toksicitet, embryotoksicitet eller teratogenicitet, når de blev administreret under organogenese, og de udløste ikke bivirkninger på føtal eller neonatal vækst, når de blev administreret under den sidste del af svangerskabsperioden, fødslen og amning.</w:t>
      </w:r>
    </w:p>
    <w:p w14:paraId="4CE30DF4" w14:textId="77777777" w:rsidR="004F03E1" w:rsidRPr="00FE13EB" w:rsidRDefault="004F03E1" w:rsidP="005F2302">
      <w:pPr>
        <w:pStyle w:val="TextTegnTegnTegn"/>
        <w:spacing w:before="0"/>
        <w:jc w:val="left"/>
        <w:rPr>
          <w:sz w:val="22"/>
          <w:szCs w:val="22"/>
          <w:lang w:val="da-DK"/>
        </w:rPr>
      </w:pPr>
    </w:p>
    <w:p w14:paraId="3D9B3876" w14:textId="77777777" w:rsidR="004F03E1" w:rsidRPr="00FE13EB" w:rsidRDefault="004F03E1" w:rsidP="005F2302">
      <w:pPr>
        <w:pStyle w:val="TextTegnTegnTegn"/>
        <w:spacing w:before="0"/>
        <w:jc w:val="left"/>
        <w:rPr>
          <w:sz w:val="22"/>
          <w:szCs w:val="22"/>
          <w:lang w:val="da-DK"/>
        </w:rPr>
      </w:pPr>
      <w:r w:rsidRPr="00FE13EB">
        <w:rPr>
          <w:sz w:val="22"/>
          <w:szCs w:val="22"/>
          <w:lang w:val="da-DK"/>
        </w:rPr>
        <w:t xml:space="preserve">Omalizumb udskilles i </w:t>
      </w:r>
      <w:r w:rsidR="00EB70EE" w:rsidRPr="00FE13EB">
        <w:rPr>
          <w:sz w:val="22"/>
          <w:szCs w:val="22"/>
          <w:lang w:val="da-DK"/>
        </w:rPr>
        <w:t>bryst</w:t>
      </w:r>
      <w:r w:rsidRPr="00FE13EB">
        <w:rPr>
          <w:sz w:val="22"/>
          <w:szCs w:val="22"/>
          <w:lang w:val="da-DK"/>
        </w:rPr>
        <w:t xml:space="preserve">mælk hos cynomolgusaber. Omalizumabniveauer i mælken var </w:t>
      </w:r>
      <w:r w:rsidR="00EB70EE" w:rsidRPr="00FE13EB">
        <w:rPr>
          <w:sz w:val="22"/>
          <w:szCs w:val="22"/>
          <w:lang w:val="da-DK"/>
        </w:rPr>
        <w:t>0,</w:t>
      </w:r>
      <w:r w:rsidRPr="00FE13EB">
        <w:rPr>
          <w:sz w:val="22"/>
          <w:szCs w:val="22"/>
          <w:lang w:val="da-DK"/>
        </w:rPr>
        <w:t xml:space="preserve">15 % af den maternale </w:t>
      </w:r>
      <w:r w:rsidR="00B967CE" w:rsidRPr="00FE13EB">
        <w:rPr>
          <w:sz w:val="22"/>
          <w:szCs w:val="22"/>
          <w:lang w:val="da-DK"/>
        </w:rPr>
        <w:t>serum</w:t>
      </w:r>
      <w:r w:rsidRPr="00FE13EB">
        <w:rPr>
          <w:sz w:val="22"/>
          <w:szCs w:val="22"/>
          <w:lang w:val="da-DK"/>
        </w:rPr>
        <w:t>koncentration.</w:t>
      </w:r>
    </w:p>
    <w:p w14:paraId="06D1D326" w14:textId="77777777" w:rsidR="004F03E1" w:rsidRPr="00FE13EB" w:rsidRDefault="004F03E1" w:rsidP="005F2302">
      <w:pPr>
        <w:pStyle w:val="Text"/>
        <w:spacing w:before="0"/>
        <w:jc w:val="left"/>
        <w:rPr>
          <w:color w:val="000000"/>
          <w:sz w:val="22"/>
          <w:szCs w:val="22"/>
          <w:lang w:val="da-DK"/>
        </w:rPr>
      </w:pPr>
    </w:p>
    <w:p w14:paraId="3A9E08D6" w14:textId="77777777" w:rsidR="004F03E1" w:rsidRPr="00FE13EB" w:rsidRDefault="004F03E1" w:rsidP="005F2302">
      <w:pPr>
        <w:pStyle w:val="Text"/>
        <w:spacing w:before="0"/>
        <w:jc w:val="left"/>
        <w:rPr>
          <w:color w:val="000000"/>
          <w:sz w:val="22"/>
          <w:szCs w:val="22"/>
          <w:lang w:val="da-DK"/>
        </w:rPr>
      </w:pPr>
    </w:p>
    <w:p w14:paraId="5BC5BDC7" w14:textId="77777777" w:rsidR="00014A47" w:rsidRPr="00FE13EB" w:rsidRDefault="00014A47" w:rsidP="005F2302">
      <w:pPr>
        <w:keepNext/>
        <w:spacing w:line="240" w:lineRule="auto"/>
        <w:rPr>
          <w:lang w:val="da-DK"/>
        </w:rPr>
      </w:pPr>
      <w:r w:rsidRPr="00FE13EB">
        <w:rPr>
          <w:b/>
          <w:lang w:val="da-DK"/>
        </w:rPr>
        <w:t>6.</w:t>
      </w:r>
      <w:r w:rsidRPr="00FE13EB">
        <w:rPr>
          <w:b/>
          <w:lang w:val="da-DK"/>
        </w:rPr>
        <w:tab/>
        <w:t>FARMACEUTISKE OPLYSNINGER</w:t>
      </w:r>
    </w:p>
    <w:p w14:paraId="4C0E526F" w14:textId="77777777" w:rsidR="00014A47" w:rsidRPr="00FE13EB" w:rsidRDefault="00014A47" w:rsidP="005F2302">
      <w:pPr>
        <w:keepNext/>
        <w:spacing w:line="240" w:lineRule="auto"/>
        <w:rPr>
          <w:lang w:val="da-DK"/>
        </w:rPr>
      </w:pPr>
    </w:p>
    <w:p w14:paraId="5C7D4FAD" w14:textId="77777777" w:rsidR="00014A47" w:rsidRPr="00FE13EB" w:rsidRDefault="00014A47" w:rsidP="005F2302">
      <w:pPr>
        <w:keepNext/>
        <w:spacing w:line="240" w:lineRule="auto"/>
        <w:rPr>
          <w:lang w:val="da-DK"/>
        </w:rPr>
      </w:pPr>
      <w:r w:rsidRPr="00FE13EB">
        <w:rPr>
          <w:b/>
          <w:lang w:val="da-DK"/>
        </w:rPr>
        <w:t>6.1</w:t>
      </w:r>
      <w:r w:rsidRPr="00FE13EB">
        <w:rPr>
          <w:b/>
          <w:lang w:val="da-DK"/>
        </w:rPr>
        <w:tab/>
        <w:t>Hjælpestoffer</w:t>
      </w:r>
    </w:p>
    <w:p w14:paraId="4E669A81" w14:textId="77777777" w:rsidR="00014A47" w:rsidRPr="00FE13EB" w:rsidRDefault="00014A47" w:rsidP="005F2302">
      <w:pPr>
        <w:pStyle w:val="Text"/>
        <w:keepNext/>
        <w:spacing w:before="0"/>
        <w:jc w:val="left"/>
        <w:rPr>
          <w:color w:val="000000"/>
          <w:sz w:val="22"/>
          <w:szCs w:val="22"/>
          <w:lang w:val="da-DK"/>
        </w:rPr>
      </w:pPr>
    </w:p>
    <w:p w14:paraId="51422DF7" w14:textId="47248DD9" w:rsidR="00014A47" w:rsidRPr="00FE13EB" w:rsidRDefault="002F56FF" w:rsidP="005F2302">
      <w:pPr>
        <w:pStyle w:val="Text"/>
        <w:keepNext/>
        <w:spacing w:before="0"/>
        <w:jc w:val="left"/>
        <w:rPr>
          <w:color w:val="000000"/>
          <w:sz w:val="22"/>
          <w:szCs w:val="22"/>
          <w:lang w:val="da-DK"/>
        </w:rPr>
      </w:pPr>
      <w:r>
        <w:rPr>
          <w:color w:val="000000"/>
          <w:sz w:val="22"/>
          <w:szCs w:val="22"/>
          <w:lang w:val="da-DK"/>
        </w:rPr>
        <w:t>A</w:t>
      </w:r>
      <w:r w:rsidR="00014A47" w:rsidRPr="00FE13EB">
        <w:rPr>
          <w:color w:val="000000"/>
          <w:sz w:val="22"/>
          <w:szCs w:val="22"/>
          <w:lang w:val="da-DK"/>
        </w:rPr>
        <w:t>rgininhydrochlorid</w:t>
      </w:r>
    </w:p>
    <w:p w14:paraId="72EA342B" w14:textId="60629379" w:rsidR="00014A47" w:rsidRPr="00FE13EB" w:rsidRDefault="002F56FF" w:rsidP="005F2302">
      <w:pPr>
        <w:pStyle w:val="Text"/>
        <w:keepNext/>
        <w:spacing w:before="0"/>
        <w:jc w:val="left"/>
        <w:rPr>
          <w:color w:val="000000"/>
          <w:sz w:val="22"/>
          <w:szCs w:val="22"/>
          <w:lang w:val="da-DK"/>
        </w:rPr>
      </w:pPr>
      <w:r>
        <w:rPr>
          <w:color w:val="000000"/>
          <w:sz w:val="22"/>
          <w:szCs w:val="22"/>
          <w:lang w:val="da-DK"/>
        </w:rPr>
        <w:t>H</w:t>
      </w:r>
      <w:r w:rsidR="00014A47" w:rsidRPr="00FE13EB">
        <w:rPr>
          <w:color w:val="000000"/>
          <w:sz w:val="22"/>
          <w:szCs w:val="22"/>
          <w:lang w:val="da-DK"/>
        </w:rPr>
        <w:t>istidinhydrochlorid</w:t>
      </w:r>
      <w:r w:rsidR="00551F82">
        <w:rPr>
          <w:color w:val="000000"/>
          <w:sz w:val="22"/>
          <w:szCs w:val="22"/>
          <w:lang w:val="da-DK"/>
        </w:rPr>
        <w:t>monohydrat</w:t>
      </w:r>
    </w:p>
    <w:p w14:paraId="1DE054DA" w14:textId="40C07A66" w:rsidR="00014A47" w:rsidRPr="00FE13EB" w:rsidRDefault="002F56FF" w:rsidP="005F2302">
      <w:pPr>
        <w:pStyle w:val="Text"/>
        <w:keepNext/>
        <w:spacing w:before="0"/>
        <w:jc w:val="left"/>
        <w:rPr>
          <w:color w:val="000000"/>
          <w:sz w:val="22"/>
          <w:szCs w:val="22"/>
          <w:lang w:val="da-DK"/>
        </w:rPr>
      </w:pPr>
      <w:r>
        <w:rPr>
          <w:color w:val="000000"/>
          <w:sz w:val="22"/>
          <w:szCs w:val="22"/>
          <w:lang w:val="da-DK"/>
        </w:rPr>
        <w:t>H</w:t>
      </w:r>
      <w:r w:rsidR="00014A47" w:rsidRPr="00FE13EB">
        <w:rPr>
          <w:color w:val="000000"/>
          <w:sz w:val="22"/>
          <w:szCs w:val="22"/>
          <w:lang w:val="da-DK"/>
        </w:rPr>
        <w:t>istidin</w:t>
      </w:r>
    </w:p>
    <w:p w14:paraId="4223F328"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Polysorbat 20</w:t>
      </w:r>
    </w:p>
    <w:p w14:paraId="783415B4"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Vand til injektionsvæsker</w:t>
      </w:r>
    </w:p>
    <w:p w14:paraId="013181DF" w14:textId="77777777" w:rsidR="00014A47" w:rsidRPr="00FE13EB" w:rsidRDefault="00014A47" w:rsidP="005F2302">
      <w:pPr>
        <w:pStyle w:val="Text"/>
        <w:spacing w:before="0"/>
        <w:jc w:val="left"/>
        <w:rPr>
          <w:color w:val="000000"/>
          <w:sz w:val="22"/>
          <w:szCs w:val="22"/>
          <w:lang w:val="da-DK"/>
        </w:rPr>
      </w:pPr>
    </w:p>
    <w:p w14:paraId="634FF5A4" w14:textId="77777777" w:rsidR="00014A47" w:rsidRPr="00FE13EB" w:rsidRDefault="00014A47" w:rsidP="005F2302">
      <w:pPr>
        <w:keepNext/>
        <w:spacing w:line="240" w:lineRule="auto"/>
        <w:rPr>
          <w:lang w:val="da-DK"/>
        </w:rPr>
      </w:pPr>
      <w:r w:rsidRPr="00FE13EB">
        <w:rPr>
          <w:b/>
          <w:lang w:val="da-DK"/>
        </w:rPr>
        <w:t>6.2</w:t>
      </w:r>
      <w:r w:rsidRPr="00FE13EB">
        <w:rPr>
          <w:b/>
          <w:lang w:val="da-DK"/>
        </w:rPr>
        <w:tab/>
        <w:t>Uforligeligheder</w:t>
      </w:r>
    </w:p>
    <w:p w14:paraId="0D8F862D" w14:textId="77777777" w:rsidR="00014A47" w:rsidRPr="00FE13EB" w:rsidRDefault="00014A47" w:rsidP="005F2302">
      <w:pPr>
        <w:keepNext/>
        <w:spacing w:line="240" w:lineRule="auto"/>
        <w:rPr>
          <w:lang w:val="da-DK"/>
        </w:rPr>
      </w:pPr>
    </w:p>
    <w:p w14:paraId="561B1302" w14:textId="77777777" w:rsidR="00014A47" w:rsidRPr="00FE13EB" w:rsidRDefault="00014A47" w:rsidP="005F2302">
      <w:pPr>
        <w:spacing w:line="240" w:lineRule="auto"/>
        <w:rPr>
          <w:lang w:val="da-DK"/>
        </w:rPr>
      </w:pPr>
      <w:r w:rsidRPr="00FE13EB">
        <w:rPr>
          <w:lang w:val="da-DK"/>
        </w:rPr>
        <w:t>Dette lægemiddel må ikke blandes med andre lægemidler.</w:t>
      </w:r>
    </w:p>
    <w:p w14:paraId="67B52970" w14:textId="77777777" w:rsidR="00014A47" w:rsidRPr="00FE13EB" w:rsidRDefault="00014A47" w:rsidP="005F2302">
      <w:pPr>
        <w:spacing w:line="240" w:lineRule="auto"/>
        <w:rPr>
          <w:lang w:val="da-DK"/>
        </w:rPr>
      </w:pPr>
    </w:p>
    <w:p w14:paraId="2C03953D" w14:textId="77777777" w:rsidR="00014A47" w:rsidRPr="00FE13EB" w:rsidRDefault="00014A47" w:rsidP="005F2302">
      <w:pPr>
        <w:keepNext/>
        <w:spacing w:line="240" w:lineRule="auto"/>
        <w:rPr>
          <w:lang w:val="da-DK"/>
        </w:rPr>
      </w:pPr>
      <w:r w:rsidRPr="00FE13EB">
        <w:rPr>
          <w:b/>
          <w:lang w:val="da-DK"/>
        </w:rPr>
        <w:t>6.3</w:t>
      </w:r>
      <w:r w:rsidRPr="00FE13EB">
        <w:rPr>
          <w:b/>
          <w:lang w:val="da-DK"/>
        </w:rPr>
        <w:tab/>
        <w:t>Opbevaringstid</w:t>
      </w:r>
    </w:p>
    <w:p w14:paraId="205B7A49" w14:textId="77777777" w:rsidR="003E4AE7" w:rsidRPr="00FE13EB" w:rsidRDefault="003E4AE7" w:rsidP="005F2302">
      <w:pPr>
        <w:pStyle w:val="Text"/>
        <w:keepNext/>
        <w:spacing w:before="0"/>
        <w:jc w:val="left"/>
        <w:rPr>
          <w:color w:val="000000"/>
          <w:sz w:val="22"/>
          <w:szCs w:val="22"/>
          <w:lang w:val="da-DK"/>
        </w:rPr>
      </w:pPr>
    </w:p>
    <w:p w14:paraId="706F10BE" w14:textId="72F0C27D" w:rsidR="003E4AE7" w:rsidRPr="00FE13EB" w:rsidRDefault="003E4AE7" w:rsidP="005F2302">
      <w:pPr>
        <w:tabs>
          <w:tab w:val="clear" w:pos="567"/>
        </w:tabs>
        <w:spacing w:line="240" w:lineRule="auto"/>
        <w:rPr>
          <w:color w:val="000000"/>
          <w:szCs w:val="22"/>
          <w:lang w:val="da-DK"/>
        </w:rPr>
      </w:pPr>
      <w:r w:rsidRPr="00FE13EB">
        <w:rPr>
          <w:color w:val="000000"/>
          <w:szCs w:val="22"/>
          <w:lang w:val="da-DK"/>
        </w:rPr>
        <w:t>18 måneder.</w:t>
      </w:r>
    </w:p>
    <w:p w14:paraId="6FE23B23" w14:textId="77777777" w:rsidR="003E4AE7" w:rsidRPr="00FE13EB" w:rsidRDefault="003E4AE7" w:rsidP="005F2302">
      <w:pPr>
        <w:pStyle w:val="Text"/>
        <w:spacing w:before="0"/>
        <w:jc w:val="left"/>
        <w:rPr>
          <w:color w:val="000000"/>
          <w:sz w:val="22"/>
          <w:szCs w:val="22"/>
          <w:lang w:val="da-DK"/>
        </w:rPr>
      </w:pPr>
    </w:p>
    <w:p w14:paraId="5503A021" w14:textId="18AB069B" w:rsidR="003E4AE7" w:rsidRPr="00FE13EB" w:rsidRDefault="003E4AE7" w:rsidP="005F2302">
      <w:pPr>
        <w:pStyle w:val="Text"/>
        <w:spacing w:before="0"/>
        <w:jc w:val="left"/>
        <w:rPr>
          <w:color w:val="000000"/>
          <w:sz w:val="22"/>
          <w:szCs w:val="22"/>
          <w:lang w:val="da-DK"/>
        </w:rPr>
      </w:pPr>
      <w:r w:rsidRPr="00FE13EB">
        <w:rPr>
          <w:color w:val="000000"/>
          <w:sz w:val="22"/>
          <w:szCs w:val="22"/>
          <w:lang w:val="da-DK"/>
        </w:rPr>
        <w:t>Præparatet kan opbevares ved 25 °C i et samlet tidsrum på 48 timer.</w:t>
      </w:r>
    </w:p>
    <w:p w14:paraId="0722F9EB" w14:textId="77777777" w:rsidR="003E4AE7" w:rsidRPr="00FE13EB" w:rsidRDefault="003E4AE7" w:rsidP="005F2302">
      <w:pPr>
        <w:pStyle w:val="Text"/>
        <w:spacing w:before="0"/>
        <w:jc w:val="left"/>
        <w:rPr>
          <w:color w:val="000000"/>
          <w:sz w:val="22"/>
          <w:szCs w:val="22"/>
          <w:lang w:val="da-DK"/>
        </w:rPr>
      </w:pPr>
    </w:p>
    <w:p w14:paraId="4F4150B2" w14:textId="77777777" w:rsidR="00014A47" w:rsidRPr="00FE13EB" w:rsidRDefault="00014A47" w:rsidP="005F2302">
      <w:pPr>
        <w:keepNext/>
        <w:spacing w:line="240" w:lineRule="auto"/>
        <w:rPr>
          <w:lang w:val="da-DK"/>
        </w:rPr>
      </w:pPr>
      <w:r w:rsidRPr="00FE13EB">
        <w:rPr>
          <w:b/>
          <w:lang w:val="da-DK"/>
        </w:rPr>
        <w:t>6.4</w:t>
      </w:r>
      <w:r w:rsidRPr="00FE13EB">
        <w:rPr>
          <w:b/>
          <w:lang w:val="da-DK"/>
        </w:rPr>
        <w:tab/>
        <w:t>Særlige opbevaringsforhold</w:t>
      </w:r>
    </w:p>
    <w:p w14:paraId="17C19169" w14:textId="77777777" w:rsidR="00014A47" w:rsidRPr="00FE13EB" w:rsidRDefault="00014A47" w:rsidP="005F2302">
      <w:pPr>
        <w:keepNext/>
        <w:tabs>
          <w:tab w:val="clear" w:pos="567"/>
        </w:tabs>
        <w:spacing w:line="240" w:lineRule="auto"/>
        <w:rPr>
          <w:color w:val="000000"/>
          <w:szCs w:val="22"/>
          <w:lang w:val="da-DK"/>
        </w:rPr>
      </w:pPr>
    </w:p>
    <w:p w14:paraId="77F42D54" w14:textId="77777777" w:rsidR="00014A47" w:rsidRPr="00FE13EB" w:rsidRDefault="00014A47" w:rsidP="005F2302">
      <w:pPr>
        <w:pStyle w:val="TextTegnTegnTegn"/>
        <w:spacing w:before="0"/>
        <w:jc w:val="left"/>
        <w:rPr>
          <w:sz w:val="22"/>
          <w:szCs w:val="22"/>
          <w:lang w:val="da-DK"/>
        </w:rPr>
      </w:pPr>
      <w:r w:rsidRPr="00FE13EB">
        <w:rPr>
          <w:sz w:val="22"/>
          <w:szCs w:val="22"/>
          <w:lang w:val="da-DK"/>
        </w:rPr>
        <w:t>Opbevares i køleskab (2 </w:t>
      </w:r>
      <w:r w:rsidRPr="00FE13EB">
        <w:rPr>
          <w:rFonts w:ascii="Symbol" w:eastAsia="Symbol" w:hAnsi="Symbol" w:cs="Symbol"/>
          <w:sz w:val="22"/>
          <w:szCs w:val="22"/>
          <w:lang w:val="da-DK"/>
        </w:rPr>
        <w:t></w:t>
      </w:r>
      <w:r w:rsidRPr="00FE13EB">
        <w:rPr>
          <w:sz w:val="22"/>
          <w:szCs w:val="22"/>
          <w:lang w:val="da-DK"/>
        </w:rPr>
        <w:t>C – 8 </w:t>
      </w:r>
      <w:r w:rsidRPr="00FE13EB">
        <w:rPr>
          <w:rFonts w:ascii="Symbol" w:eastAsia="Symbol" w:hAnsi="Symbol" w:cs="Symbol"/>
          <w:sz w:val="22"/>
          <w:szCs w:val="22"/>
          <w:lang w:val="da-DK"/>
        </w:rPr>
        <w:t></w:t>
      </w:r>
      <w:r w:rsidRPr="00FE13EB">
        <w:rPr>
          <w:sz w:val="22"/>
          <w:szCs w:val="22"/>
          <w:lang w:val="da-DK"/>
        </w:rPr>
        <w:t>C).</w:t>
      </w:r>
    </w:p>
    <w:p w14:paraId="6D7BD497" w14:textId="77777777" w:rsidR="00014A47" w:rsidRPr="00FE13EB" w:rsidRDefault="00014A47" w:rsidP="005F2302">
      <w:pPr>
        <w:pStyle w:val="TextTegnTegnTegn"/>
        <w:spacing w:before="0"/>
        <w:jc w:val="left"/>
        <w:rPr>
          <w:sz w:val="22"/>
          <w:szCs w:val="22"/>
          <w:lang w:val="da-DK"/>
        </w:rPr>
      </w:pPr>
      <w:r w:rsidRPr="00FE13EB">
        <w:rPr>
          <w:sz w:val="22"/>
          <w:szCs w:val="22"/>
          <w:lang w:val="da-DK"/>
        </w:rPr>
        <w:t>Må ikke nedfryses.</w:t>
      </w:r>
    </w:p>
    <w:p w14:paraId="4297A668" w14:textId="77777777" w:rsidR="00014A47" w:rsidRPr="00FE13EB" w:rsidRDefault="00014A47" w:rsidP="005F2302">
      <w:pPr>
        <w:pStyle w:val="TextTegnTegnTegn"/>
        <w:spacing w:before="0"/>
        <w:jc w:val="left"/>
        <w:rPr>
          <w:sz w:val="22"/>
          <w:szCs w:val="22"/>
          <w:lang w:val="da-DK"/>
        </w:rPr>
      </w:pPr>
      <w:r w:rsidRPr="00FE13EB">
        <w:rPr>
          <w:sz w:val="22"/>
          <w:szCs w:val="22"/>
          <w:lang w:val="da-DK"/>
        </w:rPr>
        <w:t>Opbevares i den originale yderpakning for at beskytte mod lys.</w:t>
      </w:r>
    </w:p>
    <w:p w14:paraId="4ED7BFDE" w14:textId="77777777" w:rsidR="00014A47" w:rsidRPr="00FE13EB" w:rsidRDefault="00014A47" w:rsidP="005F2302">
      <w:pPr>
        <w:pStyle w:val="Text"/>
        <w:spacing w:before="0"/>
        <w:jc w:val="left"/>
        <w:rPr>
          <w:color w:val="000000"/>
          <w:sz w:val="22"/>
          <w:szCs w:val="22"/>
          <w:lang w:val="da-DK"/>
        </w:rPr>
      </w:pPr>
    </w:p>
    <w:p w14:paraId="29F2D317" w14:textId="16B6911F" w:rsidR="00D10EF1" w:rsidRDefault="00014A47" w:rsidP="005F2302">
      <w:pPr>
        <w:keepNext/>
        <w:tabs>
          <w:tab w:val="clear" w:pos="567"/>
        </w:tabs>
        <w:spacing w:line="240" w:lineRule="auto"/>
        <w:rPr>
          <w:lang w:val="da-DK"/>
        </w:rPr>
      </w:pPr>
      <w:r w:rsidRPr="00FE13EB">
        <w:rPr>
          <w:b/>
          <w:lang w:val="da-DK"/>
        </w:rPr>
        <w:lastRenderedPageBreak/>
        <w:t>6.5</w:t>
      </w:r>
      <w:r w:rsidRPr="00FE13EB">
        <w:rPr>
          <w:b/>
          <w:lang w:val="da-DK"/>
        </w:rPr>
        <w:tab/>
        <w:t>Emballagetype og pakningsstørrelser</w:t>
      </w:r>
    </w:p>
    <w:p w14:paraId="205900B3" w14:textId="77777777" w:rsidR="00207729" w:rsidRDefault="00207729" w:rsidP="005F2302">
      <w:pPr>
        <w:pStyle w:val="Text"/>
        <w:keepNext/>
        <w:spacing w:before="0"/>
        <w:jc w:val="left"/>
        <w:rPr>
          <w:sz w:val="22"/>
          <w:szCs w:val="22"/>
          <w:u w:val="single"/>
          <w:lang w:val="da-DK"/>
        </w:rPr>
      </w:pPr>
    </w:p>
    <w:p w14:paraId="4439E9C6" w14:textId="4E3C3725" w:rsidR="00207729" w:rsidRPr="00B53FF1" w:rsidRDefault="00207729" w:rsidP="005F2302">
      <w:pPr>
        <w:pStyle w:val="Text"/>
        <w:keepNext/>
        <w:keepLines/>
        <w:spacing w:before="0"/>
        <w:jc w:val="left"/>
        <w:rPr>
          <w:color w:val="000000"/>
          <w:sz w:val="22"/>
          <w:szCs w:val="22"/>
          <w:u w:val="single"/>
          <w:lang w:val="da-DK"/>
        </w:rPr>
      </w:pPr>
      <w:r w:rsidRPr="00B53FF1">
        <w:rPr>
          <w:sz w:val="22"/>
          <w:szCs w:val="22"/>
          <w:u w:val="single"/>
          <w:lang w:val="da-DK"/>
        </w:rPr>
        <w:t xml:space="preserve">Xolair </w:t>
      </w:r>
      <w:r>
        <w:rPr>
          <w:sz w:val="22"/>
          <w:szCs w:val="22"/>
          <w:u w:val="single"/>
          <w:lang w:val="da-DK"/>
        </w:rPr>
        <w:t>150</w:t>
      </w:r>
      <w:r w:rsidRPr="00B53FF1">
        <w:rPr>
          <w:sz w:val="22"/>
          <w:szCs w:val="22"/>
          <w:u w:val="single"/>
          <w:lang w:val="da-DK"/>
        </w:rPr>
        <w:t xml:space="preserve"> mg </w:t>
      </w:r>
      <w:r w:rsidRPr="00B53FF1">
        <w:rPr>
          <w:bCs/>
          <w:color w:val="000000"/>
          <w:sz w:val="22"/>
          <w:szCs w:val="22"/>
          <w:u w:val="single"/>
          <w:lang w:val="da-DK"/>
        </w:rPr>
        <w:t xml:space="preserve">injektionsvæske, opløsning </w:t>
      </w:r>
      <w:r w:rsidRPr="00B53FF1">
        <w:rPr>
          <w:color w:val="000000"/>
          <w:sz w:val="22"/>
          <w:szCs w:val="22"/>
          <w:u w:val="single"/>
          <w:lang w:val="da-DK"/>
        </w:rPr>
        <w:t xml:space="preserve">i fyldt injektionssprøjte (26-gauge </w:t>
      </w:r>
      <w:r w:rsidR="0048429C">
        <w:rPr>
          <w:color w:val="000000"/>
          <w:sz w:val="22"/>
          <w:szCs w:val="22"/>
          <w:u w:val="single"/>
          <w:lang w:val="da-DK"/>
        </w:rPr>
        <w:t>fastgjort</w:t>
      </w:r>
      <w:r w:rsidRPr="00B53FF1">
        <w:rPr>
          <w:color w:val="000000"/>
          <w:sz w:val="22"/>
          <w:szCs w:val="22"/>
          <w:u w:val="single"/>
          <w:lang w:val="da-DK"/>
        </w:rPr>
        <w:t xml:space="preserve"> kanyle, </w:t>
      </w:r>
      <w:r>
        <w:rPr>
          <w:color w:val="000000"/>
          <w:sz w:val="22"/>
          <w:szCs w:val="22"/>
          <w:u w:val="single"/>
          <w:lang w:val="da-DK"/>
        </w:rPr>
        <w:t>lilla</w:t>
      </w:r>
      <w:r w:rsidRPr="00B53FF1">
        <w:rPr>
          <w:color w:val="000000"/>
          <w:sz w:val="22"/>
          <w:szCs w:val="22"/>
          <w:u w:val="single"/>
          <w:lang w:val="da-DK"/>
        </w:rPr>
        <w:t xml:space="preserve"> beskyttelsesnet)</w:t>
      </w:r>
    </w:p>
    <w:p w14:paraId="7CCA2BBD" w14:textId="77777777" w:rsidR="00207729" w:rsidRDefault="00207729" w:rsidP="005F2302">
      <w:pPr>
        <w:pStyle w:val="Text"/>
        <w:keepNext/>
        <w:keepLines/>
        <w:spacing w:before="0"/>
        <w:jc w:val="left"/>
        <w:rPr>
          <w:color w:val="000000"/>
          <w:sz w:val="22"/>
          <w:szCs w:val="22"/>
          <w:lang w:val="da-DK"/>
        </w:rPr>
      </w:pPr>
    </w:p>
    <w:p w14:paraId="72FCF78E" w14:textId="261B0611" w:rsidR="00207729" w:rsidRDefault="00207729" w:rsidP="005F2302">
      <w:pPr>
        <w:pStyle w:val="Text"/>
        <w:spacing w:before="0"/>
        <w:jc w:val="left"/>
        <w:rPr>
          <w:color w:val="000000"/>
          <w:sz w:val="22"/>
          <w:szCs w:val="22"/>
          <w:lang w:val="da-DK"/>
        </w:rPr>
      </w:pPr>
      <w:r w:rsidRPr="00FE13EB">
        <w:rPr>
          <w:sz w:val="22"/>
          <w:szCs w:val="22"/>
          <w:lang w:val="da-DK"/>
        </w:rPr>
        <w:t xml:space="preserve">Xolair </w:t>
      </w:r>
      <w:r>
        <w:rPr>
          <w:sz w:val="22"/>
          <w:szCs w:val="22"/>
          <w:lang w:val="da-DK"/>
        </w:rPr>
        <w:t>150</w:t>
      </w:r>
      <w:r w:rsidRPr="00FE13EB">
        <w:rPr>
          <w:sz w:val="22"/>
          <w:szCs w:val="22"/>
          <w:lang w:val="da-DK"/>
        </w:rPr>
        <w:t xml:space="preserve">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fyldt injektionssprøjt</w:t>
      </w:r>
      <w:r>
        <w:rPr>
          <w:sz w:val="22"/>
          <w:szCs w:val="22"/>
          <w:lang w:val="da-DK"/>
        </w:rPr>
        <w:t>e leveres</w:t>
      </w:r>
      <w:r w:rsidRPr="00FE13EB">
        <w:rPr>
          <w:sz w:val="22"/>
          <w:szCs w:val="22"/>
          <w:lang w:val="da-DK"/>
        </w:rPr>
        <w:t xml:space="preserve"> </w:t>
      </w:r>
      <w:r>
        <w:rPr>
          <w:sz w:val="22"/>
          <w:szCs w:val="22"/>
          <w:lang w:val="da-DK"/>
        </w:rPr>
        <w:t xml:space="preserve">som </w:t>
      </w:r>
      <w:r>
        <w:rPr>
          <w:color w:val="000000"/>
          <w:sz w:val="22"/>
          <w:szCs w:val="22"/>
          <w:lang w:val="da-DK"/>
        </w:rPr>
        <w:t>1</w:t>
      </w:r>
      <w:r w:rsidRPr="00FE13EB">
        <w:rPr>
          <w:color w:val="000000"/>
          <w:sz w:val="22"/>
          <w:szCs w:val="22"/>
          <w:lang w:val="da-DK"/>
        </w:rPr>
        <w:t> ml injektionsvæske i en fyldt injektionssprøjte (type I glas)</w:t>
      </w:r>
      <w:r>
        <w:rPr>
          <w:color w:val="000000"/>
          <w:sz w:val="22"/>
          <w:szCs w:val="22"/>
          <w:lang w:val="da-DK"/>
        </w:rPr>
        <w:t xml:space="preserve"> med en 26-gauge </w:t>
      </w:r>
      <w:r w:rsidR="0048429C">
        <w:rPr>
          <w:color w:val="000000"/>
          <w:sz w:val="22"/>
          <w:szCs w:val="22"/>
          <w:lang w:val="da-DK"/>
        </w:rPr>
        <w:t xml:space="preserve">fastgjort </w:t>
      </w:r>
      <w:r>
        <w:rPr>
          <w:color w:val="000000"/>
          <w:sz w:val="22"/>
          <w:szCs w:val="22"/>
          <w:lang w:val="da-DK"/>
        </w:rPr>
        <w:t xml:space="preserve">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04167E20" w14:textId="009A1D46" w:rsidR="00207729" w:rsidRDefault="00207729" w:rsidP="005F2302">
      <w:pPr>
        <w:pStyle w:val="Text"/>
        <w:spacing w:before="0"/>
        <w:jc w:val="left"/>
        <w:rPr>
          <w:color w:val="000000"/>
          <w:sz w:val="22"/>
          <w:szCs w:val="22"/>
          <w:lang w:val="da-DK"/>
        </w:rPr>
      </w:pPr>
    </w:p>
    <w:p w14:paraId="1A9064A8" w14:textId="0964DDA6" w:rsidR="00207729" w:rsidRDefault="00207729"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injektionssprøjte og multipakninger</w:t>
      </w:r>
      <w:r>
        <w:rPr>
          <w:color w:val="000000"/>
          <w:sz w:val="22"/>
          <w:szCs w:val="22"/>
          <w:lang w:val="da-DK"/>
        </w:rPr>
        <w:t>,</w:t>
      </w:r>
      <w:r w:rsidRPr="00FE13EB">
        <w:rPr>
          <w:color w:val="000000"/>
          <w:sz w:val="22"/>
          <w:szCs w:val="22"/>
          <w:lang w:val="da-DK"/>
        </w:rPr>
        <w:t xml:space="preserve"> der indeholder 4 (4 x 1)</w:t>
      </w:r>
      <w:r>
        <w:rPr>
          <w:color w:val="000000"/>
          <w:sz w:val="22"/>
          <w:szCs w:val="22"/>
          <w:lang w:val="da-DK"/>
        </w:rPr>
        <w:t>, 6</w:t>
      </w:r>
      <w:r w:rsidRPr="00FE13EB">
        <w:rPr>
          <w:color w:val="000000"/>
          <w:sz w:val="22"/>
          <w:szCs w:val="22"/>
          <w:lang w:val="da-DK"/>
        </w:rPr>
        <w:t> (</w:t>
      </w:r>
      <w:r>
        <w:rPr>
          <w:color w:val="000000"/>
          <w:sz w:val="22"/>
          <w:szCs w:val="22"/>
          <w:lang w:val="da-DK"/>
        </w:rPr>
        <w:t>6</w:t>
      </w:r>
      <w:r w:rsidRPr="00FE13EB">
        <w:rPr>
          <w:color w:val="000000"/>
          <w:sz w:val="22"/>
          <w:szCs w:val="22"/>
          <w:lang w:val="da-DK"/>
        </w:rPr>
        <w:t> x 1) eller 10 (10 x 1) fyldte injektionssprøjter.</w:t>
      </w:r>
    </w:p>
    <w:p w14:paraId="7D97E52B" w14:textId="1EDA89BF" w:rsidR="00207729" w:rsidRDefault="00207729" w:rsidP="005F2302">
      <w:pPr>
        <w:pStyle w:val="Text"/>
        <w:spacing w:before="0"/>
        <w:jc w:val="left"/>
        <w:rPr>
          <w:color w:val="000000"/>
          <w:sz w:val="22"/>
          <w:szCs w:val="22"/>
          <w:lang w:val="da-DK"/>
        </w:rPr>
      </w:pPr>
    </w:p>
    <w:p w14:paraId="0343504E" w14:textId="2A5D61DE" w:rsidR="00207729" w:rsidRPr="00B53FF1" w:rsidRDefault="00207729" w:rsidP="005F2302">
      <w:pPr>
        <w:pStyle w:val="Text"/>
        <w:keepNext/>
        <w:keepLines/>
        <w:spacing w:before="0"/>
        <w:jc w:val="left"/>
        <w:rPr>
          <w:color w:val="000000"/>
          <w:sz w:val="22"/>
          <w:szCs w:val="22"/>
          <w:u w:val="single"/>
          <w:lang w:val="da-DK"/>
        </w:rPr>
      </w:pPr>
      <w:r w:rsidRPr="00B53FF1">
        <w:rPr>
          <w:sz w:val="22"/>
          <w:szCs w:val="22"/>
          <w:u w:val="single"/>
          <w:lang w:val="da-DK"/>
        </w:rPr>
        <w:t xml:space="preserve">Xolair </w:t>
      </w:r>
      <w:r>
        <w:rPr>
          <w:sz w:val="22"/>
          <w:szCs w:val="22"/>
          <w:u w:val="single"/>
          <w:lang w:val="da-DK"/>
        </w:rPr>
        <w:t>150</w:t>
      </w:r>
      <w:r w:rsidRPr="00B53FF1">
        <w:rPr>
          <w:sz w:val="22"/>
          <w:szCs w:val="22"/>
          <w:u w:val="single"/>
          <w:lang w:val="da-DK"/>
        </w:rPr>
        <w:t xml:space="preserve"> mg </w:t>
      </w:r>
      <w:r w:rsidRPr="00B53FF1">
        <w:rPr>
          <w:bCs/>
          <w:color w:val="000000"/>
          <w:sz w:val="22"/>
          <w:szCs w:val="22"/>
          <w:u w:val="single"/>
          <w:lang w:val="da-DK"/>
        </w:rPr>
        <w:t xml:space="preserve">injektionsvæske, opløsning </w:t>
      </w:r>
      <w:r w:rsidRPr="00B53FF1">
        <w:rPr>
          <w:color w:val="000000"/>
          <w:sz w:val="22"/>
          <w:szCs w:val="22"/>
          <w:u w:val="single"/>
          <w:lang w:val="da-DK"/>
        </w:rPr>
        <w:t>i fyldt injektionssprøjte (2</w:t>
      </w:r>
      <w:r>
        <w:rPr>
          <w:color w:val="000000"/>
          <w:sz w:val="22"/>
          <w:szCs w:val="22"/>
          <w:u w:val="single"/>
          <w:lang w:val="da-DK"/>
        </w:rPr>
        <w:t>7</w:t>
      </w:r>
      <w:r w:rsidRPr="00B53FF1">
        <w:rPr>
          <w:color w:val="000000"/>
          <w:sz w:val="22"/>
          <w:szCs w:val="22"/>
          <w:u w:val="single"/>
          <w:lang w:val="da-DK"/>
        </w:rPr>
        <w:t xml:space="preserve">-gauge </w:t>
      </w:r>
      <w:r w:rsidR="0048429C">
        <w:rPr>
          <w:color w:val="000000"/>
          <w:sz w:val="22"/>
          <w:szCs w:val="22"/>
          <w:u w:val="single"/>
          <w:lang w:val="da-DK"/>
        </w:rPr>
        <w:t>fastgjort</w:t>
      </w:r>
      <w:r w:rsidRPr="00B53FF1">
        <w:rPr>
          <w:color w:val="000000"/>
          <w:sz w:val="22"/>
          <w:szCs w:val="22"/>
          <w:u w:val="single"/>
          <w:lang w:val="da-DK"/>
        </w:rPr>
        <w:t xml:space="preserve"> kanyle, </w:t>
      </w:r>
      <w:r>
        <w:rPr>
          <w:color w:val="000000"/>
          <w:sz w:val="22"/>
          <w:szCs w:val="22"/>
          <w:u w:val="single"/>
          <w:lang w:val="da-DK"/>
        </w:rPr>
        <w:t>lilla</w:t>
      </w:r>
      <w:r w:rsidRPr="00B53FF1">
        <w:rPr>
          <w:color w:val="000000"/>
          <w:sz w:val="22"/>
          <w:szCs w:val="22"/>
          <w:u w:val="single"/>
          <w:lang w:val="da-DK"/>
        </w:rPr>
        <w:t xml:space="preserve"> </w:t>
      </w:r>
      <w:r w:rsidR="000C3726">
        <w:rPr>
          <w:color w:val="000000"/>
          <w:sz w:val="22"/>
          <w:szCs w:val="22"/>
          <w:u w:val="single"/>
          <w:lang w:val="da-DK"/>
        </w:rPr>
        <w:t>st</w:t>
      </w:r>
      <w:r w:rsidR="00B0440D">
        <w:rPr>
          <w:color w:val="000000"/>
          <w:sz w:val="22"/>
          <w:szCs w:val="22"/>
          <w:u w:val="single"/>
          <w:lang w:val="da-DK"/>
        </w:rPr>
        <w:t>empel</w:t>
      </w:r>
      <w:r w:rsidRPr="00B53FF1">
        <w:rPr>
          <w:color w:val="000000"/>
          <w:sz w:val="22"/>
          <w:szCs w:val="22"/>
          <w:u w:val="single"/>
          <w:lang w:val="da-DK"/>
        </w:rPr>
        <w:t>)</w:t>
      </w:r>
    </w:p>
    <w:p w14:paraId="486C65BA" w14:textId="77777777" w:rsidR="00207729" w:rsidRDefault="00207729" w:rsidP="005F2302">
      <w:pPr>
        <w:pStyle w:val="Text"/>
        <w:keepNext/>
        <w:keepLines/>
        <w:spacing w:before="0"/>
        <w:jc w:val="left"/>
        <w:rPr>
          <w:color w:val="000000"/>
          <w:sz w:val="22"/>
          <w:szCs w:val="22"/>
          <w:lang w:val="da-DK"/>
        </w:rPr>
      </w:pPr>
    </w:p>
    <w:p w14:paraId="01875C8E" w14:textId="5B07FAD9" w:rsidR="00207729" w:rsidRDefault="00207729" w:rsidP="005F2302">
      <w:pPr>
        <w:pStyle w:val="Text"/>
        <w:spacing w:before="0"/>
        <w:jc w:val="left"/>
        <w:rPr>
          <w:color w:val="000000"/>
          <w:sz w:val="22"/>
          <w:szCs w:val="22"/>
          <w:lang w:val="da-DK"/>
        </w:rPr>
      </w:pPr>
      <w:r w:rsidRPr="00FE13EB">
        <w:rPr>
          <w:sz w:val="22"/>
          <w:szCs w:val="22"/>
          <w:lang w:val="da-DK"/>
        </w:rPr>
        <w:t xml:space="preserve">Xolair </w:t>
      </w:r>
      <w:r>
        <w:rPr>
          <w:sz w:val="22"/>
          <w:szCs w:val="22"/>
          <w:lang w:val="da-DK"/>
        </w:rPr>
        <w:t>150</w:t>
      </w:r>
      <w:r w:rsidRPr="00FE13EB">
        <w:rPr>
          <w:sz w:val="22"/>
          <w:szCs w:val="22"/>
          <w:lang w:val="da-DK"/>
        </w:rPr>
        <w:t xml:space="preserve">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fyldt injektionssprøjt</w:t>
      </w:r>
      <w:r>
        <w:rPr>
          <w:sz w:val="22"/>
          <w:szCs w:val="22"/>
          <w:lang w:val="da-DK"/>
        </w:rPr>
        <w:t>e leveres</w:t>
      </w:r>
      <w:r w:rsidRPr="00FE13EB">
        <w:rPr>
          <w:sz w:val="22"/>
          <w:szCs w:val="22"/>
          <w:lang w:val="da-DK"/>
        </w:rPr>
        <w:t xml:space="preserve"> </w:t>
      </w:r>
      <w:r>
        <w:rPr>
          <w:sz w:val="22"/>
          <w:szCs w:val="22"/>
          <w:lang w:val="da-DK"/>
        </w:rPr>
        <w:t xml:space="preserve">som </w:t>
      </w:r>
      <w:r>
        <w:rPr>
          <w:color w:val="000000"/>
          <w:sz w:val="22"/>
          <w:szCs w:val="22"/>
          <w:lang w:val="da-DK"/>
        </w:rPr>
        <w:t>1</w:t>
      </w:r>
      <w:r w:rsidRPr="00FE13EB">
        <w:rPr>
          <w:color w:val="000000"/>
          <w:sz w:val="22"/>
          <w:szCs w:val="22"/>
          <w:lang w:val="da-DK"/>
        </w:rPr>
        <w:t> ml injektionsvæske i en fyldt injektionssprøjte (type I glas)</w:t>
      </w:r>
      <w:r>
        <w:rPr>
          <w:color w:val="000000"/>
          <w:sz w:val="22"/>
          <w:szCs w:val="22"/>
          <w:lang w:val="da-DK"/>
        </w:rPr>
        <w:t xml:space="preserve"> med en 27-gauge </w:t>
      </w:r>
      <w:r w:rsidR="0048429C">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40F65EBF" w14:textId="77777777" w:rsidR="00207729" w:rsidRDefault="00207729" w:rsidP="005F2302">
      <w:pPr>
        <w:pStyle w:val="Text"/>
        <w:spacing w:before="0"/>
        <w:jc w:val="left"/>
        <w:rPr>
          <w:color w:val="000000"/>
          <w:sz w:val="22"/>
          <w:szCs w:val="22"/>
          <w:lang w:val="da-DK"/>
        </w:rPr>
      </w:pPr>
    </w:p>
    <w:p w14:paraId="469D90D7" w14:textId="35C166A9" w:rsidR="00207729" w:rsidRDefault="00207729"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injektionssprøjte og multipakninger</w:t>
      </w:r>
      <w:r>
        <w:rPr>
          <w:color w:val="000000"/>
          <w:sz w:val="22"/>
          <w:szCs w:val="22"/>
          <w:lang w:val="da-DK"/>
        </w:rPr>
        <w:t>,</w:t>
      </w:r>
      <w:r w:rsidRPr="00FE13EB">
        <w:rPr>
          <w:color w:val="000000"/>
          <w:sz w:val="22"/>
          <w:szCs w:val="22"/>
          <w:lang w:val="da-DK"/>
        </w:rPr>
        <w:t xml:space="preserve"> der indeholder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 1)</w:t>
      </w:r>
      <w:r>
        <w:rPr>
          <w:color w:val="000000"/>
          <w:sz w:val="22"/>
          <w:szCs w:val="22"/>
          <w:lang w:val="da-DK"/>
        </w:rPr>
        <w:t xml:space="preserve"> eller 6</w:t>
      </w:r>
      <w:r w:rsidRPr="00FE13EB">
        <w:rPr>
          <w:color w:val="000000"/>
          <w:sz w:val="22"/>
          <w:szCs w:val="22"/>
          <w:lang w:val="da-DK"/>
        </w:rPr>
        <w:t> (</w:t>
      </w:r>
      <w:r>
        <w:rPr>
          <w:color w:val="000000"/>
          <w:sz w:val="22"/>
          <w:szCs w:val="22"/>
          <w:lang w:val="da-DK"/>
        </w:rPr>
        <w:t>6</w:t>
      </w:r>
      <w:r w:rsidRPr="00FE13EB">
        <w:rPr>
          <w:color w:val="000000"/>
          <w:sz w:val="22"/>
          <w:szCs w:val="22"/>
          <w:lang w:val="da-DK"/>
        </w:rPr>
        <w:t> x 1) fyldte injektionssprøjter.</w:t>
      </w:r>
    </w:p>
    <w:p w14:paraId="40E31C49" w14:textId="12C5484F" w:rsidR="00207729" w:rsidRDefault="00207729" w:rsidP="005F2302">
      <w:pPr>
        <w:pStyle w:val="Text"/>
        <w:spacing w:before="0"/>
        <w:jc w:val="left"/>
        <w:rPr>
          <w:color w:val="000000"/>
          <w:sz w:val="22"/>
          <w:szCs w:val="22"/>
          <w:lang w:val="da-DK"/>
        </w:rPr>
      </w:pPr>
    </w:p>
    <w:p w14:paraId="1659B9AC" w14:textId="153C2242" w:rsidR="00207729" w:rsidRPr="00B53FF1" w:rsidRDefault="00207729" w:rsidP="005F2302">
      <w:pPr>
        <w:pStyle w:val="Text"/>
        <w:keepNext/>
        <w:keepLines/>
        <w:spacing w:before="0"/>
        <w:jc w:val="left"/>
        <w:rPr>
          <w:color w:val="000000"/>
          <w:sz w:val="22"/>
          <w:szCs w:val="22"/>
          <w:u w:val="single"/>
          <w:lang w:val="da-DK"/>
        </w:rPr>
      </w:pPr>
      <w:r w:rsidRPr="00B53FF1">
        <w:rPr>
          <w:sz w:val="22"/>
          <w:szCs w:val="22"/>
          <w:u w:val="single"/>
          <w:lang w:val="da-DK"/>
        </w:rPr>
        <w:t xml:space="preserve">Xolair </w:t>
      </w:r>
      <w:r>
        <w:rPr>
          <w:sz w:val="22"/>
          <w:szCs w:val="22"/>
          <w:u w:val="single"/>
          <w:lang w:val="da-DK"/>
        </w:rPr>
        <w:t>300</w:t>
      </w:r>
      <w:r w:rsidRPr="00B53FF1">
        <w:rPr>
          <w:sz w:val="22"/>
          <w:szCs w:val="22"/>
          <w:u w:val="single"/>
          <w:lang w:val="da-DK"/>
        </w:rPr>
        <w:t xml:space="preserve"> mg </w:t>
      </w:r>
      <w:r w:rsidRPr="00B53FF1">
        <w:rPr>
          <w:bCs/>
          <w:color w:val="000000"/>
          <w:sz w:val="22"/>
          <w:szCs w:val="22"/>
          <w:u w:val="single"/>
          <w:lang w:val="da-DK"/>
        </w:rPr>
        <w:t xml:space="preserve">injektionsvæske, opløsning </w:t>
      </w:r>
      <w:r w:rsidRPr="00B53FF1">
        <w:rPr>
          <w:color w:val="000000"/>
          <w:sz w:val="22"/>
          <w:szCs w:val="22"/>
          <w:u w:val="single"/>
          <w:lang w:val="da-DK"/>
        </w:rPr>
        <w:t>i fyldt injektionssprøjte</w:t>
      </w:r>
    </w:p>
    <w:p w14:paraId="0B34AC1E" w14:textId="77777777" w:rsidR="00207729" w:rsidRDefault="00207729" w:rsidP="005F2302">
      <w:pPr>
        <w:pStyle w:val="Text"/>
        <w:keepNext/>
        <w:keepLines/>
        <w:spacing w:before="0"/>
        <w:jc w:val="left"/>
        <w:rPr>
          <w:color w:val="000000"/>
          <w:sz w:val="22"/>
          <w:szCs w:val="22"/>
          <w:lang w:val="da-DK"/>
        </w:rPr>
      </w:pPr>
    </w:p>
    <w:p w14:paraId="7EBBA9F3" w14:textId="2CA1798B" w:rsidR="00207729" w:rsidRDefault="00207729" w:rsidP="005F2302">
      <w:pPr>
        <w:pStyle w:val="Text"/>
        <w:spacing w:before="0"/>
        <w:jc w:val="left"/>
        <w:rPr>
          <w:color w:val="000000"/>
          <w:sz w:val="22"/>
          <w:szCs w:val="22"/>
          <w:lang w:val="da-DK"/>
        </w:rPr>
      </w:pPr>
      <w:r w:rsidRPr="00FE13EB">
        <w:rPr>
          <w:sz w:val="22"/>
          <w:szCs w:val="22"/>
          <w:lang w:val="da-DK"/>
        </w:rPr>
        <w:t xml:space="preserve">Xolair </w:t>
      </w:r>
      <w:r>
        <w:rPr>
          <w:sz w:val="22"/>
          <w:szCs w:val="22"/>
          <w:lang w:val="da-DK"/>
        </w:rPr>
        <w:t>300</w:t>
      </w:r>
      <w:r w:rsidRPr="00FE13EB">
        <w:rPr>
          <w:sz w:val="22"/>
          <w:szCs w:val="22"/>
          <w:lang w:val="da-DK"/>
        </w:rPr>
        <w:t xml:space="preserve">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fyldt injektionssprøjt</w:t>
      </w:r>
      <w:r>
        <w:rPr>
          <w:sz w:val="22"/>
          <w:szCs w:val="22"/>
          <w:lang w:val="da-DK"/>
        </w:rPr>
        <w:t>e leveres</w:t>
      </w:r>
      <w:r w:rsidRPr="00FE13EB">
        <w:rPr>
          <w:sz w:val="22"/>
          <w:szCs w:val="22"/>
          <w:lang w:val="da-DK"/>
        </w:rPr>
        <w:t xml:space="preserve"> </w:t>
      </w:r>
      <w:r>
        <w:rPr>
          <w:sz w:val="22"/>
          <w:szCs w:val="22"/>
          <w:lang w:val="da-DK"/>
        </w:rPr>
        <w:t xml:space="preserve">som </w:t>
      </w:r>
      <w:r>
        <w:rPr>
          <w:color w:val="000000"/>
          <w:sz w:val="22"/>
          <w:szCs w:val="22"/>
          <w:lang w:val="da-DK"/>
        </w:rPr>
        <w:t>2</w:t>
      </w:r>
      <w:r w:rsidRPr="00FE13EB">
        <w:rPr>
          <w:color w:val="000000"/>
          <w:sz w:val="22"/>
          <w:szCs w:val="22"/>
          <w:lang w:val="da-DK"/>
        </w:rPr>
        <w:t> ml injektionsvæske i en fyldt injektionssprøjte (type I glas)</w:t>
      </w:r>
      <w:r>
        <w:rPr>
          <w:color w:val="000000"/>
          <w:sz w:val="22"/>
          <w:szCs w:val="22"/>
          <w:lang w:val="da-DK"/>
        </w:rPr>
        <w:t xml:space="preserve"> med en 27-gauge </w:t>
      </w:r>
      <w:r w:rsidR="0048429C">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0073D22E" w14:textId="77777777" w:rsidR="00207729" w:rsidRDefault="00207729" w:rsidP="005F2302">
      <w:pPr>
        <w:pStyle w:val="Text"/>
        <w:spacing w:before="0"/>
        <w:jc w:val="left"/>
        <w:rPr>
          <w:color w:val="000000"/>
          <w:sz w:val="22"/>
          <w:szCs w:val="22"/>
          <w:lang w:val="da-DK"/>
        </w:rPr>
      </w:pPr>
    </w:p>
    <w:p w14:paraId="7652EEC6" w14:textId="28F9A028" w:rsidR="00207729" w:rsidRDefault="00207729"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injektionssprøjte og multipakninger</w:t>
      </w:r>
      <w:r>
        <w:rPr>
          <w:color w:val="000000"/>
          <w:sz w:val="22"/>
          <w:szCs w:val="22"/>
          <w:lang w:val="da-DK"/>
        </w:rPr>
        <w:t>,</w:t>
      </w:r>
      <w:r w:rsidRPr="00FE13EB">
        <w:rPr>
          <w:color w:val="000000"/>
          <w:sz w:val="22"/>
          <w:szCs w:val="22"/>
          <w:lang w:val="da-DK"/>
        </w:rPr>
        <w:t xml:space="preserve"> der indeholder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 1)</w:t>
      </w:r>
      <w:r>
        <w:rPr>
          <w:color w:val="000000"/>
          <w:sz w:val="22"/>
          <w:szCs w:val="22"/>
          <w:lang w:val="da-DK"/>
        </w:rPr>
        <w:t xml:space="preserve"> eller 6</w:t>
      </w:r>
      <w:r w:rsidRPr="00FE13EB">
        <w:rPr>
          <w:color w:val="000000"/>
          <w:sz w:val="22"/>
          <w:szCs w:val="22"/>
          <w:lang w:val="da-DK"/>
        </w:rPr>
        <w:t> (</w:t>
      </w:r>
      <w:r>
        <w:rPr>
          <w:color w:val="000000"/>
          <w:sz w:val="22"/>
          <w:szCs w:val="22"/>
          <w:lang w:val="da-DK"/>
        </w:rPr>
        <w:t>6</w:t>
      </w:r>
      <w:r w:rsidRPr="00FE13EB">
        <w:rPr>
          <w:color w:val="000000"/>
          <w:sz w:val="22"/>
          <w:szCs w:val="22"/>
          <w:lang w:val="da-DK"/>
        </w:rPr>
        <w:t> x 1)</w:t>
      </w:r>
      <w:r w:rsidR="00677190">
        <w:rPr>
          <w:color w:val="000000"/>
          <w:sz w:val="22"/>
          <w:szCs w:val="22"/>
          <w:lang w:val="da-DK"/>
        </w:rPr>
        <w:t xml:space="preserve"> fyldte injektionssprøjter</w:t>
      </w:r>
      <w:r>
        <w:rPr>
          <w:color w:val="000000"/>
          <w:sz w:val="22"/>
          <w:szCs w:val="22"/>
          <w:lang w:val="da-DK"/>
        </w:rPr>
        <w:t>.</w:t>
      </w:r>
    </w:p>
    <w:p w14:paraId="23917A0D" w14:textId="6E66F2DE" w:rsidR="00207729" w:rsidRDefault="00207729" w:rsidP="005F2302">
      <w:pPr>
        <w:pStyle w:val="Text"/>
        <w:spacing w:before="0"/>
        <w:jc w:val="left"/>
        <w:rPr>
          <w:color w:val="000000"/>
          <w:sz w:val="22"/>
          <w:szCs w:val="22"/>
          <w:lang w:val="da-DK"/>
        </w:rPr>
      </w:pPr>
    </w:p>
    <w:p w14:paraId="223FAD54" w14:textId="1341235F" w:rsidR="00207729" w:rsidRDefault="00207729" w:rsidP="005F2302">
      <w:pPr>
        <w:pStyle w:val="Text"/>
        <w:keepNext/>
        <w:keepLines/>
        <w:spacing w:before="0"/>
        <w:jc w:val="left"/>
        <w:rPr>
          <w:color w:val="000000"/>
          <w:sz w:val="22"/>
          <w:szCs w:val="22"/>
          <w:lang w:val="da-DK"/>
        </w:rPr>
      </w:pPr>
      <w:r w:rsidRPr="00B374DE">
        <w:rPr>
          <w:sz w:val="22"/>
          <w:szCs w:val="22"/>
          <w:u w:val="single"/>
          <w:lang w:val="da-DK"/>
        </w:rPr>
        <w:t xml:space="preserve">Xolair </w:t>
      </w:r>
      <w:r>
        <w:rPr>
          <w:sz w:val="22"/>
          <w:szCs w:val="22"/>
          <w:u w:val="single"/>
          <w:lang w:val="da-DK"/>
        </w:rPr>
        <w:t>150</w:t>
      </w:r>
      <w:r w:rsidRPr="00B374DE">
        <w:rPr>
          <w:sz w:val="22"/>
          <w:szCs w:val="22"/>
          <w:u w:val="single"/>
          <w:lang w:val="da-DK"/>
        </w:rPr>
        <w:t xml:space="preserve"> mg </w:t>
      </w:r>
      <w:r w:rsidRPr="00B374DE">
        <w:rPr>
          <w:bCs/>
          <w:color w:val="000000"/>
          <w:sz w:val="22"/>
          <w:szCs w:val="22"/>
          <w:u w:val="single"/>
          <w:lang w:val="da-DK"/>
        </w:rPr>
        <w:t xml:space="preserve">injektionsvæske, opløsning </w:t>
      </w:r>
      <w:r w:rsidRPr="00B374DE">
        <w:rPr>
          <w:color w:val="000000"/>
          <w:sz w:val="22"/>
          <w:szCs w:val="22"/>
          <w:u w:val="single"/>
          <w:lang w:val="da-DK"/>
        </w:rPr>
        <w:t>i fyldt</w:t>
      </w:r>
      <w:r>
        <w:rPr>
          <w:color w:val="000000"/>
          <w:sz w:val="22"/>
          <w:szCs w:val="22"/>
          <w:u w:val="single"/>
          <w:lang w:val="da-DK"/>
        </w:rPr>
        <w:t xml:space="preserve"> pen</w:t>
      </w:r>
    </w:p>
    <w:p w14:paraId="7FE93A11" w14:textId="77777777" w:rsidR="00207729" w:rsidRDefault="00207729" w:rsidP="005F2302">
      <w:pPr>
        <w:pStyle w:val="Text"/>
        <w:keepNext/>
        <w:keepLines/>
        <w:spacing w:before="0"/>
        <w:jc w:val="left"/>
        <w:rPr>
          <w:color w:val="000000"/>
          <w:sz w:val="22"/>
          <w:szCs w:val="22"/>
          <w:lang w:val="da-DK"/>
        </w:rPr>
      </w:pPr>
    </w:p>
    <w:p w14:paraId="3165941D" w14:textId="24DA4D37" w:rsidR="00207729" w:rsidRDefault="00207729" w:rsidP="005F2302">
      <w:pPr>
        <w:pStyle w:val="Text"/>
        <w:spacing w:before="0"/>
        <w:jc w:val="left"/>
        <w:rPr>
          <w:color w:val="000000"/>
          <w:sz w:val="22"/>
          <w:szCs w:val="22"/>
          <w:lang w:val="da-DK"/>
        </w:rPr>
      </w:pPr>
      <w:r w:rsidRPr="00FE13EB">
        <w:rPr>
          <w:sz w:val="22"/>
          <w:szCs w:val="22"/>
          <w:lang w:val="da-DK"/>
        </w:rPr>
        <w:t xml:space="preserve">Xolair </w:t>
      </w:r>
      <w:r>
        <w:rPr>
          <w:sz w:val="22"/>
          <w:szCs w:val="22"/>
          <w:lang w:val="da-DK"/>
        </w:rPr>
        <w:t>150</w:t>
      </w:r>
      <w:r w:rsidRPr="00FE13EB">
        <w:rPr>
          <w:sz w:val="22"/>
          <w:szCs w:val="22"/>
          <w:lang w:val="da-DK"/>
        </w:rPr>
        <w:t xml:space="preserve">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 xml:space="preserve">fyldt </w:t>
      </w:r>
      <w:r>
        <w:rPr>
          <w:sz w:val="22"/>
          <w:szCs w:val="22"/>
          <w:lang w:val="da-DK"/>
        </w:rPr>
        <w:t>pen leveres</w:t>
      </w:r>
      <w:r w:rsidRPr="00FE13EB">
        <w:rPr>
          <w:sz w:val="22"/>
          <w:szCs w:val="22"/>
          <w:lang w:val="da-DK"/>
        </w:rPr>
        <w:t xml:space="preserve"> </w:t>
      </w:r>
      <w:r>
        <w:rPr>
          <w:sz w:val="22"/>
          <w:szCs w:val="22"/>
          <w:lang w:val="da-DK"/>
        </w:rPr>
        <w:t xml:space="preserve">som </w:t>
      </w:r>
      <w:r>
        <w:rPr>
          <w:color w:val="000000"/>
          <w:sz w:val="22"/>
          <w:szCs w:val="22"/>
          <w:lang w:val="da-DK"/>
        </w:rPr>
        <w:t>1</w:t>
      </w:r>
      <w:r w:rsidRPr="00FE13EB">
        <w:rPr>
          <w:color w:val="000000"/>
          <w:sz w:val="22"/>
          <w:szCs w:val="22"/>
          <w:lang w:val="da-DK"/>
        </w:rPr>
        <w:t xml:space="preserve"> ml injektionsvæske i en fyldt </w:t>
      </w:r>
      <w:r>
        <w:rPr>
          <w:color w:val="000000"/>
          <w:sz w:val="22"/>
          <w:szCs w:val="22"/>
          <w:lang w:val="da-DK"/>
        </w:rPr>
        <w:t>pen</w:t>
      </w:r>
      <w:r w:rsidRPr="00FE13EB">
        <w:rPr>
          <w:color w:val="000000"/>
          <w:sz w:val="22"/>
          <w:szCs w:val="22"/>
          <w:lang w:val="da-DK"/>
        </w:rPr>
        <w:t xml:space="preserve"> (type I glas)</w:t>
      </w:r>
      <w:r>
        <w:rPr>
          <w:color w:val="000000"/>
          <w:sz w:val="22"/>
          <w:szCs w:val="22"/>
          <w:lang w:val="da-DK"/>
        </w:rPr>
        <w:t xml:space="preserve"> med en 27-gauge </w:t>
      </w:r>
      <w:r w:rsidR="0048429C">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20EFF2C8" w14:textId="77777777" w:rsidR="00207729" w:rsidRDefault="00207729" w:rsidP="005F2302">
      <w:pPr>
        <w:pStyle w:val="Text"/>
        <w:spacing w:before="0"/>
        <w:jc w:val="left"/>
        <w:rPr>
          <w:color w:val="000000"/>
          <w:sz w:val="22"/>
          <w:szCs w:val="22"/>
          <w:lang w:val="da-DK"/>
        </w:rPr>
      </w:pPr>
    </w:p>
    <w:p w14:paraId="304198C1" w14:textId="659DF347" w:rsidR="00207729" w:rsidRPr="00FE13EB" w:rsidRDefault="00207729"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w:t>
      </w:r>
      <w:r>
        <w:rPr>
          <w:color w:val="000000"/>
          <w:sz w:val="22"/>
          <w:szCs w:val="22"/>
          <w:lang w:val="da-DK"/>
        </w:rPr>
        <w:t>pen</w:t>
      </w:r>
      <w:r w:rsidRPr="00FE13EB">
        <w:rPr>
          <w:color w:val="000000"/>
          <w:sz w:val="22"/>
          <w:szCs w:val="22"/>
          <w:lang w:val="da-DK"/>
        </w:rPr>
        <w:t xml:space="preserve"> og multipakninger</w:t>
      </w:r>
      <w:r>
        <w:rPr>
          <w:color w:val="000000"/>
          <w:sz w:val="22"/>
          <w:szCs w:val="22"/>
          <w:lang w:val="da-DK"/>
        </w:rPr>
        <w:t>,</w:t>
      </w:r>
      <w:r w:rsidRPr="00FE13EB">
        <w:rPr>
          <w:color w:val="000000"/>
          <w:sz w:val="22"/>
          <w:szCs w:val="22"/>
          <w:lang w:val="da-DK"/>
        </w:rPr>
        <w:t xml:space="preserve"> der indeholder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 1)</w:t>
      </w:r>
      <w:ins w:id="1" w:author="Author">
        <w:r w:rsidR="006C6FC7">
          <w:rPr>
            <w:color w:val="000000"/>
            <w:sz w:val="22"/>
            <w:szCs w:val="22"/>
            <w:lang w:val="da-DK"/>
          </w:rPr>
          <w:t>,</w:t>
        </w:r>
      </w:ins>
      <w:del w:id="2" w:author="Author">
        <w:r w:rsidRPr="00FE13EB" w:rsidDel="006C6FC7">
          <w:rPr>
            <w:color w:val="000000"/>
            <w:sz w:val="22"/>
            <w:szCs w:val="22"/>
            <w:lang w:val="da-DK"/>
          </w:rPr>
          <w:delText xml:space="preserve"> eller</w:delText>
        </w:r>
      </w:del>
      <w:r w:rsidRPr="00FE13EB">
        <w:rPr>
          <w:color w:val="000000"/>
          <w:sz w:val="22"/>
          <w:szCs w:val="22"/>
          <w:lang w:val="da-DK"/>
        </w:rPr>
        <w:t xml:space="preserve"> </w:t>
      </w:r>
      <w:r>
        <w:rPr>
          <w:color w:val="000000"/>
          <w:sz w:val="22"/>
          <w:szCs w:val="22"/>
          <w:lang w:val="da-DK"/>
        </w:rPr>
        <w:t>6</w:t>
      </w:r>
      <w:r w:rsidRPr="00FE13EB">
        <w:rPr>
          <w:color w:val="000000"/>
          <w:sz w:val="22"/>
          <w:szCs w:val="22"/>
          <w:lang w:val="da-DK"/>
        </w:rPr>
        <w:t> (</w:t>
      </w:r>
      <w:r>
        <w:rPr>
          <w:color w:val="000000"/>
          <w:sz w:val="22"/>
          <w:szCs w:val="22"/>
          <w:lang w:val="da-DK"/>
        </w:rPr>
        <w:t>6</w:t>
      </w:r>
      <w:r w:rsidRPr="00FE13EB">
        <w:rPr>
          <w:color w:val="000000"/>
          <w:sz w:val="22"/>
          <w:szCs w:val="22"/>
          <w:lang w:val="da-DK"/>
        </w:rPr>
        <w:t> x 1)</w:t>
      </w:r>
      <w:ins w:id="3" w:author="Author">
        <w:r w:rsidR="006C6FC7">
          <w:rPr>
            <w:color w:val="000000"/>
            <w:sz w:val="22"/>
            <w:szCs w:val="22"/>
            <w:lang w:val="da-DK"/>
          </w:rPr>
          <w:t xml:space="preserve"> eller 10 (10 x 1)</w:t>
        </w:r>
      </w:ins>
      <w:r w:rsidRPr="00FE13EB">
        <w:rPr>
          <w:color w:val="000000"/>
          <w:sz w:val="22"/>
          <w:szCs w:val="22"/>
          <w:lang w:val="da-DK"/>
        </w:rPr>
        <w:t> fyldte</w:t>
      </w:r>
      <w:r>
        <w:rPr>
          <w:color w:val="000000"/>
          <w:sz w:val="22"/>
          <w:szCs w:val="22"/>
          <w:lang w:val="da-DK"/>
        </w:rPr>
        <w:t xml:space="preserve"> penne</w:t>
      </w:r>
      <w:r w:rsidRPr="00FE13EB">
        <w:rPr>
          <w:color w:val="000000"/>
          <w:sz w:val="22"/>
          <w:szCs w:val="22"/>
          <w:lang w:val="da-DK"/>
        </w:rPr>
        <w:t>.</w:t>
      </w:r>
    </w:p>
    <w:p w14:paraId="7E800F14" w14:textId="77777777" w:rsidR="00207729" w:rsidRDefault="00207729" w:rsidP="005F2302">
      <w:pPr>
        <w:pStyle w:val="Text"/>
        <w:spacing w:before="0"/>
        <w:jc w:val="left"/>
        <w:rPr>
          <w:color w:val="000000"/>
          <w:sz w:val="22"/>
          <w:szCs w:val="22"/>
          <w:lang w:val="da-DK"/>
        </w:rPr>
      </w:pPr>
    </w:p>
    <w:p w14:paraId="440BDA81" w14:textId="72B4B751" w:rsidR="00207729" w:rsidRDefault="00207729" w:rsidP="005F2302">
      <w:pPr>
        <w:pStyle w:val="Text"/>
        <w:keepNext/>
        <w:keepLines/>
        <w:spacing w:before="0"/>
        <w:jc w:val="left"/>
        <w:rPr>
          <w:color w:val="000000"/>
          <w:sz w:val="22"/>
          <w:szCs w:val="22"/>
          <w:lang w:val="da-DK"/>
        </w:rPr>
      </w:pPr>
      <w:r w:rsidRPr="00B374DE">
        <w:rPr>
          <w:sz w:val="22"/>
          <w:szCs w:val="22"/>
          <w:u w:val="single"/>
          <w:lang w:val="da-DK"/>
        </w:rPr>
        <w:t xml:space="preserve">Xolair </w:t>
      </w:r>
      <w:r>
        <w:rPr>
          <w:sz w:val="22"/>
          <w:szCs w:val="22"/>
          <w:u w:val="single"/>
          <w:lang w:val="da-DK"/>
        </w:rPr>
        <w:t>300</w:t>
      </w:r>
      <w:r w:rsidRPr="00B374DE">
        <w:rPr>
          <w:sz w:val="22"/>
          <w:szCs w:val="22"/>
          <w:u w:val="single"/>
          <w:lang w:val="da-DK"/>
        </w:rPr>
        <w:t xml:space="preserve"> mg </w:t>
      </w:r>
      <w:r w:rsidRPr="00B374DE">
        <w:rPr>
          <w:bCs/>
          <w:color w:val="000000"/>
          <w:sz w:val="22"/>
          <w:szCs w:val="22"/>
          <w:u w:val="single"/>
          <w:lang w:val="da-DK"/>
        </w:rPr>
        <w:t xml:space="preserve">injektionsvæske, opløsning </w:t>
      </w:r>
      <w:r w:rsidRPr="00B374DE">
        <w:rPr>
          <w:color w:val="000000"/>
          <w:sz w:val="22"/>
          <w:szCs w:val="22"/>
          <w:u w:val="single"/>
          <w:lang w:val="da-DK"/>
        </w:rPr>
        <w:t>i fyldt</w:t>
      </w:r>
      <w:r>
        <w:rPr>
          <w:color w:val="000000"/>
          <w:sz w:val="22"/>
          <w:szCs w:val="22"/>
          <w:u w:val="single"/>
          <w:lang w:val="da-DK"/>
        </w:rPr>
        <w:t xml:space="preserve"> pen</w:t>
      </w:r>
    </w:p>
    <w:p w14:paraId="15CA58B0" w14:textId="77777777" w:rsidR="00207729" w:rsidRDefault="00207729" w:rsidP="005F2302">
      <w:pPr>
        <w:pStyle w:val="Text"/>
        <w:keepNext/>
        <w:keepLines/>
        <w:spacing w:before="0"/>
        <w:jc w:val="left"/>
        <w:rPr>
          <w:color w:val="000000"/>
          <w:sz w:val="22"/>
          <w:szCs w:val="22"/>
          <w:lang w:val="da-DK"/>
        </w:rPr>
      </w:pPr>
    </w:p>
    <w:p w14:paraId="0EB918E7" w14:textId="177E46D9" w:rsidR="00207729" w:rsidRDefault="00207729" w:rsidP="005F2302">
      <w:pPr>
        <w:pStyle w:val="Text"/>
        <w:spacing w:before="0"/>
        <w:jc w:val="left"/>
        <w:rPr>
          <w:color w:val="000000"/>
          <w:sz w:val="22"/>
          <w:szCs w:val="22"/>
          <w:lang w:val="da-DK"/>
        </w:rPr>
      </w:pPr>
      <w:r w:rsidRPr="00FE13EB">
        <w:rPr>
          <w:sz w:val="22"/>
          <w:szCs w:val="22"/>
          <w:lang w:val="da-DK"/>
        </w:rPr>
        <w:t xml:space="preserve">Xolair </w:t>
      </w:r>
      <w:r>
        <w:rPr>
          <w:sz w:val="22"/>
          <w:szCs w:val="22"/>
          <w:lang w:val="da-DK"/>
        </w:rPr>
        <w:t>300</w:t>
      </w:r>
      <w:r w:rsidRPr="00FE13EB">
        <w:rPr>
          <w:sz w:val="22"/>
          <w:szCs w:val="22"/>
          <w:lang w:val="da-DK"/>
        </w:rPr>
        <w:t xml:space="preserve"> mg </w:t>
      </w:r>
      <w:r w:rsidRPr="00FE13EB">
        <w:rPr>
          <w:bCs/>
          <w:color w:val="000000"/>
          <w:sz w:val="22"/>
          <w:szCs w:val="22"/>
          <w:lang w:val="da-DK"/>
        </w:rPr>
        <w:t>injektionsvæske, opløsning</w:t>
      </w:r>
      <w:r w:rsidRPr="00FE13EB">
        <w:rPr>
          <w:sz w:val="22"/>
          <w:szCs w:val="22"/>
          <w:lang w:val="da-DK"/>
        </w:rPr>
        <w:t xml:space="preserve"> </w:t>
      </w:r>
      <w:r>
        <w:rPr>
          <w:sz w:val="22"/>
          <w:szCs w:val="22"/>
          <w:lang w:val="da-DK"/>
        </w:rPr>
        <w:t xml:space="preserve">i </w:t>
      </w:r>
      <w:r w:rsidRPr="00FE13EB">
        <w:rPr>
          <w:sz w:val="22"/>
          <w:szCs w:val="22"/>
          <w:lang w:val="da-DK"/>
        </w:rPr>
        <w:t xml:space="preserve">fyldt </w:t>
      </w:r>
      <w:r>
        <w:rPr>
          <w:sz w:val="22"/>
          <w:szCs w:val="22"/>
          <w:lang w:val="da-DK"/>
        </w:rPr>
        <w:t>pen leveres</w:t>
      </w:r>
      <w:r w:rsidRPr="00FE13EB">
        <w:rPr>
          <w:sz w:val="22"/>
          <w:szCs w:val="22"/>
          <w:lang w:val="da-DK"/>
        </w:rPr>
        <w:t xml:space="preserve"> </w:t>
      </w:r>
      <w:r>
        <w:rPr>
          <w:sz w:val="22"/>
          <w:szCs w:val="22"/>
          <w:lang w:val="da-DK"/>
        </w:rPr>
        <w:t xml:space="preserve">som </w:t>
      </w:r>
      <w:r w:rsidR="000B2A82">
        <w:rPr>
          <w:color w:val="000000"/>
          <w:sz w:val="22"/>
          <w:szCs w:val="22"/>
          <w:lang w:val="da-DK"/>
        </w:rPr>
        <w:t>2</w:t>
      </w:r>
      <w:r w:rsidRPr="00FE13EB">
        <w:rPr>
          <w:color w:val="000000"/>
          <w:sz w:val="22"/>
          <w:szCs w:val="22"/>
          <w:lang w:val="da-DK"/>
        </w:rPr>
        <w:t xml:space="preserve"> ml injektionsvæske i en fyldt </w:t>
      </w:r>
      <w:r>
        <w:rPr>
          <w:color w:val="000000"/>
          <w:sz w:val="22"/>
          <w:szCs w:val="22"/>
          <w:lang w:val="da-DK"/>
        </w:rPr>
        <w:t>pen</w:t>
      </w:r>
      <w:r w:rsidRPr="00FE13EB">
        <w:rPr>
          <w:color w:val="000000"/>
          <w:sz w:val="22"/>
          <w:szCs w:val="22"/>
          <w:lang w:val="da-DK"/>
        </w:rPr>
        <w:t xml:space="preserve"> (type I glas)</w:t>
      </w:r>
      <w:r>
        <w:rPr>
          <w:color w:val="000000"/>
          <w:sz w:val="22"/>
          <w:szCs w:val="22"/>
          <w:lang w:val="da-DK"/>
        </w:rPr>
        <w:t xml:space="preserve"> med en 27-gauge </w:t>
      </w:r>
      <w:r w:rsidR="0048429C">
        <w:rPr>
          <w:color w:val="000000"/>
          <w:sz w:val="22"/>
          <w:szCs w:val="22"/>
          <w:lang w:val="da-DK"/>
        </w:rPr>
        <w:t>fastgjort</w:t>
      </w:r>
      <w:r>
        <w:rPr>
          <w:color w:val="000000"/>
          <w:sz w:val="22"/>
          <w:szCs w:val="22"/>
          <w:lang w:val="da-DK"/>
        </w:rPr>
        <w:t xml:space="preserve"> kanyle (rustfrit stål), (type 1) </w:t>
      </w:r>
      <w:r w:rsidRPr="00FE13EB">
        <w:rPr>
          <w:color w:val="000000"/>
          <w:sz w:val="22"/>
          <w:szCs w:val="22"/>
          <w:lang w:val="da-DK"/>
        </w:rPr>
        <w:t xml:space="preserve">stopper på stemplet og en </w:t>
      </w:r>
      <w:r w:rsidR="00CC7761">
        <w:rPr>
          <w:color w:val="000000"/>
          <w:sz w:val="22"/>
          <w:szCs w:val="22"/>
          <w:lang w:val="da-DK"/>
        </w:rPr>
        <w:t>kanylehætte</w:t>
      </w:r>
      <w:r>
        <w:rPr>
          <w:color w:val="000000"/>
          <w:sz w:val="22"/>
          <w:szCs w:val="22"/>
          <w:lang w:val="da-DK"/>
        </w:rPr>
        <w:t>.</w:t>
      </w:r>
    </w:p>
    <w:p w14:paraId="6DFD1BE6" w14:textId="77777777" w:rsidR="00207729" w:rsidRDefault="00207729" w:rsidP="005F2302">
      <w:pPr>
        <w:pStyle w:val="Text"/>
        <w:spacing w:before="0"/>
        <w:jc w:val="left"/>
        <w:rPr>
          <w:color w:val="000000"/>
          <w:sz w:val="22"/>
          <w:szCs w:val="22"/>
          <w:lang w:val="da-DK"/>
        </w:rPr>
      </w:pPr>
    </w:p>
    <w:p w14:paraId="66D005C2" w14:textId="2E1621D5" w:rsidR="00207729" w:rsidRPr="00FE13EB" w:rsidRDefault="00207729" w:rsidP="005F2302">
      <w:pPr>
        <w:pStyle w:val="Text"/>
        <w:spacing w:before="0"/>
        <w:jc w:val="left"/>
        <w:rPr>
          <w:color w:val="000000"/>
          <w:sz w:val="22"/>
          <w:szCs w:val="22"/>
          <w:lang w:val="da-DK"/>
        </w:rPr>
      </w:pPr>
      <w:r>
        <w:rPr>
          <w:color w:val="000000"/>
          <w:sz w:val="22"/>
          <w:szCs w:val="22"/>
          <w:lang w:val="da-DK"/>
        </w:rPr>
        <w:t xml:space="preserve">Pakningsstørrelser: </w:t>
      </w:r>
      <w:r w:rsidRPr="00FE13EB">
        <w:rPr>
          <w:color w:val="000000"/>
          <w:sz w:val="22"/>
          <w:szCs w:val="22"/>
          <w:lang w:val="da-DK"/>
        </w:rPr>
        <w:t>Pakning</w:t>
      </w:r>
      <w:r>
        <w:rPr>
          <w:color w:val="000000"/>
          <w:sz w:val="22"/>
          <w:szCs w:val="22"/>
          <w:lang w:val="da-DK"/>
        </w:rPr>
        <w:t>er</w:t>
      </w:r>
      <w:r w:rsidRPr="00FE13EB">
        <w:rPr>
          <w:color w:val="000000"/>
          <w:sz w:val="22"/>
          <w:szCs w:val="22"/>
          <w:lang w:val="da-DK"/>
        </w:rPr>
        <w:t xml:space="preserve"> indeholder 1 fyldt </w:t>
      </w:r>
      <w:r>
        <w:rPr>
          <w:color w:val="000000"/>
          <w:sz w:val="22"/>
          <w:szCs w:val="22"/>
          <w:lang w:val="da-DK"/>
        </w:rPr>
        <w:t>pen</w:t>
      </w:r>
      <w:r w:rsidRPr="00FE13EB">
        <w:rPr>
          <w:color w:val="000000"/>
          <w:sz w:val="22"/>
          <w:szCs w:val="22"/>
          <w:lang w:val="da-DK"/>
        </w:rPr>
        <w:t xml:space="preserve"> og multipakninger</w:t>
      </w:r>
      <w:r>
        <w:rPr>
          <w:color w:val="000000"/>
          <w:sz w:val="22"/>
          <w:szCs w:val="22"/>
          <w:lang w:val="da-DK"/>
        </w:rPr>
        <w:t>,</w:t>
      </w:r>
      <w:r w:rsidRPr="00FE13EB">
        <w:rPr>
          <w:color w:val="000000"/>
          <w:sz w:val="22"/>
          <w:szCs w:val="22"/>
          <w:lang w:val="da-DK"/>
        </w:rPr>
        <w:t xml:space="preserve"> der indeholder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ml:space="preserve"> x 1) eller </w:t>
      </w:r>
      <w:r>
        <w:rPr>
          <w:color w:val="000000"/>
          <w:sz w:val="22"/>
          <w:szCs w:val="22"/>
          <w:lang w:val="da-DK"/>
        </w:rPr>
        <w:t>6</w:t>
      </w:r>
      <w:r w:rsidRPr="00FE13EB">
        <w:rPr>
          <w:color w:val="000000"/>
          <w:sz w:val="22"/>
          <w:szCs w:val="22"/>
          <w:lang w:val="da-DK"/>
        </w:rPr>
        <w:t> (</w:t>
      </w:r>
      <w:r>
        <w:rPr>
          <w:color w:val="000000"/>
          <w:sz w:val="22"/>
          <w:szCs w:val="22"/>
          <w:lang w:val="da-DK"/>
        </w:rPr>
        <w:t>6</w:t>
      </w:r>
      <w:r w:rsidRPr="00FE13EB">
        <w:rPr>
          <w:color w:val="000000"/>
          <w:sz w:val="22"/>
          <w:szCs w:val="22"/>
          <w:lang w:val="da-DK"/>
        </w:rPr>
        <w:t> x 1) fyldte</w:t>
      </w:r>
      <w:r>
        <w:rPr>
          <w:color w:val="000000"/>
          <w:sz w:val="22"/>
          <w:szCs w:val="22"/>
          <w:lang w:val="da-DK"/>
        </w:rPr>
        <w:t xml:space="preserve"> penne</w:t>
      </w:r>
      <w:r w:rsidRPr="00FE13EB">
        <w:rPr>
          <w:color w:val="000000"/>
          <w:sz w:val="22"/>
          <w:szCs w:val="22"/>
          <w:lang w:val="da-DK"/>
        </w:rPr>
        <w:t>.</w:t>
      </w:r>
    </w:p>
    <w:p w14:paraId="4CFF4168" w14:textId="77777777" w:rsidR="00014A47" w:rsidRPr="00FE13EB" w:rsidRDefault="00014A47" w:rsidP="005F2302">
      <w:pPr>
        <w:pStyle w:val="Text"/>
        <w:spacing w:before="0"/>
        <w:jc w:val="left"/>
        <w:rPr>
          <w:color w:val="000000"/>
          <w:sz w:val="22"/>
          <w:szCs w:val="22"/>
          <w:lang w:val="da-DK"/>
        </w:rPr>
      </w:pPr>
    </w:p>
    <w:p w14:paraId="777D1024"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Ikke alle pakningsstørrelser er nødvendigvis markedsført.</w:t>
      </w:r>
    </w:p>
    <w:p w14:paraId="13E11B5C" w14:textId="77777777" w:rsidR="00014A47" w:rsidRPr="00FE13EB" w:rsidRDefault="00014A47" w:rsidP="005F2302">
      <w:pPr>
        <w:pStyle w:val="Text"/>
        <w:spacing w:before="0"/>
        <w:jc w:val="left"/>
        <w:rPr>
          <w:color w:val="000000"/>
          <w:sz w:val="22"/>
          <w:szCs w:val="22"/>
          <w:lang w:val="da-DK"/>
        </w:rPr>
      </w:pPr>
    </w:p>
    <w:p w14:paraId="3DE349A6" w14:textId="77777777" w:rsidR="00014A47" w:rsidRPr="00FE13EB" w:rsidRDefault="00014A47" w:rsidP="005F2302">
      <w:pPr>
        <w:keepNext/>
        <w:spacing w:line="240" w:lineRule="auto"/>
        <w:rPr>
          <w:lang w:val="da-DK"/>
        </w:rPr>
      </w:pPr>
      <w:r w:rsidRPr="00FE13EB">
        <w:rPr>
          <w:b/>
          <w:lang w:val="da-DK"/>
        </w:rPr>
        <w:t>6.6</w:t>
      </w:r>
      <w:r w:rsidRPr="00FE13EB">
        <w:rPr>
          <w:b/>
          <w:lang w:val="da-DK"/>
        </w:rPr>
        <w:tab/>
        <w:t xml:space="preserve">Regler for </w:t>
      </w:r>
      <w:r w:rsidR="00723C49" w:rsidRPr="00FE13EB">
        <w:rPr>
          <w:b/>
          <w:szCs w:val="22"/>
          <w:lang w:val="da-DK"/>
        </w:rPr>
        <w:t xml:space="preserve">bortskaffelse </w:t>
      </w:r>
      <w:r w:rsidRPr="00FE13EB">
        <w:rPr>
          <w:b/>
          <w:lang w:val="da-DK"/>
        </w:rPr>
        <w:t>og anden håndtering</w:t>
      </w:r>
    </w:p>
    <w:p w14:paraId="538D4C1B" w14:textId="77777777" w:rsidR="00014A47" w:rsidRPr="00FE13EB" w:rsidRDefault="00014A47" w:rsidP="005F2302">
      <w:pPr>
        <w:pStyle w:val="Text"/>
        <w:keepNext/>
        <w:spacing w:before="0"/>
        <w:jc w:val="left"/>
        <w:rPr>
          <w:bCs/>
          <w:color w:val="000000"/>
          <w:sz w:val="22"/>
          <w:szCs w:val="22"/>
          <w:u w:val="single"/>
          <w:lang w:val="da-DK"/>
        </w:rPr>
      </w:pPr>
    </w:p>
    <w:p w14:paraId="1D140851" w14:textId="295A6F5B" w:rsidR="00CD7044" w:rsidRPr="001853D7" w:rsidRDefault="00CD7044" w:rsidP="005F2302">
      <w:pPr>
        <w:pStyle w:val="Text"/>
        <w:keepNext/>
        <w:keepLines/>
        <w:spacing w:before="0"/>
        <w:jc w:val="left"/>
        <w:rPr>
          <w:sz w:val="22"/>
          <w:szCs w:val="22"/>
          <w:u w:val="single"/>
          <w:lang w:val="da-DK"/>
        </w:rPr>
      </w:pPr>
      <w:r w:rsidRPr="00B53FF1">
        <w:rPr>
          <w:sz w:val="22"/>
          <w:szCs w:val="22"/>
          <w:u w:val="single"/>
          <w:lang w:val="da-DK"/>
        </w:rPr>
        <w:t>Fyldt injektionssprøjte</w:t>
      </w:r>
    </w:p>
    <w:p w14:paraId="267E901C" w14:textId="77777777" w:rsidR="00CD7044" w:rsidRDefault="00CD7044" w:rsidP="005F2302">
      <w:pPr>
        <w:pStyle w:val="Text"/>
        <w:keepNext/>
        <w:keepLines/>
        <w:spacing w:before="0"/>
        <w:jc w:val="left"/>
        <w:rPr>
          <w:sz w:val="22"/>
          <w:szCs w:val="22"/>
          <w:lang w:val="da-DK"/>
        </w:rPr>
      </w:pPr>
    </w:p>
    <w:p w14:paraId="6EAD89BD" w14:textId="4335ACF5" w:rsidR="00F118D5" w:rsidRDefault="00CD7044" w:rsidP="005F2302">
      <w:pPr>
        <w:pStyle w:val="Text"/>
        <w:spacing w:before="0"/>
        <w:jc w:val="left"/>
        <w:rPr>
          <w:sz w:val="22"/>
          <w:szCs w:val="22"/>
          <w:lang w:val="da-DK"/>
        </w:rPr>
      </w:pPr>
      <w:r>
        <w:rPr>
          <w:sz w:val="22"/>
          <w:szCs w:val="22"/>
          <w:lang w:val="da-DK"/>
        </w:rPr>
        <w:t>D</w:t>
      </w:r>
      <w:r w:rsidR="00F118D5" w:rsidRPr="00FE13EB">
        <w:rPr>
          <w:sz w:val="22"/>
          <w:szCs w:val="22"/>
          <w:lang w:val="da-DK"/>
        </w:rPr>
        <w:t>en fyldt</w:t>
      </w:r>
      <w:r>
        <w:rPr>
          <w:sz w:val="22"/>
          <w:szCs w:val="22"/>
          <w:lang w:val="da-DK"/>
        </w:rPr>
        <w:t>e</w:t>
      </w:r>
      <w:r w:rsidR="00F118D5" w:rsidRPr="00FE13EB">
        <w:rPr>
          <w:sz w:val="22"/>
          <w:szCs w:val="22"/>
          <w:lang w:val="da-DK"/>
        </w:rPr>
        <w:t xml:space="preserve"> injektionssprøjte</w:t>
      </w:r>
      <w:r w:rsidR="004C1CC7">
        <w:rPr>
          <w:sz w:val="22"/>
          <w:szCs w:val="22"/>
          <w:lang w:val="da-DK"/>
        </w:rPr>
        <w:t xml:space="preserve"> er</w:t>
      </w:r>
      <w:r w:rsidR="00F118D5" w:rsidRPr="00FE13EB">
        <w:rPr>
          <w:sz w:val="22"/>
          <w:szCs w:val="22"/>
          <w:lang w:val="da-DK"/>
        </w:rPr>
        <w:t xml:space="preserve"> til individuel engangsbrug. </w:t>
      </w:r>
      <w:r>
        <w:rPr>
          <w:sz w:val="22"/>
          <w:szCs w:val="22"/>
          <w:lang w:val="da-DK"/>
        </w:rPr>
        <w:t xml:space="preserve">Den </w:t>
      </w:r>
      <w:r w:rsidR="00F118D5" w:rsidRPr="00FE13EB">
        <w:rPr>
          <w:sz w:val="22"/>
          <w:szCs w:val="22"/>
          <w:lang w:val="da-DK"/>
        </w:rPr>
        <w:t xml:space="preserve">skal tages ud af køleskabet </w:t>
      </w:r>
      <w:r>
        <w:rPr>
          <w:sz w:val="22"/>
          <w:szCs w:val="22"/>
          <w:lang w:val="da-DK"/>
        </w:rPr>
        <w:t>3</w:t>
      </w:r>
      <w:r w:rsidR="00F118D5" w:rsidRPr="00FE13EB">
        <w:rPr>
          <w:sz w:val="22"/>
          <w:szCs w:val="22"/>
          <w:lang w:val="da-DK"/>
        </w:rPr>
        <w:t>0 minutter før injektion, så den opnår stuetemperatur.</w:t>
      </w:r>
    </w:p>
    <w:p w14:paraId="0CCC2D2E" w14:textId="03859E73" w:rsidR="00CD7044" w:rsidRDefault="00CD7044" w:rsidP="005F2302">
      <w:pPr>
        <w:pStyle w:val="Text"/>
        <w:spacing w:before="0"/>
        <w:jc w:val="left"/>
        <w:rPr>
          <w:sz w:val="22"/>
          <w:szCs w:val="22"/>
          <w:lang w:val="da-DK"/>
        </w:rPr>
      </w:pPr>
    </w:p>
    <w:p w14:paraId="6E8101E2" w14:textId="54D3A7C0" w:rsidR="00CD7044" w:rsidRPr="00B53FF1" w:rsidRDefault="00CD7044" w:rsidP="005F2302">
      <w:pPr>
        <w:pStyle w:val="Text"/>
        <w:keepNext/>
        <w:keepLines/>
        <w:spacing w:before="0"/>
        <w:jc w:val="left"/>
        <w:rPr>
          <w:sz w:val="22"/>
          <w:szCs w:val="22"/>
          <w:u w:val="single"/>
          <w:lang w:val="da-DK"/>
        </w:rPr>
      </w:pPr>
      <w:r w:rsidRPr="00B53FF1">
        <w:rPr>
          <w:sz w:val="22"/>
          <w:szCs w:val="22"/>
          <w:u w:val="single"/>
          <w:lang w:val="da-DK"/>
        </w:rPr>
        <w:t>Fyld</w:t>
      </w:r>
      <w:r w:rsidR="000B38EE">
        <w:rPr>
          <w:sz w:val="22"/>
          <w:szCs w:val="22"/>
          <w:u w:val="single"/>
          <w:lang w:val="da-DK"/>
        </w:rPr>
        <w:t>t</w:t>
      </w:r>
      <w:r w:rsidRPr="00B53FF1">
        <w:rPr>
          <w:sz w:val="22"/>
          <w:szCs w:val="22"/>
          <w:u w:val="single"/>
          <w:lang w:val="da-DK"/>
        </w:rPr>
        <w:t xml:space="preserve"> pen</w:t>
      </w:r>
    </w:p>
    <w:p w14:paraId="6632396E" w14:textId="77777777" w:rsidR="00CD7044" w:rsidRDefault="00CD7044" w:rsidP="005F2302">
      <w:pPr>
        <w:pStyle w:val="Text"/>
        <w:keepNext/>
        <w:keepLines/>
        <w:spacing w:before="0"/>
        <w:jc w:val="left"/>
        <w:rPr>
          <w:sz w:val="22"/>
          <w:szCs w:val="22"/>
          <w:lang w:val="da-DK"/>
        </w:rPr>
      </w:pPr>
    </w:p>
    <w:p w14:paraId="381C63CA" w14:textId="0D24536D" w:rsidR="00CD7044" w:rsidRPr="00FE13EB" w:rsidRDefault="00CD7044" w:rsidP="005F2302">
      <w:pPr>
        <w:pStyle w:val="Text"/>
        <w:spacing w:before="0"/>
        <w:jc w:val="left"/>
        <w:rPr>
          <w:sz w:val="22"/>
          <w:szCs w:val="22"/>
          <w:lang w:val="da-DK"/>
        </w:rPr>
      </w:pPr>
      <w:r>
        <w:rPr>
          <w:sz w:val="22"/>
          <w:szCs w:val="22"/>
          <w:lang w:val="da-DK"/>
        </w:rPr>
        <w:t>Den fyldte pen er</w:t>
      </w:r>
      <w:r w:rsidRPr="00FE13EB">
        <w:rPr>
          <w:sz w:val="22"/>
          <w:szCs w:val="22"/>
          <w:lang w:val="da-DK"/>
        </w:rPr>
        <w:t xml:space="preserve"> til individuel engangsbrug. </w:t>
      </w:r>
      <w:r>
        <w:rPr>
          <w:sz w:val="22"/>
          <w:szCs w:val="22"/>
          <w:lang w:val="da-DK"/>
        </w:rPr>
        <w:t>Den</w:t>
      </w:r>
      <w:r w:rsidRPr="00FE13EB">
        <w:rPr>
          <w:sz w:val="22"/>
          <w:szCs w:val="22"/>
          <w:lang w:val="da-DK"/>
        </w:rPr>
        <w:t xml:space="preserve"> skal tages ud af køleskabet </w:t>
      </w:r>
      <w:r>
        <w:rPr>
          <w:sz w:val="22"/>
          <w:szCs w:val="22"/>
          <w:lang w:val="da-DK"/>
        </w:rPr>
        <w:t>3</w:t>
      </w:r>
      <w:r w:rsidRPr="00FE13EB">
        <w:rPr>
          <w:sz w:val="22"/>
          <w:szCs w:val="22"/>
          <w:lang w:val="da-DK"/>
        </w:rPr>
        <w:t>0 minutter før injektion, så den opnår stuetemperatur.</w:t>
      </w:r>
    </w:p>
    <w:p w14:paraId="128A0103" w14:textId="77777777" w:rsidR="00F118D5" w:rsidRPr="00FE13EB" w:rsidRDefault="00F118D5" w:rsidP="005F2302">
      <w:pPr>
        <w:pStyle w:val="Text"/>
        <w:spacing w:before="0"/>
        <w:jc w:val="left"/>
        <w:rPr>
          <w:sz w:val="22"/>
          <w:szCs w:val="22"/>
          <w:lang w:val="da-DK"/>
        </w:rPr>
      </w:pPr>
    </w:p>
    <w:p w14:paraId="5355928D" w14:textId="77777777" w:rsidR="00014A47" w:rsidRPr="00FE13EB" w:rsidRDefault="00014A47" w:rsidP="005F2302">
      <w:pPr>
        <w:keepNext/>
        <w:numPr>
          <w:ilvl w:val="12"/>
          <w:numId w:val="0"/>
        </w:numPr>
        <w:tabs>
          <w:tab w:val="clear" w:pos="567"/>
        </w:tabs>
        <w:spacing w:line="240" w:lineRule="auto"/>
        <w:rPr>
          <w:color w:val="000000"/>
          <w:szCs w:val="22"/>
          <w:u w:val="single"/>
          <w:lang w:val="da-DK"/>
        </w:rPr>
      </w:pPr>
      <w:r w:rsidRPr="00FE13EB">
        <w:rPr>
          <w:color w:val="000000"/>
          <w:szCs w:val="22"/>
          <w:u w:val="single"/>
          <w:lang w:val="da-DK"/>
        </w:rPr>
        <w:t>Oplysninger om bortskaffelse</w:t>
      </w:r>
    </w:p>
    <w:p w14:paraId="14E4097C" w14:textId="77777777" w:rsidR="007C019B" w:rsidRPr="00FE13EB" w:rsidRDefault="007C019B" w:rsidP="005F2302">
      <w:pPr>
        <w:keepNext/>
        <w:numPr>
          <w:ilvl w:val="12"/>
          <w:numId w:val="0"/>
        </w:numPr>
        <w:tabs>
          <w:tab w:val="clear" w:pos="567"/>
        </w:tabs>
        <w:spacing w:line="240" w:lineRule="auto"/>
        <w:rPr>
          <w:color w:val="000000"/>
          <w:szCs w:val="22"/>
          <w:lang w:val="da-DK"/>
        </w:rPr>
      </w:pPr>
    </w:p>
    <w:p w14:paraId="0B4CA0DC" w14:textId="62E761C8" w:rsidR="00014A47" w:rsidRPr="009C6CEA" w:rsidRDefault="00014A47" w:rsidP="005F2302">
      <w:pPr>
        <w:pStyle w:val="Text"/>
        <w:spacing w:before="0"/>
        <w:jc w:val="left"/>
        <w:rPr>
          <w:sz w:val="22"/>
          <w:szCs w:val="22"/>
          <w:lang w:val="da-DK"/>
        </w:rPr>
      </w:pPr>
      <w:r w:rsidRPr="009C6CEA">
        <w:rPr>
          <w:sz w:val="22"/>
          <w:szCs w:val="22"/>
          <w:lang w:val="da-DK"/>
        </w:rPr>
        <w:t>Smid den brugte sprøjte</w:t>
      </w:r>
      <w:r w:rsidR="00CD7044" w:rsidRPr="009C6CEA">
        <w:rPr>
          <w:sz w:val="22"/>
          <w:szCs w:val="22"/>
          <w:lang w:val="da-DK"/>
        </w:rPr>
        <w:t xml:space="preserve"> eller pen</w:t>
      </w:r>
      <w:r w:rsidRPr="009C6CEA">
        <w:rPr>
          <w:sz w:val="22"/>
          <w:szCs w:val="22"/>
          <w:lang w:val="da-DK"/>
        </w:rPr>
        <w:t xml:space="preserve"> i en kanyleboks straks efter brug.</w:t>
      </w:r>
    </w:p>
    <w:p w14:paraId="15C3BDFD" w14:textId="77777777" w:rsidR="00382CA0" w:rsidRPr="009C6CEA" w:rsidRDefault="00382CA0" w:rsidP="005F2302">
      <w:pPr>
        <w:pStyle w:val="Text"/>
        <w:spacing w:before="0"/>
        <w:jc w:val="left"/>
        <w:rPr>
          <w:sz w:val="22"/>
          <w:szCs w:val="22"/>
          <w:lang w:val="da-DK"/>
        </w:rPr>
      </w:pPr>
    </w:p>
    <w:p w14:paraId="115C50E1" w14:textId="77777777" w:rsidR="00382CA0" w:rsidRPr="0075791D" w:rsidRDefault="00382CA0" w:rsidP="005F2302">
      <w:pPr>
        <w:pStyle w:val="Text"/>
        <w:spacing w:before="0"/>
        <w:jc w:val="left"/>
        <w:rPr>
          <w:sz w:val="22"/>
          <w:szCs w:val="22"/>
          <w:lang w:val="da-DK"/>
        </w:rPr>
      </w:pPr>
      <w:r w:rsidRPr="009C6CEA">
        <w:rPr>
          <w:sz w:val="22"/>
          <w:szCs w:val="22"/>
          <w:lang w:val="da-DK"/>
        </w:rPr>
        <w:t>Ikke anvendt lægemiddel samt affald heraf skal bortskaffes i henhold til lokale retningslinjer</w:t>
      </w:r>
      <w:r w:rsidR="007C019B" w:rsidRPr="009C6CEA">
        <w:rPr>
          <w:sz w:val="22"/>
          <w:szCs w:val="22"/>
          <w:lang w:val="da-DK"/>
        </w:rPr>
        <w:t>.</w:t>
      </w:r>
    </w:p>
    <w:p w14:paraId="1D978389" w14:textId="77777777" w:rsidR="00014A47" w:rsidRPr="009C6CEA" w:rsidRDefault="00014A47" w:rsidP="005F2302">
      <w:pPr>
        <w:pStyle w:val="Listlevel1"/>
        <w:spacing w:before="0" w:after="0"/>
        <w:ind w:left="0" w:firstLine="0"/>
        <w:rPr>
          <w:color w:val="000000"/>
          <w:sz w:val="22"/>
          <w:szCs w:val="22"/>
          <w:lang w:val="da-DK"/>
        </w:rPr>
      </w:pPr>
    </w:p>
    <w:p w14:paraId="589DD04C" w14:textId="77777777" w:rsidR="00014A47" w:rsidRPr="009C6CEA" w:rsidRDefault="00014A47" w:rsidP="005F2302">
      <w:pPr>
        <w:pStyle w:val="Text"/>
        <w:spacing w:before="0"/>
        <w:jc w:val="left"/>
        <w:rPr>
          <w:color w:val="000000"/>
          <w:sz w:val="22"/>
          <w:szCs w:val="22"/>
          <w:lang w:val="da-DK"/>
        </w:rPr>
      </w:pPr>
    </w:p>
    <w:p w14:paraId="394CCFEC" w14:textId="77777777" w:rsidR="00014A47" w:rsidRPr="009C6CEA" w:rsidRDefault="00014A47" w:rsidP="005F2302">
      <w:pPr>
        <w:keepNext/>
        <w:spacing w:line="240" w:lineRule="auto"/>
        <w:rPr>
          <w:szCs w:val="22"/>
          <w:lang w:val="da-DK"/>
        </w:rPr>
      </w:pPr>
      <w:r w:rsidRPr="009C6CEA">
        <w:rPr>
          <w:b/>
          <w:szCs w:val="22"/>
          <w:lang w:val="da-DK"/>
        </w:rPr>
        <w:t>7.</w:t>
      </w:r>
      <w:r w:rsidRPr="009C6CEA">
        <w:rPr>
          <w:b/>
          <w:szCs w:val="22"/>
          <w:lang w:val="da-DK"/>
        </w:rPr>
        <w:tab/>
        <w:t>INDEHAVER AF MARKEDSFØRINGSTILLADELSEN</w:t>
      </w:r>
    </w:p>
    <w:p w14:paraId="52D1622E" w14:textId="77777777" w:rsidR="00014A47" w:rsidRPr="009C6CEA" w:rsidRDefault="00014A47" w:rsidP="005F2302">
      <w:pPr>
        <w:keepNext/>
        <w:tabs>
          <w:tab w:val="clear" w:pos="567"/>
        </w:tabs>
        <w:spacing w:line="240" w:lineRule="auto"/>
        <w:rPr>
          <w:color w:val="000000"/>
          <w:szCs w:val="22"/>
          <w:lang w:val="da-DK"/>
        </w:rPr>
      </w:pPr>
    </w:p>
    <w:p w14:paraId="45B0698F" w14:textId="77777777" w:rsidR="00014A47" w:rsidRPr="009C6CEA" w:rsidRDefault="00014A47" w:rsidP="005F2302">
      <w:pPr>
        <w:keepNext/>
        <w:tabs>
          <w:tab w:val="clear" w:pos="567"/>
        </w:tabs>
        <w:spacing w:line="240" w:lineRule="auto"/>
        <w:rPr>
          <w:szCs w:val="22"/>
          <w:lang w:val="da-DK"/>
        </w:rPr>
      </w:pPr>
      <w:r w:rsidRPr="009C6CEA">
        <w:rPr>
          <w:szCs w:val="22"/>
          <w:lang w:val="da-DK"/>
        </w:rPr>
        <w:t>Novartis Europharm Limited</w:t>
      </w:r>
    </w:p>
    <w:p w14:paraId="1BCE6D8A" w14:textId="77777777" w:rsidR="00147021" w:rsidRPr="009C6CEA" w:rsidRDefault="00147021" w:rsidP="005F2302">
      <w:pPr>
        <w:keepNext/>
        <w:spacing w:line="240" w:lineRule="auto"/>
        <w:rPr>
          <w:color w:val="000000"/>
          <w:szCs w:val="22"/>
        </w:rPr>
      </w:pPr>
      <w:r w:rsidRPr="009C6CEA">
        <w:rPr>
          <w:color w:val="000000"/>
          <w:szCs w:val="22"/>
        </w:rPr>
        <w:t>Vista Building</w:t>
      </w:r>
    </w:p>
    <w:p w14:paraId="594D11C3" w14:textId="77777777" w:rsidR="00147021" w:rsidRPr="009C6CEA" w:rsidRDefault="00147021" w:rsidP="005F2302">
      <w:pPr>
        <w:keepNext/>
        <w:spacing w:line="240" w:lineRule="auto"/>
        <w:rPr>
          <w:color w:val="000000"/>
          <w:szCs w:val="22"/>
        </w:rPr>
      </w:pPr>
      <w:r w:rsidRPr="009C6CEA">
        <w:rPr>
          <w:color w:val="000000"/>
          <w:szCs w:val="22"/>
        </w:rPr>
        <w:t>Elm Park, Merrion Road</w:t>
      </w:r>
    </w:p>
    <w:p w14:paraId="7CAF3C61" w14:textId="77777777" w:rsidR="00147021" w:rsidRPr="009C6CEA" w:rsidRDefault="00147021" w:rsidP="005F2302">
      <w:pPr>
        <w:keepNext/>
        <w:spacing w:line="240" w:lineRule="auto"/>
        <w:rPr>
          <w:color w:val="000000"/>
          <w:szCs w:val="22"/>
          <w:lang w:val="da-DK"/>
        </w:rPr>
      </w:pPr>
      <w:r w:rsidRPr="009C6CEA">
        <w:rPr>
          <w:color w:val="000000"/>
          <w:szCs w:val="22"/>
          <w:lang w:val="da-DK"/>
        </w:rPr>
        <w:t>Dublin 4</w:t>
      </w:r>
    </w:p>
    <w:p w14:paraId="69AC4D92" w14:textId="77777777" w:rsidR="00014A47" w:rsidRPr="009C6CEA" w:rsidRDefault="00147021" w:rsidP="005F2302">
      <w:pPr>
        <w:pStyle w:val="EndnoteText"/>
        <w:tabs>
          <w:tab w:val="clear" w:pos="567"/>
        </w:tabs>
        <w:rPr>
          <w:szCs w:val="22"/>
          <w:lang w:val="da-DK"/>
        </w:rPr>
      </w:pPr>
      <w:r w:rsidRPr="009C6CEA">
        <w:rPr>
          <w:color w:val="000000"/>
          <w:szCs w:val="22"/>
          <w:lang w:val="da-DK"/>
        </w:rPr>
        <w:t>Irland</w:t>
      </w:r>
    </w:p>
    <w:p w14:paraId="1228CF74" w14:textId="77777777" w:rsidR="00014A47" w:rsidRPr="009C6CEA" w:rsidRDefault="00014A47" w:rsidP="005F2302">
      <w:pPr>
        <w:pStyle w:val="Text"/>
        <w:spacing w:before="0"/>
        <w:jc w:val="left"/>
        <w:rPr>
          <w:color w:val="000000"/>
          <w:sz w:val="22"/>
          <w:szCs w:val="22"/>
          <w:lang w:val="da-DK"/>
        </w:rPr>
      </w:pPr>
    </w:p>
    <w:p w14:paraId="42AB60D2" w14:textId="77777777" w:rsidR="00014A47" w:rsidRPr="009C6CEA" w:rsidRDefault="00014A47" w:rsidP="005F2302">
      <w:pPr>
        <w:pStyle w:val="Text"/>
        <w:spacing w:before="0"/>
        <w:jc w:val="left"/>
        <w:rPr>
          <w:color w:val="000000"/>
          <w:sz w:val="22"/>
          <w:szCs w:val="22"/>
          <w:lang w:val="da-DK"/>
        </w:rPr>
      </w:pPr>
    </w:p>
    <w:p w14:paraId="43AE1D4C" w14:textId="77777777" w:rsidR="00014A47" w:rsidRPr="009C6CEA" w:rsidRDefault="00014A47" w:rsidP="005F2302">
      <w:pPr>
        <w:keepNext/>
        <w:spacing w:line="240" w:lineRule="auto"/>
        <w:rPr>
          <w:szCs w:val="22"/>
          <w:lang w:val="da-DK"/>
        </w:rPr>
      </w:pPr>
      <w:r w:rsidRPr="009C6CEA">
        <w:rPr>
          <w:b/>
          <w:szCs w:val="22"/>
          <w:lang w:val="da-DK"/>
        </w:rPr>
        <w:t>8.</w:t>
      </w:r>
      <w:r w:rsidRPr="009C6CEA">
        <w:rPr>
          <w:b/>
          <w:szCs w:val="22"/>
          <w:lang w:val="da-DK"/>
        </w:rPr>
        <w:tab/>
        <w:t>MARKEDSFØRINGSTILLADELSESNUMMER (</w:t>
      </w:r>
      <w:r w:rsidR="00993EA2" w:rsidRPr="009C6CEA">
        <w:rPr>
          <w:b/>
          <w:szCs w:val="22"/>
          <w:lang w:val="da-DK"/>
        </w:rPr>
        <w:t>-</w:t>
      </w:r>
      <w:r w:rsidRPr="009C6CEA">
        <w:rPr>
          <w:b/>
          <w:szCs w:val="22"/>
          <w:lang w:val="da-DK"/>
        </w:rPr>
        <w:t>NUMRE)</w:t>
      </w:r>
    </w:p>
    <w:p w14:paraId="09A6D19E" w14:textId="23141539" w:rsidR="00014A47" w:rsidRPr="009C6CEA" w:rsidRDefault="00014A47" w:rsidP="005F2302">
      <w:pPr>
        <w:pStyle w:val="Text"/>
        <w:keepNext/>
        <w:spacing w:before="0"/>
        <w:jc w:val="left"/>
        <w:rPr>
          <w:color w:val="000000"/>
          <w:sz w:val="22"/>
          <w:szCs w:val="22"/>
          <w:lang w:val="da-DK"/>
        </w:rPr>
      </w:pPr>
    </w:p>
    <w:p w14:paraId="2D877763" w14:textId="3AA49715" w:rsidR="00CD7044" w:rsidRPr="009C6CEA" w:rsidRDefault="00CD7044" w:rsidP="005F2302">
      <w:pPr>
        <w:pStyle w:val="Text"/>
        <w:keepNext/>
        <w:spacing w:before="0"/>
        <w:jc w:val="left"/>
        <w:rPr>
          <w:color w:val="000000"/>
          <w:sz w:val="22"/>
          <w:szCs w:val="22"/>
          <w:u w:val="single"/>
          <w:lang w:val="da-DK"/>
        </w:rPr>
      </w:pPr>
      <w:r w:rsidRPr="009C6CEA">
        <w:rPr>
          <w:sz w:val="22"/>
          <w:szCs w:val="22"/>
          <w:u w:val="single"/>
          <w:lang w:val="da-DK"/>
        </w:rPr>
        <w:t xml:space="preserve">Xolair 150 mg </w:t>
      </w:r>
      <w:r w:rsidRPr="009C6CEA">
        <w:rPr>
          <w:bCs/>
          <w:color w:val="000000"/>
          <w:sz w:val="22"/>
          <w:szCs w:val="22"/>
          <w:u w:val="single"/>
          <w:lang w:val="da-DK"/>
        </w:rPr>
        <w:t xml:space="preserve">injektionsvæske, opløsning </w:t>
      </w:r>
      <w:r w:rsidRPr="009C6CEA">
        <w:rPr>
          <w:color w:val="000000"/>
          <w:sz w:val="22"/>
          <w:szCs w:val="22"/>
          <w:u w:val="single"/>
          <w:lang w:val="da-DK"/>
        </w:rPr>
        <w:t>i fyldt injektionssprøjte</w:t>
      </w:r>
    </w:p>
    <w:p w14:paraId="547F01F3" w14:textId="77777777" w:rsidR="00CD7044" w:rsidRPr="009C6CEA" w:rsidRDefault="00CD7044" w:rsidP="005F2302">
      <w:pPr>
        <w:pStyle w:val="Text"/>
        <w:keepNext/>
        <w:spacing w:before="0"/>
        <w:jc w:val="left"/>
        <w:rPr>
          <w:color w:val="000000"/>
          <w:sz w:val="22"/>
          <w:szCs w:val="22"/>
          <w:lang w:val="da-DK"/>
        </w:rPr>
      </w:pPr>
    </w:p>
    <w:p w14:paraId="5FC4482E" w14:textId="77777777" w:rsidR="00454EEC" w:rsidRPr="009C6CEA" w:rsidRDefault="00014A47" w:rsidP="005F2302">
      <w:pPr>
        <w:pStyle w:val="Text"/>
        <w:keepNext/>
        <w:spacing w:before="0"/>
        <w:jc w:val="left"/>
        <w:rPr>
          <w:color w:val="000000"/>
          <w:sz w:val="22"/>
          <w:szCs w:val="22"/>
          <w:lang w:val="da-DK"/>
        </w:rPr>
      </w:pPr>
      <w:r w:rsidRPr="009C6CEA">
        <w:rPr>
          <w:color w:val="000000"/>
          <w:sz w:val="22"/>
          <w:szCs w:val="22"/>
          <w:lang w:val="da-DK"/>
        </w:rPr>
        <w:t>EU/1/05/319/00</w:t>
      </w:r>
      <w:r w:rsidR="00454EEC" w:rsidRPr="009C6CEA">
        <w:rPr>
          <w:color w:val="000000"/>
          <w:sz w:val="22"/>
          <w:szCs w:val="22"/>
          <w:lang w:val="da-DK"/>
        </w:rPr>
        <w:t>8</w:t>
      </w:r>
    </w:p>
    <w:p w14:paraId="0811E5E1" w14:textId="77777777" w:rsidR="00454EEC" w:rsidRPr="009C6CEA" w:rsidRDefault="00454EEC" w:rsidP="005F2302">
      <w:pPr>
        <w:pStyle w:val="Text"/>
        <w:keepNext/>
        <w:spacing w:before="0"/>
        <w:jc w:val="left"/>
        <w:rPr>
          <w:color w:val="000000"/>
          <w:sz w:val="22"/>
          <w:szCs w:val="22"/>
          <w:lang w:val="da-DK"/>
        </w:rPr>
      </w:pPr>
      <w:r w:rsidRPr="009C6CEA">
        <w:rPr>
          <w:color w:val="000000"/>
          <w:sz w:val="22"/>
          <w:szCs w:val="22"/>
          <w:lang w:val="da-DK"/>
        </w:rPr>
        <w:t>EU/1/05/319/009</w:t>
      </w:r>
    </w:p>
    <w:p w14:paraId="31ACA20F" w14:textId="77777777" w:rsidR="00014A47" w:rsidRPr="009C6CEA" w:rsidRDefault="00454EEC" w:rsidP="005F2302">
      <w:pPr>
        <w:pStyle w:val="Text"/>
        <w:keepNext/>
        <w:keepLines/>
        <w:spacing w:before="0"/>
        <w:jc w:val="left"/>
        <w:rPr>
          <w:color w:val="000000"/>
          <w:sz w:val="22"/>
          <w:szCs w:val="22"/>
          <w:lang w:val="da-DK"/>
        </w:rPr>
      </w:pPr>
      <w:r w:rsidRPr="009C6CEA">
        <w:rPr>
          <w:color w:val="000000"/>
          <w:sz w:val="22"/>
          <w:szCs w:val="22"/>
          <w:lang w:val="da-DK"/>
        </w:rPr>
        <w:t>EU/1/05/319/010</w:t>
      </w:r>
    </w:p>
    <w:p w14:paraId="46D1F191" w14:textId="77777777" w:rsidR="00EF0DAC" w:rsidRPr="009C6CEA" w:rsidRDefault="00EF0DAC" w:rsidP="005F2302">
      <w:pPr>
        <w:pStyle w:val="Text"/>
        <w:keepNext/>
        <w:keepLines/>
        <w:spacing w:before="0"/>
        <w:jc w:val="left"/>
        <w:rPr>
          <w:color w:val="000000"/>
          <w:sz w:val="22"/>
          <w:szCs w:val="22"/>
          <w:lang w:val="da-DK"/>
        </w:rPr>
      </w:pPr>
      <w:r w:rsidRPr="009C6CEA">
        <w:rPr>
          <w:color w:val="000000"/>
          <w:sz w:val="22"/>
          <w:szCs w:val="22"/>
          <w:lang w:val="da-DK"/>
        </w:rPr>
        <w:t>EU/1/05/319/011</w:t>
      </w:r>
    </w:p>
    <w:p w14:paraId="344DF838" w14:textId="19547053" w:rsidR="00CD7044" w:rsidRPr="009C6CEA" w:rsidRDefault="00CD7044" w:rsidP="005F2302">
      <w:pPr>
        <w:keepNext/>
        <w:keepLines/>
        <w:tabs>
          <w:tab w:val="clear" w:pos="567"/>
        </w:tabs>
        <w:spacing w:line="240" w:lineRule="auto"/>
        <w:rPr>
          <w:rFonts w:eastAsia="SimSun"/>
          <w:szCs w:val="22"/>
          <w:lang w:val="de-CH"/>
        </w:rPr>
      </w:pPr>
      <w:r w:rsidRPr="009C6CEA">
        <w:rPr>
          <w:rFonts w:eastAsia="SimSun"/>
          <w:szCs w:val="22"/>
          <w:lang w:val="de-CH"/>
        </w:rPr>
        <w:t>EU/1/05/319/</w:t>
      </w:r>
      <w:r w:rsidR="00DD39B4">
        <w:rPr>
          <w:rFonts w:eastAsia="SimSun"/>
          <w:szCs w:val="22"/>
          <w:lang w:val="de-CH"/>
        </w:rPr>
        <w:t>024</w:t>
      </w:r>
    </w:p>
    <w:p w14:paraId="2E384F37" w14:textId="6EBFC7E6" w:rsidR="00CD7044" w:rsidRPr="009C6CEA" w:rsidRDefault="00CD7044" w:rsidP="005F2302">
      <w:pPr>
        <w:keepNext/>
        <w:keepLines/>
        <w:tabs>
          <w:tab w:val="clear" w:pos="567"/>
        </w:tabs>
        <w:spacing w:line="240" w:lineRule="auto"/>
        <w:rPr>
          <w:rFonts w:eastAsia="SimSun"/>
          <w:szCs w:val="22"/>
          <w:lang w:val="de-CH"/>
        </w:rPr>
      </w:pPr>
      <w:r w:rsidRPr="009C6CEA">
        <w:rPr>
          <w:rFonts w:eastAsia="SimSun"/>
          <w:szCs w:val="22"/>
          <w:lang w:val="de-CH"/>
        </w:rPr>
        <w:t>EU/1/05/319/</w:t>
      </w:r>
      <w:r w:rsidR="00DD39B4">
        <w:rPr>
          <w:rFonts w:eastAsia="SimSun"/>
          <w:szCs w:val="22"/>
          <w:lang w:val="de-CH"/>
        </w:rPr>
        <w:t>025</w:t>
      </w:r>
    </w:p>
    <w:p w14:paraId="4143C6C6" w14:textId="1FDCE9C3" w:rsidR="00CD7044" w:rsidRPr="009C6CEA" w:rsidRDefault="00CD7044" w:rsidP="005F2302">
      <w:pPr>
        <w:tabs>
          <w:tab w:val="clear" w:pos="567"/>
        </w:tabs>
        <w:spacing w:line="240" w:lineRule="auto"/>
        <w:rPr>
          <w:rFonts w:eastAsia="SimSun"/>
          <w:szCs w:val="22"/>
          <w:lang w:val="da-DK"/>
        </w:rPr>
      </w:pPr>
      <w:r w:rsidRPr="009C6CEA">
        <w:rPr>
          <w:rFonts w:eastAsia="SimSun"/>
          <w:szCs w:val="22"/>
          <w:lang w:val="da-DK"/>
        </w:rPr>
        <w:t>EU/1/05/319/</w:t>
      </w:r>
      <w:r w:rsidR="00DD39B4">
        <w:rPr>
          <w:rFonts w:eastAsia="SimSun"/>
          <w:szCs w:val="22"/>
          <w:lang w:val="da-DK"/>
        </w:rPr>
        <w:t>026</w:t>
      </w:r>
    </w:p>
    <w:p w14:paraId="70911B5E" w14:textId="77777777" w:rsidR="001853D7" w:rsidRPr="009C6CEA" w:rsidRDefault="001853D7" w:rsidP="005F2302">
      <w:pPr>
        <w:tabs>
          <w:tab w:val="clear" w:pos="567"/>
        </w:tabs>
        <w:spacing w:line="240" w:lineRule="auto"/>
        <w:rPr>
          <w:rFonts w:eastAsia="SimSun"/>
          <w:szCs w:val="22"/>
          <w:lang w:val="da-DK"/>
        </w:rPr>
      </w:pPr>
    </w:p>
    <w:p w14:paraId="1DC33442" w14:textId="296837AC" w:rsidR="00CD7044" w:rsidRPr="009C6CEA" w:rsidRDefault="00CD7044" w:rsidP="005F2302">
      <w:pPr>
        <w:pStyle w:val="Text"/>
        <w:keepNext/>
        <w:spacing w:before="0"/>
        <w:jc w:val="left"/>
        <w:rPr>
          <w:color w:val="000000"/>
          <w:sz w:val="22"/>
          <w:szCs w:val="22"/>
          <w:u w:val="single"/>
          <w:lang w:val="da-DK"/>
        </w:rPr>
      </w:pPr>
      <w:r w:rsidRPr="009C6CEA">
        <w:rPr>
          <w:sz w:val="22"/>
          <w:szCs w:val="22"/>
          <w:u w:val="single"/>
          <w:lang w:val="da-DK"/>
        </w:rPr>
        <w:t xml:space="preserve">Xolair 300 mg </w:t>
      </w:r>
      <w:r w:rsidRPr="009C6CEA">
        <w:rPr>
          <w:bCs/>
          <w:color w:val="000000"/>
          <w:sz w:val="22"/>
          <w:szCs w:val="22"/>
          <w:u w:val="single"/>
          <w:lang w:val="da-DK"/>
        </w:rPr>
        <w:t xml:space="preserve">injektionsvæske, opløsning </w:t>
      </w:r>
      <w:r w:rsidRPr="009C6CEA">
        <w:rPr>
          <w:color w:val="000000"/>
          <w:sz w:val="22"/>
          <w:szCs w:val="22"/>
          <w:u w:val="single"/>
          <w:lang w:val="da-DK"/>
        </w:rPr>
        <w:t>i fyldt injektionssprøjte</w:t>
      </w:r>
    </w:p>
    <w:p w14:paraId="672B475A" w14:textId="77777777" w:rsidR="00CD7044" w:rsidRPr="009C6CEA" w:rsidRDefault="00CD7044" w:rsidP="005F2302">
      <w:pPr>
        <w:keepNext/>
        <w:keepLines/>
        <w:spacing w:line="240" w:lineRule="auto"/>
        <w:rPr>
          <w:szCs w:val="22"/>
          <w:lang w:val="da-DK"/>
        </w:rPr>
      </w:pPr>
    </w:p>
    <w:p w14:paraId="025D44D5" w14:textId="42F472AF" w:rsidR="00CD7044" w:rsidRPr="009C6CEA" w:rsidRDefault="00CD7044" w:rsidP="005F2302">
      <w:pPr>
        <w:keepNext/>
        <w:keepLines/>
        <w:tabs>
          <w:tab w:val="clear" w:pos="567"/>
        </w:tabs>
        <w:spacing w:line="240" w:lineRule="auto"/>
        <w:rPr>
          <w:rFonts w:eastAsia="SimSun"/>
          <w:szCs w:val="22"/>
          <w:lang w:val="de-CH"/>
        </w:rPr>
      </w:pPr>
      <w:r w:rsidRPr="009C6CEA">
        <w:rPr>
          <w:rFonts w:eastAsia="SimSun"/>
          <w:szCs w:val="22"/>
          <w:lang w:val="de-CH"/>
        </w:rPr>
        <w:t>EU/1/05/319/</w:t>
      </w:r>
      <w:r w:rsidR="00DD39B4">
        <w:rPr>
          <w:rFonts w:eastAsia="SimSun"/>
          <w:szCs w:val="22"/>
          <w:lang w:val="de-CH"/>
        </w:rPr>
        <w:t>012</w:t>
      </w:r>
    </w:p>
    <w:p w14:paraId="4F265088" w14:textId="58877574" w:rsidR="00CD7044" w:rsidRPr="009C6CEA" w:rsidRDefault="00CD7044" w:rsidP="005F2302">
      <w:pPr>
        <w:keepNext/>
        <w:keepLines/>
        <w:tabs>
          <w:tab w:val="clear" w:pos="567"/>
        </w:tabs>
        <w:spacing w:line="240" w:lineRule="auto"/>
        <w:rPr>
          <w:rFonts w:eastAsia="SimSun"/>
          <w:szCs w:val="22"/>
          <w:lang w:val="de-CH"/>
        </w:rPr>
      </w:pPr>
      <w:r w:rsidRPr="009C6CEA">
        <w:rPr>
          <w:rFonts w:eastAsia="SimSun"/>
          <w:szCs w:val="22"/>
          <w:lang w:val="de-CH"/>
        </w:rPr>
        <w:t>EU/1/05/319/</w:t>
      </w:r>
      <w:r w:rsidR="00DD39B4">
        <w:rPr>
          <w:rFonts w:eastAsia="SimSun"/>
          <w:szCs w:val="22"/>
          <w:lang w:val="de-CH"/>
        </w:rPr>
        <w:t>013</w:t>
      </w:r>
    </w:p>
    <w:p w14:paraId="0BEC513F" w14:textId="0D8E3524" w:rsidR="00CD7044" w:rsidRPr="009C6CEA" w:rsidRDefault="00CD7044" w:rsidP="005F2302">
      <w:pPr>
        <w:tabs>
          <w:tab w:val="clear" w:pos="567"/>
        </w:tabs>
        <w:spacing w:line="240" w:lineRule="auto"/>
        <w:rPr>
          <w:szCs w:val="22"/>
          <w:lang w:val="de-CH"/>
        </w:rPr>
      </w:pPr>
      <w:r w:rsidRPr="009C6CEA">
        <w:rPr>
          <w:rFonts w:eastAsia="SimSun"/>
          <w:szCs w:val="22"/>
          <w:lang w:val="de-CH"/>
        </w:rPr>
        <w:t>EU/1/05/319/</w:t>
      </w:r>
      <w:r w:rsidR="00DD39B4">
        <w:rPr>
          <w:rFonts w:eastAsia="SimSun"/>
          <w:szCs w:val="22"/>
          <w:lang w:val="de-CH"/>
        </w:rPr>
        <w:t>014</w:t>
      </w:r>
    </w:p>
    <w:p w14:paraId="7F2D1287" w14:textId="5AA2D7AC" w:rsidR="00347D67" w:rsidRPr="009C6CEA" w:rsidRDefault="00347D67" w:rsidP="005F2302">
      <w:pPr>
        <w:pStyle w:val="Text"/>
        <w:spacing w:before="0"/>
        <w:jc w:val="left"/>
        <w:rPr>
          <w:color w:val="000000"/>
          <w:sz w:val="22"/>
          <w:szCs w:val="22"/>
          <w:lang w:val="de-CH"/>
        </w:rPr>
      </w:pPr>
    </w:p>
    <w:p w14:paraId="3D861532" w14:textId="64FF64ED" w:rsidR="00CD7044" w:rsidRDefault="00CD7044" w:rsidP="005F2302">
      <w:pPr>
        <w:pStyle w:val="Text"/>
        <w:keepNext/>
        <w:spacing w:before="0"/>
        <w:jc w:val="left"/>
        <w:rPr>
          <w:color w:val="000000"/>
          <w:sz w:val="22"/>
          <w:szCs w:val="22"/>
          <w:lang w:val="da-DK"/>
        </w:rPr>
      </w:pPr>
      <w:bookmarkStart w:id="4" w:name="_Hlk134791602"/>
      <w:r w:rsidRPr="00B374DE">
        <w:rPr>
          <w:sz w:val="22"/>
          <w:szCs w:val="22"/>
          <w:u w:val="single"/>
          <w:lang w:val="da-DK"/>
        </w:rPr>
        <w:t xml:space="preserve">Xolair </w:t>
      </w:r>
      <w:r>
        <w:rPr>
          <w:sz w:val="22"/>
          <w:szCs w:val="22"/>
          <w:u w:val="single"/>
          <w:lang w:val="da-DK"/>
        </w:rPr>
        <w:t>150</w:t>
      </w:r>
      <w:r w:rsidRPr="00B374DE">
        <w:rPr>
          <w:sz w:val="22"/>
          <w:szCs w:val="22"/>
          <w:u w:val="single"/>
          <w:lang w:val="da-DK"/>
        </w:rPr>
        <w:t xml:space="preserve"> mg </w:t>
      </w:r>
      <w:r w:rsidRPr="00B374DE">
        <w:rPr>
          <w:bCs/>
          <w:color w:val="000000"/>
          <w:sz w:val="22"/>
          <w:szCs w:val="22"/>
          <w:u w:val="single"/>
          <w:lang w:val="da-DK"/>
        </w:rPr>
        <w:t xml:space="preserve">injektionsvæske, opløsning </w:t>
      </w:r>
      <w:r w:rsidRPr="00B374DE">
        <w:rPr>
          <w:color w:val="000000"/>
          <w:sz w:val="22"/>
          <w:szCs w:val="22"/>
          <w:u w:val="single"/>
          <w:lang w:val="da-DK"/>
        </w:rPr>
        <w:t>i fyldt</w:t>
      </w:r>
      <w:r>
        <w:rPr>
          <w:color w:val="000000"/>
          <w:sz w:val="22"/>
          <w:szCs w:val="22"/>
          <w:u w:val="single"/>
          <w:lang w:val="da-DK"/>
        </w:rPr>
        <w:t xml:space="preserve"> pen</w:t>
      </w:r>
    </w:p>
    <w:bookmarkEnd w:id="4"/>
    <w:p w14:paraId="3CE29AC8" w14:textId="77777777" w:rsidR="00CD7044" w:rsidRPr="002271D6" w:rsidRDefault="00CD7044" w:rsidP="005F2302">
      <w:pPr>
        <w:pStyle w:val="Text"/>
        <w:keepNext/>
        <w:keepLines/>
        <w:spacing w:before="0"/>
        <w:jc w:val="left"/>
        <w:rPr>
          <w:sz w:val="22"/>
          <w:szCs w:val="22"/>
          <w:lang w:val="da-DK"/>
        </w:rPr>
      </w:pPr>
    </w:p>
    <w:p w14:paraId="5C58C671" w14:textId="0D812553" w:rsidR="00CD7044" w:rsidRPr="00A53915" w:rsidRDefault="00CD7044" w:rsidP="005F2302">
      <w:pPr>
        <w:keepNext/>
        <w:keepLines/>
        <w:tabs>
          <w:tab w:val="clear" w:pos="567"/>
        </w:tabs>
        <w:spacing w:line="240" w:lineRule="auto"/>
        <w:rPr>
          <w:rFonts w:eastAsia="SimSun"/>
          <w:szCs w:val="22"/>
          <w:lang w:val="de-CH"/>
        </w:rPr>
      </w:pPr>
      <w:r w:rsidRPr="00A53915">
        <w:rPr>
          <w:rFonts w:eastAsia="SimSun"/>
          <w:szCs w:val="22"/>
          <w:lang w:val="de-CH"/>
        </w:rPr>
        <w:t>EU/1/05/319/</w:t>
      </w:r>
      <w:r w:rsidR="00DD39B4">
        <w:rPr>
          <w:rFonts w:eastAsia="SimSun"/>
          <w:szCs w:val="22"/>
          <w:lang w:val="de-CH"/>
        </w:rPr>
        <w:t>027</w:t>
      </w:r>
    </w:p>
    <w:p w14:paraId="54C1CA72" w14:textId="52BE50F8" w:rsidR="00CD7044" w:rsidRPr="00A53915" w:rsidRDefault="00CD7044" w:rsidP="005F2302">
      <w:pPr>
        <w:keepNext/>
        <w:keepLines/>
        <w:tabs>
          <w:tab w:val="clear" w:pos="567"/>
        </w:tabs>
        <w:spacing w:line="240" w:lineRule="auto"/>
        <w:rPr>
          <w:rFonts w:eastAsia="SimSun"/>
          <w:szCs w:val="22"/>
          <w:lang w:val="de-CH"/>
        </w:rPr>
      </w:pPr>
      <w:r w:rsidRPr="00A53915">
        <w:rPr>
          <w:rFonts w:eastAsia="SimSun"/>
          <w:szCs w:val="22"/>
          <w:lang w:val="de-CH"/>
        </w:rPr>
        <w:t>EU/1/05/319/</w:t>
      </w:r>
      <w:r w:rsidR="00DD39B4">
        <w:rPr>
          <w:rFonts w:eastAsia="SimSun"/>
          <w:szCs w:val="22"/>
          <w:lang w:val="de-CH"/>
        </w:rPr>
        <w:t>028</w:t>
      </w:r>
    </w:p>
    <w:p w14:paraId="298058BF" w14:textId="0EDE3A1A" w:rsidR="00CD7044" w:rsidRDefault="00CD7044" w:rsidP="005F2302">
      <w:pPr>
        <w:keepNext/>
        <w:keepLines/>
        <w:tabs>
          <w:tab w:val="clear" w:pos="567"/>
        </w:tabs>
        <w:spacing w:line="240" w:lineRule="auto"/>
        <w:rPr>
          <w:ins w:id="5" w:author="Author"/>
          <w:rFonts w:eastAsia="SimSun"/>
          <w:szCs w:val="22"/>
          <w:lang w:val="de-CH"/>
        </w:rPr>
      </w:pPr>
      <w:r w:rsidRPr="00A53915">
        <w:rPr>
          <w:rFonts w:eastAsia="SimSun"/>
          <w:szCs w:val="22"/>
          <w:lang w:val="de-CH"/>
        </w:rPr>
        <w:t>EU/1/05/319/</w:t>
      </w:r>
      <w:r w:rsidR="00DD39B4">
        <w:rPr>
          <w:rFonts w:eastAsia="SimSun"/>
          <w:szCs w:val="22"/>
          <w:lang w:val="de-CH"/>
        </w:rPr>
        <w:t>029</w:t>
      </w:r>
    </w:p>
    <w:p w14:paraId="24778847" w14:textId="29771482" w:rsidR="006C6FC7" w:rsidRDefault="006C6FC7" w:rsidP="005F2302">
      <w:pPr>
        <w:tabs>
          <w:tab w:val="clear" w:pos="567"/>
        </w:tabs>
        <w:spacing w:line="240" w:lineRule="auto"/>
        <w:rPr>
          <w:rFonts w:eastAsia="SimSun"/>
          <w:szCs w:val="22"/>
          <w:lang w:val="de-CH"/>
        </w:rPr>
      </w:pPr>
      <w:ins w:id="6" w:author="Author">
        <w:r w:rsidRPr="00202A5F">
          <w:rPr>
            <w:rFonts w:eastAsia="SimSun"/>
            <w:szCs w:val="22"/>
            <w:lang w:val="fr-CH"/>
          </w:rPr>
          <w:t>EU/1/05/319/0</w:t>
        </w:r>
        <w:r>
          <w:rPr>
            <w:rFonts w:eastAsia="SimSun"/>
            <w:szCs w:val="22"/>
            <w:lang w:val="fr-CH"/>
          </w:rPr>
          <w:t>30</w:t>
        </w:r>
      </w:ins>
    </w:p>
    <w:p w14:paraId="756366CF" w14:textId="27E29873" w:rsidR="00CD7044" w:rsidRDefault="00CD7044" w:rsidP="005F2302">
      <w:pPr>
        <w:tabs>
          <w:tab w:val="clear" w:pos="567"/>
        </w:tabs>
        <w:spacing w:line="240" w:lineRule="auto"/>
        <w:rPr>
          <w:rFonts w:eastAsia="SimSun"/>
          <w:szCs w:val="22"/>
          <w:lang w:val="de-CH"/>
        </w:rPr>
      </w:pPr>
    </w:p>
    <w:p w14:paraId="3AFF49A5" w14:textId="5C9A070C" w:rsidR="00CD7044" w:rsidRPr="00A53915" w:rsidRDefault="00CD7044" w:rsidP="005F2302">
      <w:pPr>
        <w:keepNext/>
        <w:keepLines/>
        <w:tabs>
          <w:tab w:val="clear" w:pos="567"/>
        </w:tabs>
        <w:spacing w:line="240" w:lineRule="auto"/>
        <w:rPr>
          <w:rFonts w:eastAsia="SimSun"/>
          <w:szCs w:val="22"/>
          <w:lang w:val="de-CH"/>
        </w:rPr>
      </w:pPr>
      <w:r w:rsidRPr="00B374DE">
        <w:rPr>
          <w:szCs w:val="22"/>
          <w:u w:val="single"/>
          <w:lang w:val="da-DK"/>
        </w:rPr>
        <w:t xml:space="preserve">Xolair </w:t>
      </w:r>
      <w:r>
        <w:rPr>
          <w:szCs w:val="22"/>
          <w:u w:val="single"/>
          <w:lang w:val="da-DK"/>
        </w:rPr>
        <w:t>300</w:t>
      </w:r>
      <w:r w:rsidRPr="00B374DE">
        <w:rPr>
          <w:szCs w:val="22"/>
          <w:u w:val="single"/>
          <w:lang w:val="da-DK"/>
        </w:rPr>
        <w:t xml:space="preserve"> mg </w:t>
      </w:r>
      <w:r w:rsidRPr="00B374DE">
        <w:rPr>
          <w:bCs/>
          <w:color w:val="000000"/>
          <w:szCs w:val="22"/>
          <w:u w:val="single"/>
          <w:lang w:val="da-DK"/>
        </w:rPr>
        <w:t xml:space="preserve">injektionsvæske, opløsning </w:t>
      </w:r>
      <w:r w:rsidRPr="00B374DE">
        <w:rPr>
          <w:color w:val="000000"/>
          <w:szCs w:val="22"/>
          <w:u w:val="single"/>
          <w:lang w:val="da-DK"/>
        </w:rPr>
        <w:t>i fyldt</w:t>
      </w:r>
      <w:r>
        <w:rPr>
          <w:color w:val="000000"/>
          <w:szCs w:val="22"/>
          <w:u w:val="single"/>
          <w:lang w:val="da-DK"/>
        </w:rPr>
        <w:t xml:space="preserve"> pen</w:t>
      </w:r>
    </w:p>
    <w:p w14:paraId="2D4CB03D" w14:textId="77777777" w:rsidR="00CD7044" w:rsidRPr="00FA5E03" w:rsidRDefault="00CD7044" w:rsidP="005F2302">
      <w:pPr>
        <w:pStyle w:val="Text"/>
        <w:keepNext/>
        <w:keepLines/>
        <w:spacing w:before="0"/>
        <w:jc w:val="left"/>
        <w:rPr>
          <w:sz w:val="22"/>
          <w:szCs w:val="22"/>
          <w:lang w:val="pt-PT"/>
        </w:rPr>
      </w:pPr>
    </w:p>
    <w:p w14:paraId="7211DFE9" w14:textId="3AD49CC6" w:rsidR="00CD7044" w:rsidRPr="00A53915" w:rsidRDefault="00CD7044" w:rsidP="005F2302">
      <w:pPr>
        <w:keepNext/>
        <w:keepLines/>
        <w:tabs>
          <w:tab w:val="clear" w:pos="567"/>
        </w:tabs>
        <w:spacing w:line="240" w:lineRule="auto"/>
        <w:rPr>
          <w:rFonts w:eastAsia="SimSun"/>
          <w:szCs w:val="22"/>
          <w:lang w:val="de-CH"/>
        </w:rPr>
      </w:pPr>
      <w:r w:rsidRPr="00A53915">
        <w:rPr>
          <w:rFonts w:eastAsia="SimSun"/>
          <w:szCs w:val="22"/>
          <w:lang w:val="de-CH"/>
        </w:rPr>
        <w:t>EU/1/05/319/</w:t>
      </w:r>
      <w:r w:rsidR="00DD39B4">
        <w:rPr>
          <w:rFonts w:eastAsia="SimSun"/>
          <w:szCs w:val="22"/>
          <w:lang w:val="de-CH"/>
        </w:rPr>
        <w:t>015</w:t>
      </w:r>
    </w:p>
    <w:p w14:paraId="32C7DFFC" w14:textId="499E734E" w:rsidR="00CD7044" w:rsidRPr="00A53915" w:rsidRDefault="00CD7044" w:rsidP="005F2302">
      <w:pPr>
        <w:keepNext/>
        <w:keepLines/>
        <w:tabs>
          <w:tab w:val="clear" w:pos="567"/>
        </w:tabs>
        <w:spacing w:line="240" w:lineRule="auto"/>
        <w:rPr>
          <w:rFonts w:eastAsia="SimSun"/>
          <w:szCs w:val="22"/>
          <w:lang w:val="de-CH"/>
        </w:rPr>
      </w:pPr>
      <w:r w:rsidRPr="00A53915">
        <w:rPr>
          <w:rFonts w:eastAsia="SimSun"/>
          <w:szCs w:val="22"/>
          <w:lang w:val="de-CH"/>
        </w:rPr>
        <w:t>EU/1/05/319/</w:t>
      </w:r>
      <w:r w:rsidR="00DD39B4">
        <w:rPr>
          <w:rFonts w:eastAsia="SimSun"/>
          <w:szCs w:val="22"/>
          <w:lang w:val="de-CH"/>
        </w:rPr>
        <w:t>016</w:t>
      </w:r>
    </w:p>
    <w:p w14:paraId="5071BB39" w14:textId="4A92F88B" w:rsidR="00CD7044" w:rsidRPr="001853D7" w:rsidRDefault="00CD7044" w:rsidP="005F2302">
      <w:pPr>
        <w:tabs>
          <w:tab w:val="clear" w:pos="567"/>
        </w:tabs>
        <w:spacing w:line="240" w:lineRule="auto"/>
        <w:rPr>
          <w:rFonts w:eastAsia="SimSun"/>
          <w:szCs w:val="22"/>
          <w:lang w:val="de-CH"/>
        </w:rPr>
      </w:pPr>
      <w:r w:rsidRPr="00A53915">
        <w:rPr>
          <w:rFonts w:eastAsia="SimSun"/>
          <w:szCs w:val="22"/>
          <w:lang w:val="de-CH"/>
        </w:rPr>
        <w:t>EU/1/05/319/</w:t>
      </w:r>
      <w:r w:rsidR="00DD39B4">
        <w:rPr>
          <w:rFonts w:eastAsia="SimSun"/>
          <w:szCs w:val="22"/>
          <w:lang w:val="de-CH"/>
        </w:rPr>
        <w:t>017</w:t>
      </w:r>
    </w:p>
    <w:p w14:paraId="3438D4A6" w14:textId="77777777" w:rsidR="00CD7044" w:rsidRPr="001853D7" w:rsidRDefault="00CD7044" w:rsidP="005F2302">
      <w:pPr>
        <w:pStyle w:val="Text"/>
        <w:spacing w:before="0"/>
        <w:jc w:val="left"/>
        <w:rPr>
          <w:color w:val="000000"/>
          <w:sz w:val="22"/>
          <w:szCs w:val="22"/>
          <w:lang w:val="pt-PT"/>
        </w:rPr>
      </w:pPr>
    </w:p>
    <w:p w14:paraId="7F2CB07D" w14:textId="77777777" w:rsidR="00014A47" w:rsidRPr="00FE13EB" w:rsidRDefault="00014A47" w:rsidP="005F2302">
      <w:pPr>
        <w:pStyle w:val="Text"/>
        <w:spacing w:before="0"/>
        <w:jc w:val="left"/>
        <w:rPr>
          <w:color w:val="000000"/>
          <w:sz w:val="22"/>
          <w:szCs w:val="22"/>
          <w:lang w:val="da-DK"/>
        </w:rPr>
      </w:pPr>
    </w:p>
    <w:p w14:paraId="707B9787" w14:textId="77777777" w:rsidR="00014A47" w:rsidRPr="00FE13EB" w:rsidRDefault="00014A47" w:rsidP="005F2302">
      <w:pPr>
        <w:keepNext/>
        <w:spacing w:line="240" w:lineRule="auto"/>
        <w:ind w:left="567" w:hanging="567"/>
        <w:rPr>
          <w:lang w:val="da-DK"/>
        </w:rPr>
      </w:pPr>
      <w:r w:rsidRPr="00FE13EB">
        <w:rPr>
          <w:b/>
          <w:lang w:val="da-DK"/>
        </w:rPr>
        <w:lastRenderedPageBreak/>
        <w:t>9.</w:t>
      </w:r>
      <w:r w:rsidRPr="00FE13EB">
        <w:rPr>
          <w:b/>
          <w:lang w:val="da-DK"/>
        </w:rPr>
        <w:tab/>
        <w:t xml:space="preserve">DATO FOR FØRSTE </w:t>
      </w:r>
      <w:r w:rsidRPr="00FE13EB">
        <w:rPr>
          <w:b/>
          <w:szCs w:val="24"/>
          <w:lang w:val="da-DK"/>
        </w:rPr>
        <w:t>MARKEDSFØRINGS</w:t>
      </w:r>
      <w:r w:rsidRPr="00FE13EB">
        <w:rPr>
          <w:b/>
          <w:lang w:val="da-DK"/>
        </w:rPr>
        <w:t>TILLADELSE/FORNYELSE AF TILLADELSEN</w:t>
      </w:r>
    </w:p>
    <w:p w14:paraId="50711A71" w14:textId="77777777" w:rsidR="00014A47" w:rsidRPr="00FE13EB" w:rsidRDefault="00014A47" w:rsidP="005F2302">
      <w:pPr>
        <w:pStyle w:val="Text"/>
        <w:keepNext/>
        <w:spacing w:before="0"/>
        <w:jc w:val="left"/>
        <w:rPr>
          <w:color w:val="000000"/>
          <w:sz w:val="22"/>
          <w:szCs w:val="22"/>
          <w:lang w:val="da-DK"/>
        </w:rPr>
      </w:pPr>
    </w:p>
    <w:p w14:paraId="1E103965" w14:textId="77777777" w:rsidR="00993EA2" w:rsidRPr="00FE13EB" w:rsidRDefault="00993EA2" w:rsidP="005F2302">
      <w:pPr>
        <w:pStyle w:val="Text"/>
        <w:keepNext/>
        <w:spacing w:before="0"/>
        <w:jc w:val="left"/>
        <w:rPr>
          <w:color w:val="000000"/>
          <w:sz w:val="22"/>
          <w:szCs w:val="22"/>
          <w:lang w:val="da-DK"/>
        </w:rPr>
      </w:pPr>
      <w:r w:rsidRPr="00FE13EB">
        <w:rPr>
          <w:color w:val="000000"/>
          <w:sz w:val="22"/>
          <w:szCs w:val="22"/>
          <w:lang w:val="da-DK"/>
        </w:rPr>
        <w:t>Dato for første markedsføringstilladelse: 25. oktober 2005</w:t>
      </w:r>
    </w:p>
    <w:p w14:paraId="6F769115" w14:textId="77777777" w:rsidR="00993EA2" w:rsidRPr="00FE13EB" w:rsidRDefault="00993EA2" w:rsidP="005F2302">
      <w:pPr>
        <w:pStyle w:val="Text"/>
        <w:spacing w:before="0"/>
        <w:jc w:val="left"/>
        <w:rPr>
          <w:color w:val="000000"/>
          <w:sz w:val="22"/>
          <w:szCs w:val="22"/>
          <w:lang w:val="da-DK"/>
        </w:rPr>
      </w:pPr>
      <w:r w:rsidRPr="00FE13EB">
        <w:rPr>
          <w:color w:val="000000"/>
          <w:sz w:val="22"/>
          <w:szCs w:val="22"/>
          <w:lang w:val="da-DK"/>
        </w:rPr>
        <w:t xml:space="preserve">Dato for seneste fornyelse: </w:t>
      </w:r>
      <w:r w:rsidR="00EF1BDC" w:rsidRPr="00FE13EB">
        <w:rPr>
          <w:color w:val="000000"/>
          <w:sz w:val="22"/>
          <w:szCs w:val="22"/>
          <w:lang w:val="da-DK"/>
        </w:rPr>
        <w:t>22. juni 2015</w:t>
      </w:r>
    </w:p>
    <w:p w14:paraId="32A8D814" w14:textId="77777777" w:rsidR="00014A47" w:rsidRPr="00FE13EB" w:rsidRDefault="00014A47" w:rsidP="005F2302">
      <w:pPr>
        <w:pStyle w:val="Text"/>
        <w:spacing w:before="0"/>
        <w:jc w:val="left"/>
        <w:rPr>
          <w:color w:val="000000"/>
          <w:sz w:val="22"/>
          <w:szCs w:val="22"/>
          <w:lang w:val="da-DK"/>
        </w:rPr>
      </w:pPr>
    </w:p>
    <w:p w14:paraId="12763E13" w14:textId="77777777" w:rsidR="00014A47" w:rsidRPr="00FE13EB" w:rsidRDefault="00014A47" w:rsidP="005F2302">
      <w:pPr>
        <w:pStyle w:val="Text"/>
        <w:spacing w:before="0"/>
        <w:jc w:val="left"/>
        <w:rPr>
          <w:color w:val="000000"/>
          <w:sz w:val="22"/>
          <w:szCs w:val="22"/>
          <w:lang w:val="da-DK"/>
        </w:rPr>
      </w:pPr>
    </w:p>
    <w:p w14:paraId="5D382B54" w14:textId="77777777" w:rsidR="00014A47" w:rsidRPr="00FE13EB" w:rsidRDefault="00014A47" w:rsidP="005F2302">
      <w:pPr>
        <w:keepNext/>
        <w:suppressAutoHyphens/>
        <w:spacing w:line="240" w:lineRule="auto"/>
        <w:ind w:left="567" w:hanging="567"/>
        <w:rPr>
          <w:b/>
          <w:lang w:val="da-DK"/>
        </w:rPr>
      </w:pPr>
      <w:r w:rsidRPr="00FE13EB">
        <w:rPr>
          <w:b/>
          <w:lang w:val="da-DK"/>
        </w:rPr>
        <w:t>10.</w:t>
      </w:r>
      <w:r w:rsidRPr="00FE13EB">
        <w:rPr>
          <w:b/>
          <w:lang w:val="da-DK"/>
        </w:rPr>
        <w:tab/>
        <w:t>DATO FOR ÆNDRING AF TEKSTEN</w:t>
      </w:r>
    </w:p>
    <w:p w14:paraId="4EE319D8" w14:textId="77777777" w:rsidR="00C73E3F" w:rsidRPr="00FE13EB" w:rsidRDefault="00C73E3F" w:rsidP="005F2302">
      <w:pPr>
        <w:keepNext/>
        <w:suppressAutoHyphens/>
        <w:spacing w:line="240" w:lineRule="auto"/>
        <w:ind w:left="567" w:hanging="567"/>
        <w:rPr>
          <w:lang w:val="da-DK"/>
        </w:rPr>
      </w:pPr>
    </w:p>
    <w:p w14:paraId="7963559F" w14:textId="77777777" w:rsidR="00772235" w:rsidRPr="00FE13EB" w:rsidRDefault="00772235" w:rsidP="005F2302">
      <w:pPr>
        <w:keepNext/>
        <w:suppressAutoHyphens/>
        <w:spacing w:line="240" w:lineRule="auto"/>
        <w:ind w:left="567" w:hanging="567"/>
        <w:rPr>
          <w:lang w:val="da-DK"/>
        </w:rPr>
      </w:pPr>
    </w:p>
    <w:p w14:paraId="2E5543DC" w14:textId="77777777" w:rsidR="00952E8F" w:rsidRDefault="00952E8F" w:rsidP="005F2302">
      <w:pPr>
        <w:tabs>
          <w:tab w:val="clear" w:pos="567"/>
        </w:tabs>
        <w:spacing w:line="240" w:lineRule="auto"/>
        <w:rPr>
          <w:szCs w:val="22"/>
          <w:lang w:val="da-DK"/>
        </w:rPr>
      </w:pPr>
      <w:r w:rsidRPr="00FE13EB">
        <w:rPr>
          <w:szCs w:val="22"/>
          <w:lang w:val="da-DK"/>
        </w:rPr>
        <w:t xml:space="preserve">Yderligere oplysninger om dette lægemiddel findes på Det Europæiske Lægemiddelagenturs hjemmeside </w:t>
      </w:r>
      <w:hyperlink r:id="rId16" w:history="1">
        <w:r w:rsidRPr="009C428B">
          <w:rPr>
            <w:rStyle w:val="Hyperlink"/>
            <w:szCs w:val="22"/>
            <w:lang w:val="da-DK"/>
          </w:rPr>
          <w:t>http://www.ema.europa.eu</w:t>
        </w:r>
      </w:hyperlink>
    </w:p>
    <w:p w14:paraId="7E587CD6" w14:textId="77777777" w:rsidR="002F13AB" w:rsidRPr="00FE13EB" w:rsidRDefault="00014A47" w:rsidP="005F2302">
      <w:pPr>
        <w:spacing w:line="240" w:lineRule="auto"/>
        <w:ind w:right="-1"/>
        <w:rPr>
          <w:szCs w:val="22"/>
          <w:lang w:val="da-DK"/>
        </w:rPr>
      </w:pPr>
      <w:r w:rsidRPr="00FE13EB">
        <w:rPr>
          <w:b/>
          <w:lang w:val="da-DK"/>
        </w:rPr>
        <w:br w:type="page"/>
      </w:r>
    </w:p>
    <w:p w14:paraId="17578218" w14:textId="77777777" w:rsidR="003563A7" w:rsidRPr="00FE13EB" w:rsidRDefault="003563A7" w:rsidP="005F2302">
      <w:pPr>
        <w:tabs>
          <w:tab w:val="clear" w:pos="567"/>
        </w:tabs>
        <w:spacing w:line="240" w:lineRule="auto"/>
        <w:rPr>
          <w:szCs w:val="22"/>
          <w:lang w:val="da-DK"/>
        </w:rPr>
      </w:pPr>
      <w:r w:rsidRPr="00FE13EB">
        <w:rPr>
          <w:b/>
          <w:szCs w:val="22"/>
          <w:lang w:val="da-DK"/>
        </w:rPr>
        <w:lastRenderedPageBreak/>
        <w:t>1.</w:t>
      </w:r>
      <w:r w:rsidRPr="00FE13EB">
        <w:rPr>
          <w:b/>
          <w:szCs w:val="22"/>
          <w:lang w:val="da-DK"/>
        </w:rPr>
        <w:tab/>
        <w:t>LÆGEMIDLETS NAVN</w:t>
      </w:r>
    </w:p>
    <w:p w14:paraId="13268CCB" w14:textId="77777777" w:rsidR="003563A7" w:rsidRPr="00FE13EB" w:rsidRDefault="003563A7" w:rsidP="005F2302">
      <w:pPr>
        <w:pStyle w:val="TextTegnTegnTegn"/>
        <w:spacing w:before="0"/>
        <w:jc w:val="left"/>
        <w:rPr>
          <w:sz w:val="22"/>
          <w:szCs w:val="22"/>
          <w:lang w:val="da-DK"/>
        </w:rPr>
      </w:pPr>
    </w:p>
    <w:p w14:paraId="48F3F274"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75 mg pulver og solvens til injektionsvæske, opløsning</w:t>
      </w:r>
    </w:p>
    <w:p w14:paraId="51A93A82" w14:textId="77777777" w:rsidR="003563A7" w:rsidRPr="00FE13EB" w:rsidRDefault="003563A7" w:rsidP="005F2302">
      <w:pPr>
        <w:pStyle w:val="TextTegnTegnTegn"/>
        <w:spacing w:before="0"/>
        <w:jc w:val="left"/>
        <w:rPr>
          <w:sz w:val="22"/>
          <w:szCs w:val="22"/>
          <w:lang w:val="da-DK"/>
        </w:rPr>
      </w:pPr>
    </w:p>
    <w:p w14:paraId="64367C6B" w14:textId="77777777" w:rsidR="003563A7" w:rsidRPr="00FE13EB" w:rsidRDefault="003563A7" w:rsidP="005F2302">
      <w:pPr>
        <w:pStyle w:val="TextTegnTegnTegn"/>
        <w:spacing w:before="0"/>
        <w:jc w:val="left"/>
        <w:rPr>
          <w:sz w:val="22"/>
          <w:szCs w:val="22"/>
          <w:lang w:val="da-DK"/>
        </w:rPr>
      </w:pPr>
    </w:p>
    <w:p w14:paraId="195003FE"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2.</w:t>
      </w:r>
      <w:r w:rsidRPr="00FE13EB">
        <w:rPr>
          <w:b/>
          <w:szCs w:val="22"/>
          <w:lang w:val="da-DK"/>
        </w:rPr>
        <w:tab/>
        <w:t>KVALITATIV OG KVANTITATIV SAMMENSÆTNING</w:t>
      </w:r>
    </w:p>
    <w:p w14:paraId="2DB5E910" w14:textId="77777777" w:rsidR="003563A7" w:rsidRPr="00FE13EB" w:rsidRDefault="003563A7" w:rsidP="005F2302">
      <w:pPr>
        <w:pStyle w:val="TextTegnTegnTegn"/>
        <w:keepNext/>
        <w:spacing w:before="0"/>
        <w:jc w:val="left"/>
        <w:rPr>
          <w:sz w:val="22"/>
          <w:szCs w:val="22"/>
          <w:lang w:val="da-DK"/>
        </w:rPr>
      </w:pPr>
    </w:p>
    <w:p w14:paraId="36BAD0B9" w14:textId="77777777" w:rsidR="003563A7" w:rsidRPr="00FE13EB" w:rsidRDefault="003563A7" w:rsidP="005F2302">
      <w:pPr>
        <w:pStyle w:val="TextTegnTegnTegn"/>
        <w:spacing w:before="0"/>
        <w:jc w:val="left"/>
        <w:rPr>
          <w:sz w:val="22"/>
          <w:szCs w:val="22"/>
          <w:lang w:val="da-DK"/>
        </w:rPr>
      </w:pPr>
      <w:r w:rsidRPr="00FE13EB">
        <w:rPr>
          <w:sz w:val="22"/>
          <w:szCs w:val="22"/>
          <w:lang w:val="da-DK"/>
        </w:rPr>
        <w:t>Et hætteglas indeholder 75 mg omalizumab*.</w:t>
      </w:r>
    </w:p>
    <w:p w14:paraId="37E60EBE" w14:textId="77777777" w:rsidR="003563A7" w:rsidRPr="00FE13EB" w:rsidRDefault="003563A7" w:rsidP="005F2302">
      <w:pPr>
        <w:pStyle w:val="TextTegnTegnTegn"/>
        <w:spacing w:before="0"/>
        <w:jc w:val="left"/>
        <w:rPr>
          <w:sz w:val="22"/>
          <w:szCs w:val="22"/>
          <w:lang w:val="da-DK"/>
        </w:rPr>
      </w:pPr>
    </w:p>
    <w:p w14:paraId="0FD05815" w14:textId="77777777" w:rsidR="003563A7" w:rsidRPr="00FE13EB" w:rsidRDefault="003563A7" w:rsidP="005F2302">
      <w:pPr>
        <w:pStyle w:val="TextTegnTegnTegn"/>
        <w:spacing w:before="0"/>
        <w:jc w:val="left"/>
        <w:rPr>
          <w:sz w:val="22"/>
          <w:szCs w:val="22"/>
          <w:lang w:val="da-DK"/>
        </w:rPr>
      </w:pPr>
      <w:r w:rsidRPr="00FE13EB">
        <w:rPr>
          <w:sz w:val="22"/>
          <w:szCs w:val="22"/>
          <w:lang w:val="da-DK"/>
        </w:rPr>
        <w:t>Efter rekonstitution indeholder et hætteglas 125 mg/ml omalizumab (75 mg i 0,6 ml).</w:t>
      </w:r>
    </w:p>
    <w:p w14:paraId="46CFD4ED" w14:textId="77777777" w:rsidR="003563A7" w:rsidRPr="00FE13EB" w:rsidRDefault="003563A7" w:rsidP="005F2302">
      <w:pPr>
        <w:pStyle w:val="TextTegnTegnTegn"/>
        <w:spacing w:before="0"/>
        <w:jc w:val="left"/>
        <w:rPr>
          <w:sz w:val="22"/>
          <w:szCs w:val="22"/>
          <w:lang w:val="da-DK"/>
        </w:rPr>
      </w:pPr>
    </w:p>
    <w:p w14:paraId="2E2863E3" w14:textId="30B7EF99" w:rsidR="003563A7" w:rsidRPr="00FE13EB" w:rsidRDefault="003563A7" w:rsidP="005F2302">
      <w:pPr>
        <w:pStyle w:val="TextTegnTegnTegn"/>
        <w:spacing w:before="0"/>
        <w:jc w:val="left"/>
        <w:rPr>
          <w:sz w:val="22"/>
          <w:szCs w:val="22"/>
          <w:lang w:val="da-DK"/>
        </w:rPr>
      </w:pPr>
      <w:r w:rsidRPr="00FE13EB">
        <w:rPr>
          <w:sz w:val="22"/>
          <w:szCs w:val="22"/>
          <w:lang w:val="da-DK"/>
        </w:rPr>
        <w:t>*Omalizumab er et humaniseret monoklonalt antistof, som er fremstillet ved rekombinant dna-teknologi i en pattedyrscellelinje fra kinesiske hamstres æggestokke (CHO).</w:t>
      </w:r>
    </w:p>
    <w:p w14:paraId="5E8CC27F" w14:textId="77777777" w:rsidR="003563A7" w:rsidRPr="00FE13EB" w:rsidRDefault="003563A7" w:rsidP="005F2302">
      <w:pPr>
        <w:pStyle w:val="TextTegnTegnTegn"/>
        <w:spacing w:before="0"/>
        <w:jc w:val="left"/>
        <w:rPr>
          <w:sz w:val="22"/>
          <w:szCs w:val="22"/>
          <w:lang w:val="da-DK"/>
        </w:rPr>
      </w:pPr>
    </w:p>
    <w:p w14:paraId="590E6378" w14:textId="77777777" w:rsidR="003563A7" w:rsidRPr="00FE13EB" w:rsidRDefault="003563A7" w:rsidP="005F2302">
      <w:pPr>
        <w:pStyle w:val="TextTegnTegnTegn"/>
        <w:spacing w:before="0"/>
        <w:jc w:val="left"/>
        <w:rPr>
          <w:sz w:val="22"/>
          <w:szCs w:val="22"/>
          <w:lang w:val="da-DK"/>
        </w:rPr>
      </w:pPr>
      <w:r w:rsidRPr="00FE13EB">
        <w:rPr>
          <w:sz w:val="22"/>
          <w:szCs w:val="22"/>
          <w:lang w:val="da-DK"/>
        </w:rPr>
        <w:t>Alle hjælpestoffer er anført under pkt. 6.1.</w:t>
      </w:r>
    </w:p>
    <w:p w14:paraId="180ACA90" w14:textId="77777777" w:rsidR="003563A7" w:rsidRPr="00FE13EB" w:rsidRDefault="003563A7" w:rsidP="005F2302">
      <w:pPr>
        <w:pStyle w:val="TextTegnTegnTegn"/>
        <w:spacing w:before="0"/>
        <w:jc w:val="left"/>
        <w:rPr>
          <w:sz w:val="22"/>
          <w:szCs w:val="22"/>
          <w:lang w:val="da-DK"/>
        </w:rPr>
      </w:pPr>
    </w:p>
    <w:p w14:paraId="7109B33A" w14:textId="77777777" w:rsidR="003563A7" w:rsidRPr="00FE13EB" w:rsidRDefault="003563A7" w:rsidP="005F2302">
      <w:pPr>
        <w:pStyle w:val="TextTegnTegnTegn"/>
        <w:spacing w:before="0"/>
        <w:jc w:val="left"/>
        <w:rPr>
          <w:sz w:val="22"/>
          <w:szCs w:val="22"/>
          <w:lang w:val="da-DK"/>
        </w:rPr>
      </w:pPr>
    </w:p>
    <w:p w14:paraId="1C2DABC3" w14:textId="77777777" w:rsidR="003563A7" w:rsidRPr="00FE13EB" w:rsidRDefault="003563A7" w:rsidP="005F2302">
      <w:pPr>
        <w:keepNext/>
        <w:tabs>
          <w:tab w:val="clear" w:pos="567"/>
        </w:tabs>
        <w:spacing w:line="240" w:lineRule="auto"/>
        <w:ind w:left="567" w:hanging="567"/>
        <w:rPr>
          <w:caps/>
          <w:szCs w:val="22"/>
          <w:lang w:val="da-DK"/>
        </w:rPr>
      </w:pPr>
      <w:r w:rsidRPr="00FE13EB">
        <w:rPr>
          <w:b/>
          <w:szCs w:val="22"/>
          <w:lang w:val="da-DK"/>
        </w:rPr>
        <w:t>3.</w:t>
      </w:r>
      <w:r w:rsidRPr="00FE13EB">
        <w:rPr>
          <w:b/>
          <w:szCs w:val="22"/>
          <w:lang w:val="da-DK"/>
        </w:rPr>
        <w:tab/>
        <w:t>LÆGEMIDDELFORM</w:t>
      </w:r>
    </w:p>
    <w:p w14:paraId="1F231CB4" w14:textId="77777777" w:rsidR="003563A7" w:rsidRPr="00FE13EB" w:rsidRDefault="003563A7" w:rsidP="005F2302">
      <w:pPr>
        <w:pStyle w:val="TextTegnTegnTegn"/>
        <w:keepNext/>
        <w:spacing w:before="0"/>
        <w:jc w:val="left"/>
        <w:rPr>
          <w:sz w:val="22"/>
          <w:szCs w:val="22"/>
          <w:lang w:val="da-DK"/>
        </w:rPr>
      </w:pPr>
    </w:p>
    <w:p w14:paraId="2110D619" w14:textId="6C16A975" w:rsidR="003563A7" w:rsidRPr="00FE13EB" w:rsidRDefault="003563A7" w:rsidP="005F2302">
      <w:pPr>
        <w:pStyle w:val="TextTegnTegnTegn"/>
        <w:spacing w:before="0"/>
        <w:jc w:val="left"/>
        <w:rPr>
          <w:sz w:val="22"/>
          <w:szCs w:val="22"/>
          <w:lang w:val="da-DK"/>
        </w:rPr>
      </w:pPr>
      <w:r w:rsidRPr="00FE13EB">
        <w:rPr>
          <w:sz w:val="22"/>
          <w:szCs w:val="22"/>
          <w:lang w:val="da-DK"/>
        </w:rPr>
        <w:t>Pulver og solvens til injektionsvæske, opløsning</w:t>
      </w:r>
    </w:p>
    <w:p w14:paraId="1DF2331C" w14:textId="77777777" w:rsidR="003563A7" w:rsidRPr="00FE13EB" w:rsidRDefault="003563A7" w:rsidP="005F2302">
      <w:pPr>
        <w:pStyle w:val="TextTegnTegnTegn"/>
        <w:spacing w:before="0"/>
        <w:jc w:val="left"/>
        <w:rPr>
          <w:sz w:val="22"/>
          <w:szCs w:val="22"/>
          <w:lang w:val="da-DK"/>
        </w:rPr>
      </w:pPr>
    </w:p>
    <w:p w14:paraId="6F9F6B39" w14:textId="77777777" w:rsidR="003563A7" w:rsidRPr="00FE13EB" w:rsidRDefault="003563A7" w:rsidP="005F2302">
      <w:pPr>
        <w:pStyle w:val="TextTegnTegnTegn"/>
        <w:spacing w:before="0"/>
        <w:jc w:val="left"/>
        <w:rPr>
          <w:sz w:val="22"/>
          <w:szCs w:val="22"/>
          <w:lang w:val="da-DK"/>
        </w:rPr>
      </w:pPr>
      <w:r w:rsidRPr="00FE13EB">
        <w:rPr>
          <w:sz w:val="22"/>
          <w:szCs w:val="22"/>
          <w:lang w:val="da-DK"/>
        </w:rPr>
        <w:t>Pulver: hvidt til råhvidt lyofilisat</w:t>
      </w:r>
    </w:p>
    <w:p w14:paraId="51E1506F"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klar og farveløs opløsning</w:t>
      </w:r>
    </w:p>
    <w:p w14:paraId="4BD78D5D" w14:textId="77777777" w:rsidR="003563A7" w:rsidRPr="00FE13EB" w:rsidRDefault="003563A7" w:rsidP="005F2302">
      <w:pPr>
        <w:pStyle w:val="TextTegnTegnTegn"/>
        <w:spacing w:before="0"/>
        <w:jc w:val="left"/>
        <w:rPr>
          <w:sz w:val="22"/>
          <w:szCs w:val="22"/>
          <w:lang w:val="da-DK"/>
        </w:rPr>
      </w:pPr>
    </w:p>
    <w:p w14:paraId="2756F6DD" w14:textId="77777777" w:rsidR="003563A7" w:rsidRPr="00FE13EB" w:rsidRDefault="003563A7" w:rsidP="005F2302">
      <w:pPr>
        <w:pStyle w:val="TextTegnTegnTegn"/>
        <w:spacing w:before="0"/>
        <w:jc w:val="left"/>
        <w:rPr>
          <w:sz w:val="22"/>
          <w:szCs w:val="22"/>
          <w:lang w:val="da-DK"/>
        </w:rPr>
      </w:pPr>
    </w:p>
    <w:p w14:paraId="4E493A1A" w14:textId="77777777" w:rsidR="003563A7" w:rsidRPr="00FE13EB" w:rsidRDefault="003563A7" w:rsidP="005F2302">
      <w:pPr>
        <w:keepNext/>
        <w:tabs>
          <w:tab w:val="clear" w:pos="567"/>
        </w:tabs>
        <w:spacing w:line="240" w:lineRule="auto"/>
        <w:ind w:left="567" w:hanging="567"/>
        <w:rPr>
          <w:caps/>
          <w:szCs w:val="22"/>
          <w:lang w:val="da-DK"/>
        </w:rPr>
      </w:pPr>
      <w:r w:rsidRPr="00FE13EB">
        <w:rPr>
          <w:b/>
          <w:caps/>
          <w:szCs w:val="22"/>
          <w:lang w:val="da-DK"/>
        </w:rPr>
        <w:t>4.</w:t>
      </w:r>
      <w:r w:rsidRPr="00FE13EB">
        <w:rPr>
          <w:b/>
          <w:caps/>
          <w:szCs w:val="22"/>
          <w:lang w:val="da-DK"/>
        </w:rPr>
        <w:tab/>
        <w:t>KLINISKE OPLYSNINGER</w:t>
      </w:r>
    </w:p>
    <w:p w14:paraId="6A46CBAA" w14:textId="77777777" w:rsidR="003563A7" w:rsidRPr="00FE13EB" w:rsidRDefault="003563A7" w:rsidP="005F2302">
      <w:pPr>
        <w:keepNext/>
        <w:tabs>
          <w:tab w:val="clear" w:pos="567"/>
        </w:tabs>
        <w:spacing w:line="240" w:lineRule="auto"/>
        <w:rPr>
          <w:szCs w:val="22"/>
          <w:lang w:val="da-DK"/>
        </w:rPr>
      </w:pPr>
    </w:p>
    <w:p w14:paraId="390018E4"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4.1</w:t>
      </w:r>
      <w:r w:rsidRPr="00FE13EB">
        <w:rPr>
          <w:b/>
          <w:szCs w:val="22"/>
          <w:lang w:val="da-DK"/>
        </w:rPr>
        <w:tab/>
        <w:t>Terapeutiske indikationer</w:t>
      </w:r>
    </w:p>
    <w:p w14:paraId="53C7BE64" w14:textId="77777777" w:rsidR="003563A7" w:rsidRPr="00FE13EB" w:rsidRDefault="003563A7" w:rsidP="005F2302">
      <w:pPr>
        <w:pStyle w:val="TextTegnTegnTegn"/>
        <w:keepNext/>
        <w:spacing w:before="0"/>
        <w:jc w:val="left"/>
        <w:rPr>
          <w:sz w:val="22"/>
          <w:szCs w:val="22"/>
          <w:lang w:val="da-DK"/>
        </w:rPr>
      </w:pPr>
    </w:p>
    <w:p w14:paraId="30DFDAD2"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16DA71A0" w14:textId="77777777" w:rsidR="003563A7" w:rsidRPr="00FE13EB" w:rsidRDefault="003563A7" w:rsidP="005F2302">
      <w:pPr>
        <w:pStyle w:val="TextTegnTegnTegn"/>
        <w:keepNext/>
        <w:spacing w:before="0"/>
        <w:jc w:val="left"/>
        <w:rPr>
          <w:sz w:val="22"/>
          <w:szCs w:val="22"/>
          <w:lang w:val="da-DK"/>
        </w:rPr>
      </w:pPr>
    </w:p>
    <w:p w14:paraId="5545B79A"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Xolair er indiceret til voksne, unge og børn (6 til </w:t>
      </w:r>
      <w:r w:rsidRPr="00FE13EB">
        <w:rPr>
          <w:sz w:val="20"/>
          <w:szCs w:val="22"/>
          <w:lang w:val="da-DK"/>
        </w:rPr>
        <w:t>&lt;</w:t>
      </w:r>
      <w:r w:rsidRPr="00FE13EB">
        <w:rPr>
          <w:sz w:val="22"/>
          <w:szCs w:val="22"/>
          <w:lang w:val="da-DK"/>
        </w:rPr>
        <w:t>12 år).</w:t>
      </w:r>
    </w:p>
    <w:p w14:paraId="6EA17CCA" w14:textId="77777777" w:rsidR="003563A7" w:rsidRPr="00FE13EB" w:rsidRDefault="003563A7" w:rsidP="005F2302">
      <w:pPr>
        <w:pStyle w:val="TextTegnTegnTegn"/>
        <w:spacing w:before="0"/>
        <w:jc w:val="left"/>
        <w:rPr>
          <w:sz w:val="22"/>
          <w:szCs w:val="22"/>
          <w:lang w:val="da-DK"/>
        </w:rPr>
      </w:pPr>
    </w:p>
    <w:p w14:paraId="443D3629"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Xolair-behandling bør kun overvejes til behandling af patienter med overbevisende IgE (immunglobulin E)-medieret astma (se pkt. 4.2).</w:t>
      </w:r>
    </w:p>
    <w:p w14:paraId="7B53A892" w14:textId="77777777" w:rsidR="003563A7" w:rsidRPr="00FE13EB" w:rsidRDefault="003563A7" w:rsidP="005F2302">
      <w:pPr>
        <w:pStyle w:val="TextTegnTegnTegn"/>
        <w:spacing w:before="0"/>
        <w:jc w:val="left"/>
        <w:rPr>
          <w:sz w:val="22"/>
          <w:szCs w:val="22"/>
          <w:u w:val="single"/>
          <w:lang w:val="da-DK"/>
        </w:rPr>
      </w:pPr>
      <w:bookmarkStart w:id="7" w:name="OLE_LINK1"/>
    </w:p>
    <w:p w14:paraId="5376D589"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Voksne og unge (12 år og derover)</w:t>
      </w:r>
    </w:p>
    <w:p w14:paraId="10EAC336"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Xolair er indiceret som tillægsterapi 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som har nedsat lungefunktion (FEV</w:t>
      </w:r>
      <w:r w:rsidRPr="00FE13EB">
        <w:rPr>
          <w:sz w:val="22"/>
          <w:szCs w:val="22"/>
          <w:vertAlign w:val="subscript"/>
          <w:lang w:val="da-DK"/>
        </w:rPr>
        <w:t>1</w:t>
      </w:r>
      <w:r w:rsidRPr="00FE13EB">
        <w:rPr>
          <w:sz w:val="22"/>
          <w:szCs w:val="22"/>
          <w:lang w:val="da-DK"/>
        </w:rPr>
        <w:t xml:space="preserve"> &lt;80 %) samt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bookmarkEnd w:id="7"/>
    </w:p>
    <w:p w14:paraId="194FAB50" w14:textId="77777777" w:rsidR="003563A7" w:rsidRPr="00FE13EB" w:rsidRDefault="003563A7" w:rsidP="005F2302">
      <w:pPr>
        <w:pStyle w:val="TextTegnTegnTegn"/>
        <w:spacing w:before="0"/>
        <w:jc w:val="left"/>
        <w:rPr>
          <w:sz w:val="22"/>
          <w:szCs w:val="22"/>
          <w:lang w:val="da-DK"/>
        </w:rPr>
      </w:pPr>
    </w:p>
    <w:p w14:paraId="206BD47C" w14:textId="77777777" w:rsidR="003563A7" w:rsidRPr="00FE13EB" w:rsidRDefault="003563A7" w:rsidP="005F2302">
      <w:pPr>
        <w:pStyle w:val="TextTegnTegnTegn"/>
        <w:keepNext/>
        <w:spacing w:before="0"/>
        <w:jc w:val="left"/>
        <w:rPr>
          <w:i/>
          <w:color w:val="000000"/>
          <w:sz w:val="22"/>
          <w:szCs w:val="22"/>
          <w:u w:val="single"/>
          <w:lang w:val="da-DK"/>
        </w:rPr>
      </w:pPr>
      <w:r w:rsidRPr="00FE13EB">
        <w:rPr>
          <w:i/>
          <w:sz w:val="22"/>
          <w:szCs w:val="22"/>
          <w:u w:val="single"/>
          <w:lang w:val="da-DK"/>
        </w:rPr>
        <w:t xml:space="preserve">Børn (6 til </w:t>
      </w:r>
      <w:r w:rsidRPr="00FE13EB">
        <w:rPr>
          <w:i/>
          <w:color w:val="000000"/>
          <w:sz w:val="22"/>
          <w:szCs w:val="22"/>
          <w:u w:val="single"/>
          <w:lang w:val="da-DK"/>
        </w:rPr>
        <w:t>&lt;12 år)</w:t>
      </w:r>
    </w:p>
    <w:p w14:paraId="63C36A44" w14:textId="77777777" w:rsidR="003563A7" w:rsidRPr="00FE13EB" w:rsidRDefault="003563A7" w:rsidP="005F2302">
      <w:pPr>
        <w:pStyle w:val="TextTegnTegnTegn"/>
        <w:spacing w:before="0"/>
        <w:jc w:val="left"/>
        <w:rPr>
          <w:sz w:val="22"/>
          <w:szCs w:val="22"/>
          <w:lang w:val="da-DK"/>
        </w:rPr>
      </w:pPr>
      <w:r w:rsidRPr="00FE13EB">
        <w:rPr>
          <w:color w:val="000000"/>
          <w:sz w:val="22"/>
          <w:szCs w:val="22"/>
          <w:lang w:val="da-DK"/>
        </w:rPr>
        <w:t xml:space="preserve">Xolair er indiceret som tillægsterapi </w:t>
      </w:r>
      <w:r w:rsidRPr="00FE13EB">
        <w:rPr>
          <w:sz w:val="22"/>
          <w:szCs w:val="22"/>
          <w:lang w:val="da-DK"/>
        </w:rPr>
        <w:t xml:space="preserve">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5AD0AF02" w14:textId="77777777" w:rsidR="003563A7" w:rsidRPr="00FE13EB" w:rsidRDefault="003563A7" w:rsidP="005F2302">
      <w:pPr>
        <w:pStyle w:val="TextTegnTegnTegn"/>
        <w:spacing w:before="0"/>
        <w:jc w:val="left"/>
        <w:rPr>
          <w:sz w:val="22"/>
          <w:szCs w:val="22"/>
          <w:lang w:val="da-DK"/>
        </w:rPr>
      </w:pPr>
    </w:p>
    <w:p w14:paraId="12D6C6AE"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5490CAB7" w14:textId="77777777" w:rsidR="003563A7" w:rsidRPr="00FE13EB" w:rsidRDefault="003563A7" w:rsidP="005F2302">
      <w:pPr>
        <w:pStyle w:val="TextTegnTegnTegn"/>
        <w:keepNext/>
        <w:spacing w:before="0"/>
        <w:jc w:val="left"/>
        <w:rPr>
          <w:sz w:val="22"/>
          <w:szCs w:val="22"/>
          <w:lang w:val="da-DK"/>
        </w:rPr>
      </w:pPr>
    </w:p>
    <w:p w14:paraId="51BDAF96"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er indiceret som tillægsbehandling til intranasale kortikosteroider (INK) til behandling af voksne (18 år og derover) med svær KRSmNP for hvem behandling med intranasale kortikosteroider ikke giver tilstrækkelig sygdomskontrol.</w:t>
      </w:r>
    </w:p>
    <w:p w14:paraId="7505F6EA" w14:textId="77777777" w:rsidR="003563A7" w:rsidRPr="00FE13EB" w:rsidRDefault="003563A7" w:rsidP="005F2302">
      <w:pPr>
        <w:pStyle w:val="TextTegnTegnTegn"/>
        <w:spacing w:before="0"/>
        <w:jc w:val="left"/>
        <w:rPr>
          <w:sz w:val="22"/>
          <w:szCs w:val="22"/>
          <w:lang w:val="da-DK"/>
        </w:rPr>
      </w:pPr>
    </w:p>
    <w:p w14:paraId="00DE5EA8"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lastRenderedPageBreak/>
        <w:t>4.2</w:t>
      </w:r>
      <w:r w:rsidRPr="00FE13EB">
        <w:rPr>
          <w:b/>
          <w:szCs w:val="22"/>
          <w:lang w:val="da-DK"/>
        </w:rPr>
        <w:tab/>
        <w:t>Dosering og administration</w:t>
      </w:r>
    </w:p>
    <w:p w14:paraId="6DE1F904" w14:textId="77777777" w:rsidR="003563A7" w:rsidRPr="00FE13EB" w:rsidRDefault="003563A7" w:rsidP="005F2302">
      <w:pPr>
        <w:keepNext/>
        <w:tabs>
          <w:tab w:val="clear" w:pos="567"/>
        </w:tabs>
        <w:spacing w:line="240" w:lineRule="auto"/>
        <w:rPr>
          <w:szCs w:val="22"/>
          <w:lang w:val="da-DK"/>
        </w:rPr>
      </w:pPr>
    </w:p>
    <w:p w14:paraId="111B122E" w14:textId="3C6FDBE0" w:rsidR="003563A7" w:rsidRPr="00FE13EB" w:rsidRDefault="003563A7" w:rsidP="005F2302">
      <w:pPr>
        <w:pStyle w:val="TextTegnTegnTegn"/>
        <w:spacing w:before="0"/>
        <w:jc w:val="left"/>
        <w:rPr>
          <w:sz w:val="22"/>
          <w:szCs w:val="22"/>
          <w:lang w:val="da-DK"/>
        </w:rPr>
      </w:pPr>
      <w:r w:rsidRPr="00FE13EB">
        <w:rPr>
          <w:sz w:val="22"/>
          <w:szCs w:val="22"/>
          <w:lang w:val="da-DK"/>
        </w:rPr>
        <w:t>Behandlingen bør indledes af læger med erfaring i diagnosen og behandlingen af svær vedvarende astma eller kronisk rhinosinuitis med nasale polypper (KRSmNP).</w:t>
      </w:r>
    </w:p>
    <w:p w14:paraId="56953A2A" w14:textId="77777777" w:rsidR="003563A7" w:rsidRPr="00FE13EB" w:rsidRDefault="003563A7" w:rsidP="005F2302">
      <w:pPr>
        <w:pStyle w:val="TextTegnTegnTegn"/>
        <w:spacing w:before="0"/>
        <w:jc w:val="left"/>
        <w:rPr>
          <w:sz w:val="22"/>
          <w:szCs w:val="22"/>
          <w:lang w:val="da-DK"/>
        </w:rPr>
      </w:pPr>
    </w:p>
    <w:p w14:paraId="35E533BA"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Dosering</w:t>
      </w:r>
    </w:p>
    <w:p w14:paraId="34FE3193" w14:textId="77777777" w:rsidR="003563A7" w:rsidRPr="00FE13EB" w:rsidRDefault="003563A7" w:rsidP="005F2302">
      <w:pPr>
        <w:pStyle w:val="TextTegnTegnTegn"/>
        <w:keepNext/>
        <w:spacing w:before="0"/>
        <w:jc w:val="left"/>
        <w:rPr>
          <w:sz w:val="22"/>
          <w:szCs w:val="22"/>
          <w:lang w:val="da-DK"/>
        </w:rPr>
      </w:pPr>
    </w:p>
    <w:p w14:paraId="16C0A76D" w14:textId="41209535" w:rsidR="003563A7" w:rsidRPr="00FE13EB" w:rsidRDefault="003563A7" w:rsidP="005F2302">
      <w:pPr>
        <w:pStyle w:val="TextTegnTegnTegn"/>
        <w:spacing w:before="0"/>
        <w:jc w:val="left"/>
        <w:rPr>
          <w:sz w:val="22"/>
          <w:szCs w:val="22"/>
          <w:lang w:val="da-DK"/>
        </w:rPr>
      </w:pPr>
      <w:r w:rsidRPr="00FE13EB">
        <w:rPr>
          <w:sz w:val="22"/>
          <w:szCs w:val="22"/>
          <w:lang w:val="da-DK"/>
        </w:rPr>
        <w:t xml:space="preserve">Dosering ved allergisk astma og KRSmNP følger de samme doseringsprincipper. Den relevante dosis og hyppighed af </w:t>
      </w:r>
      <w:bookmarkStart w:id="8" w:name="_Hlk134781066"/>
      <w:r w:rsidR="005E63B7">
        <w:rPr>
          <w:color w:val="000000"/>
          <w:sz w:val="22"/>
          <w:szCs w:val="22"/>
          <w:lang w:val="da-DK"/>
        </w:rPr>
        <w:t>o</w:t>
      </w:r>
      <w:r w:rsidR="005E63B7" w:rsidRPr="00FE13EB">
        <w:rPr>
          <w:color w:val="000000"/>
          <w:sz w:val="22"/>
          <w:szCs w:val="22"/>
          <w:lang w:val="da-DK"/>
        </w:rPr>
        <w:t>malizumab</w:t>
      </w:r>
      <w:bookmarkEnd w:id="8"/>
      <w:r w:rsidRPr="00FE13EB">
        <w:rPr>
          <w:sz w:val="22"/>
          <w:szCs w:val="22"/>
          <w:lang w:val="da-DK"/>
        </w:rPr>
        <w:t xml:space="preserve"> til disse sygdomme fastsættes ved hjælp af </w:t>
      </w:r>
      <w:r w:rsidRPr="00FE13EB">
        <w:rPr>
          <w:i/>
          <w:sz w:val="22"/>
          <w:szCs w:val="22"/>
          <w:lang w:val="da-DK"/>
        </w:rPr>
        <w:t>baseline</w:t>
      </w:r>
      <w:r w:rsidRPr="00FE13EB">
        <w:rPr>
          <w:sz w:val="22"/>
          <w:szCs w:val="22"/>
          <w:lang w:val="da-DK"/>
        </w:rPr>
        <w:t xml:space="preserve">-IgE (IE/ml), der måles, før behandlingen påbegyndes, og legemsvægt (kg). Før administration af den initiale dosis bør patienterne have målt deres IgE-niveau ved hjælp af en anerkendt serum-total-IgE-test med henblik på dosisfastsættelse. På basis af disse målinger kan 75 til 600 mg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fordelt på 1 til 4 injektioner være nødvendig ved hver administration.</w:t>
      </w:r>
    </w:p>
    <w:p w14:paraId="77E3BDF6" w14:textId="77777777" w:rsidR="003563A7" w:rsidRPr="00FE13EB" w:rsidRDefault="003563A7" w:rsidP="005F2302">
      <w:pPr>
        <w:pStyle w:val="TextTegnTegnTegn"/>
        <w:spacing w:before="0"/>
        <w:jc w:val="left"/>
        <w:rPr>
          <w:sz w:val="22"/>
          <w:szCs w:val="22"/>
          <w:lang w:val="da-DK"/>
        </w:rPr>
      </w:pPr>
    </w:p>
    <w:p w14:paraId="76FB7D80"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Det var mindre sandsynligt, at patienter med allergisk astma og med IgE under 76 IE/ml ved </w:t>
      </w:r>
      <w:r w:rsidRPr="00FE13EB">
        <w:rPr>
          <w:i/>
          <w:sz w:val="22"/>
          <w:szCs w:val="22"/>
          <w:lang w:val="da-DK"/>
        </w:rPr>
        <w:t>baseline</w:t>
      </w:r>
      <w:r w:rsidRPr="00FE13EB">
        <w:rPr>
          <w:sz w:val="22"/>
          <w:szCs w:val="22"/>
          <w:lang w:val="da-DK"/>
        </w:rPr>
        <w:t xml:space="preserve"> ville opleve en fordel (se pkt. 5.1). De ordinerende læger bør sikre, at voksne og unge patienter med IgE under 76 IE/ml og børn (6 til </w:t>
      </w:r>
      <w:r w:rsidRPr="00FE13EB">
        <w:rPr>
          <w:color w:val="000000"/>
          <w:sz w:val="22"/>
          <w:szCs w:val="22"/>
          <w:lang w:val="da-DK"/>
        </w:rPr>
        <w:t>&lt;12 år)</w:t>
      </w:r>
      <w:r w:rsidRPr="00FE13EB">
        <w:rPr>
          <w:sz w:val="22"/>
          <w:szCs w:val="22"/>
          <w:lang w:val="da-DK"/>
        </w:rPr>
        <w:t xml:space="preserve"> </w:t>
      </w:r>
      <w:r w:rsidRPr="00FE13EB">
        <w:rPr>
          <w:color w:val="000000"/>
          <w:sz w:val="22"/>
          <w:szCs w:val="22"/>
          <w:lang w:val="da-DK"/>
        </w:rPr>
        <w:t xml:space="preserve">med IgE under 200 IE/ml </w:t>
      </w:r>
      <w:r w:rsidRPr="00FE13EB">
        <w:rPr>
          <w:sz w:val="22"/>
          <w:szCs w:val="22"/>
          <w:lang w:val="da-DK"/>
        </w:rPr>
        <w:t xml:space="preserve">har en utvetydig </w:t>
      </w:r>
      <w:r w:rsidRPr="00FE13EB">
        <w:rPr>
          <w:i/>
          <w:sz w:val="22"/>
          <w:szCs w:val="22"/>
          <w:lang w:val="da-DK"/>
        </w:rPr>
        <w:t>in vitro</w:t>
      </w:r>
      <w:r w:rsidRPr="00FE13EB">
        <w:rPr>
          <w:sz w:val="22"/>
          <w:szCs w:val="22"/>
          <w:lang w:val="da-DK"/>
        </w:rPr>
        <w:t>-reaktivitet (RAST) for et helårsallergen, før behandlingen startes.</w:t>
      </w:r>
    </w:p>
    <w:p w14:paraId="290A9083" w14:textId="77777777" w:rsidR="003563A7" w:rsidRPr="00FE13EB" w:rsidRDefault="003563A7" w:rsidP="005F2302">
      <w:pPr>
        <w:pStyle w:val="TextTegnTegnTegn"/>
        <w:spacing w:before="0"/>
        <w:jc w:val="left"/>
        <w:rPr>
          <w:sz w:val="22"/>
          <w:szCs w:val="22"/>
          <w:lang w:val="da-DK"/>
        </w:rPr>
      </w:pPr>
    </w:p>
    <w:p w14:paraId="1556B28E" w14:textId="77777777" w:rsidR="003563A7" w:rsidRPr="00FE13EB" w:rsidRDefault="003563A7" w:rsidP="005F2302">
      <w:pPr>
        <w:pStyle w:val="TextTegnTegnTegn"/>
        <w:spacing w:before="0"/>
        <w:jc w:val="left"/>
        <w:rPr>
          <w:sz w:val="22"/>
          <w:szCs w:val="22"/>
          <w:lang w:val="da-DK"/>
        </w:rPr>
      </w:pPr>
      <w:r w:rsidRPr="00FE13EB">
        <w:rPr>
          <w:sz w:val="22"/>
          <w:szCs w:val="22"/>
          <w:lang w:val="da-DK"/>
        </w:rPr>
        <w:t>Se Tabel 1 for en beregningsoversigt og Tabel 2 og 3 for oversigter over dosisfastsættelse.</w:t>
      </w:r>
    </w:p>
    <w:p w14:paraId="3A0CB792" w14:textId="77777777" w:rsidR="003563A7" w:rsidRPr="00FE13EB" w:rsidRDefault="003563A7" w:rsidP="005F2302">
      <w:pPr>
        <w:pStyle w:val="TextTegnTegnTegn"/>
        <w:spacing w:before="0"/>
        <w:jc w:val="left"/>
        <w:rPr>
          <w:sz w:val="22"/>
          <w:szCs w:val="22"/>
          <w:lang w:val="da-DK"/>
        </w:rPr>
      </w:pPr>
    </w:p>
    <w:p w14:paraId="14EB288B" w14:textId="1A08ED12" w:rsidR="003563A7" w:rsidRPr="00FE13EB" w:rsidRDefault="003563A7" w:rsidP="005F2302">
      <w:pPr>
        <w:pStyle w:val="TextTegnTegnTegn"/>
        <w:spacing w:before="0"/>
        <w:jc w:val="left"/>
        <w:rPr>
          <w:sz w:val="22"/>
          <w:szCs w:val="22"/>
          <w:lang w:val="da-DK"/>
        </w:rPr>
      </w:pPr>
      <w:r w:rsidRPr="00FE13EB">
        <w:rPr>
          <w:sz w:val="22"/>
          <w:szCs w:val="22"/>
          <w:lang w:val="da-DK"/>
        </w:rPr>
        <w:t xml:space="preserve">Patienter, hvis </w:t>
      </w:r>
      <w:r w:rsidRPr="00FE13EB">
        <w:rPr>
          <w:i/>
          <w:sz w:val="22"/>
          <w:szCs w:val="22"/>
          <w:lang w:val="da-DK"/>
        </w:rPr>
        <w:t>baseline</w:t>
      </w:r>
      <w:r w:rsidRPr="00FE13EB">
        <w:rPr>
          <w:sz w:val="22"/>
          <w:szCs w:val="22"/>
          <w:lang w:val="da-DK"/>
        </w:rPr>
        <w:t xml:space="preserve">-IgE-niveauer eller legemsvægt i kilogram er uden for grænserne i dosistabellen, bør ikke indgives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w:t>
      </w:r>
    </w:p>
    <w:p w14:paraId="1C7F216F" w14:textId="77777777" w:rsidR="003563A7" w:rsidRPr="00FE13EB" w:rsidRDefault="003563A7" w:rsidP="005F2302">
      <w:pPr>
        <w:pStyle w:val="TextTegnTegnTegn"/>
        <w:spacing w:before="0"/>
        <w:jc w:val="left"/>
        <w:rPr>
          <w:sz w:val="22"/>
          <w:szCs w:val="22"/>
          <w:lang w:val="da-DK"/>
        </w:rPr>
      </w:pPr>
    </w:p>
    <w:p w14:paraId="543256FF"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Den højeste anbefalede dosis er 600 mg omalizumab hver anden uge.</w:t>
      </w:r>
    </w:p>
    <w:p w14:paraId="2A404CE7" w14:textId="77777777" w:rsidR="003563A7" w:rsidRPr="00FE13EB" w:rsidRDefault="003563A7" w:rsidP="005F2302">
      <w:pPr>
        <w:pStyle w:val="TextTegnTegnTegn"/>
        <w:spacing w:before="0"/>
        <w:jc w:val="left"/>
        <w:rPr>
          <w:sz w:val="22"/>
          <w:szCs w:val="22"/>
          <w:lang w:val="da-DK"/>
        </w:rPr>
      </w:pPr>
    </w:p>
    <w:p w14:paraId="7FD312B4" w14:textId="77777777" w:rsidR="003563A7" w:rsidRPr="00FE13EB" w:rsidRDefault="003563A7" w:rsidP="005F2302">
      <w:pPr>
        <w:pStyle w:val="TextTegnTegnTegn"/>
        <w:keepNext/>
        <w:spacing w:before="0"/>
        <w:ind w:left="1134" w:hanging="1134"/>
        <w:jc w:val="left"/>
        <w:rPr>
          <w:b/>
          <w:bCs/>
          <w:sz w:val="22"/>
          <w:szCs w:val="22"/>
          <w:lang w:val="da-DK"/>
        </w:rPr>
      </w:pPr>
      <w:r w:rsidRPr="00FE13EB">
        <w:rPr>
          <w:b/>
          <w:bCs/>
          <w:sz w:val="22"/>
          <w:szCs w:val="22"/>
          <w:lang w:val="da-DK"/>
        </w:rPr>
        <w:t>Tabel 1</w:t>
      </w:r>
      <w:r w:rsidRPr="00FE13EB">
        <w:rPr>
          <w:b/>
          <w:bCs/>
          <w:sz w:val="22"/>
          <w:szCs w:val="22"/>
          <w:lang w:val="da-DK"/>
        </w:rPr>
        <w:tab/>
        <w:t>Omregning af dosis til antal hætteglas, antal injektioner og total injektionsvolumen for hver administration</w:t>
      </w:r>
    </w:p>
    <w:p w14:paraId="5F818CF5" w14:textId="77777777" w:rsidR="003563A7" w:rsidRPr="00FE13EB" w:rsidRDefault="003563A7" w:rsidP="005F2302">
      <w:pPr>
        <w:keepNext/>
        <w:spacing w:line="240" w:lineRule="auto"/>
        <w:rPr>
          <w:szCs w:val="22"/>
          <w:lang w:val="da-DK"/>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029"/>
        <w:gridCol w:w="2410"/>
        <w:gridCol w:w="2831"/>
      </w:tblGrid>
      <w:tr w:rsidR="003563A7" w:rsidRPr="00FE13EB" w14:paraId="4827F3E6" w14:textId="77777777">
        <w:trPr>
          <w:cantSplit/>
        </w:trPr>
        <w:tc>
          <w:tcPr>
            <w:tcW w:w="1135" w:type="dxa"/>
            <w:tcBorders>
              <w:top w:val="single" w:sz="4" w:space="0" w:color="auto"/>
              <w:left w:val="single" w:sz="4" w:space="0" w:color="auto"/>
            </w:tcBorders>
          </w:tcPr>
          <w:p w14:paraId="08097FBB"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Dosis (mg)</w:t>
            </w:r>
          </w:p>
        </w:tc>
        <w:tc>
          <w:tcPr>
            <w:tcW w:w="1904" w:type="dxa"/>
            <w:gridSpan w:val="3"/>
            <w:tcBorders>
              <w:top w:val="single" w:sz="4" w:space="0" w:color="auto"/>
            </w:tcBorders>
            <w:shd w:val="clear" w:color="auto" w:fill="auto"/>
          </w:tcPr>
          <w:p w14:paraId="6F75CB8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Antal hætteglas</w:t>
            </w:r>
          </w:p>
        </w:tc>
        <w:tc>
          <w:tcPr>
            <w:tcW w:w="2410" w:type="dxa"/>
            <w:tcBorders>
              <w:top w:val="single" w:sz="4" w:space="0" w:color="auto"/>
            </w:tcBorders>
          </w:tcPr>
          <w:p w14:paraId="150EB6E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Antal injektioner</w:t>
            </w:r>
          </w:p>
        </w:tc>
        <w:tc>
          <w:tcPr>
            <w:tcW w:w="2829" w:type="dxa"/>
            <w:tcBorders>
              <w:top w:val="single" w:sz="4" w:space="0" w:color="auto"/>
              <w:right w:val="single" w:sz="4" w:space="0" w:color="auto"/>
            </w:tcBorders>
          </w:tcPr>
          <w:p w14:paraId="708C0EFD"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Total injektionsvolumen (ml)</w:t>
            </w:r>
          </w:p>
        </w:tc>
      </w:tr>
      <w:tr w:rsidR="003563A7" w:rsidRPr="00FE13EB" w14:paraId="72F3ABCA" w14:textId="77777777">
        <w:trPr>
          <w:cantSplit/>
        </w:trPr>
        <w:tc>
          <w:tcPr>
            <w:tcW w:w="1135" w:type="dxa"/>
            <w:tcBorders>
              <w:left w:val="single" w:sz="4" w:space="0" w:color="auto"/>
              <w:bottom w:val="single" w:sz="4" w:space="0" w:color="auto"/>
            </w:tcBorders>
          </w:tcPr>
          <w:p w14:paraId="3FC49F4A" w14:textId="77777777" w:rsidR="003563A7" w:rsidRPr="00FE13EB" w:rsidRDefault="003563A7" w:rsidP="005F2302">
            <w:pPr>
              <w:pStyle w:val="Table"/>
              <w:keepNext/>
              <w:keepLines w:val="0"/>
              <w:spacing w:before="0" w:after="0"/>
              <w:rPr>
                <w:rFonts w:ascii="Times New Roman" w:hAnsi="Times New Roman"/>
                <w:sz w:val="22"/>
                <w:szCs w:val="22"/>
                <w:lang w:val="da-DK"/>
              </w:rPr>
            </w:pPr>
          </w:p>
        </w:tc>
        <w:tc>
          <w:tcPr>
            <w:tcW w:w="875" w:type="dxa"/>
            <w:gridSpan w:val="2"/>
            <w:tcBorders>
              <w:bottom w:val="single" w:sz="4" w:space="0" w:color="auto"/>
            </w:tcBorders>
            <w:shd w:val="clear" w:color="auto" w:fill="auto"/>
          </w:tcPr>
          <w:p w14:paraId="751FA076"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75 mg</w:t>
            </w:r>
            <w:r w:rsidRPr="00FE13EB">
              <w:rPr>
                <w:rFonts w:ascii="Times New Roman" w:hAnsi="Times New Roman"/>
                <w:sz w:val="22"/>
                <w:szCs w:val="22"/>
                <w:vertAlign w:val="superscript"/>
                <w:lang w:val="da-DK"/>
              </w:rPr>
              <w:t xml:space="preserve"> a</w:t>
            </w:r>
          </w:p>
        </w:tc>
        <w:tc>
          <w:tcPr>
            <w:tcW w:w="1029" w:type="dxa"/>
            <w:tcBorders>
              <w:bottom w:val="single" w:sz="4" w:space="0" w:color="auto"/>
            </w:tcBorders>
            <w:shd w:val="clear" w:color="auto" w:fill="auto"/>
          </w:tcPr>
          <w:p w14:paraId="595BD31D"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150 mg</w:t>
            </w:r>
            <w:r w:rsidRPr="00FE13EB">
              <w:rPr>
                <w:rFonts w:ascii="Times New Roman" w:hAnsi="Times New Roman"/>
                <w:sz w:val="22"/>
                <w:szCs w:val="22"/>
                <w:vertAlign w:val="superscript"/>
                <w:lang w:val="da-DK"/>
              </w:rPr>
              <w:t xml:space="preserve"> b</w:t>
            </w:r>
          </w:p>
        </w:tc>
        <w:tc>
          <w:tcPr>
            <w:tcW w:w="2410" w:type="dxa"/>
            <w:tcBorders>
              <w:bottom w:val="single" w:sz="4" w:space="0" w:color="auto"/>
            </w:tcBorders>
          </w:tcPr>
          <w:p w14:paraId="32BEF04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p>
        </w:tc>
        <w:tc>
          <w:tcPr>
            <w:tcW w:w="2829" w:type="dxa"/>
            <w:tcBorders>
              <w:bottom w:val="single" w:sz="4" w:space="0" w:color="auto"/>
              <w:right w:val="single" w:sz="4" w:space="0" w:color="auto"/>
            </w:tcBorders>
          </w:tcPr>
          <w:p w14:paraId="6215A1F9"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p>
        </w:tc>
      </w:tr>
      <w:tr w:rsidR="003563A7" w:rsidRPr="00FE13EB" w14:paraId="3E26D6AC" w14:textId="77777777">
        <w:trPr>
          <w:cantSplit/>
        </w:trPr>
        <w:tc>
          <w:tcPr>
            <w:tcW w:w="1135" w:type="dxa"/>
            <w:tcBorders>
              <w:top w:val="single" w:sz="4" w:space="0" w:color="auto"/>
              <w:left w:val="single" w:sz="8" w:space="0" w:color="auto"/>
            </w:tcBorders>
          </w:tcPr>
          <w:p w14:paraId="09125886"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75</w:t>
            </w:r>
          </w:p>
        </w:tc>
        <w:tc>
          <w:tcPr>
            <w:tcW w:w="875" w:type="dxa"/>
            <w:gridSpan w:val="2"/>
            <w:tcBorders>
              <w:top w:val="single" w:sz="4" w:space="0" w:color="auto"/>
            </w:tcBorders>
            <w:shd w:val="clear" w:color="auto" w:fill="auto"/>
          </w:tcPr>
          <w:p w14:paraId="1FDAD523"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tcBorders>
              <w:top w:val="single" w:sz="4" w:space="0" w:color="auto"/>
            </w:tcBorders>
            <w:shd w:val="clear" w:color="auto" w:fill="auto"/>
          </w:tcPr>
          <w:p w14:paraId="292F6BF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2410" w:type="dxa"/>
            <w:tcBorders>
              <w:top w:val="single" w:sz="4" w:space="0" w:color="auto"/>
            </w:tcBorders>
          </w:tcPr>
          <w:p w14:paraId="1B4EC5A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829" w:type="dxa"/>
            <w:tcBorders>
              <w:top w:val="single" w:sz="4" w:space="0" w:color="auto"/>
              <w:right w:val="single" w:sz="8" w:space="0" w:color="auto"/>
            </w:tcBorders>
          </w:tcPr>
          <w:p w14:paraId="3801F528"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0,6</w:t>
            </w:r>
          </w:p>
        </w:tc>
      </w:tr>
      <w:tr w:rsidR="003563A7" w:rsidRPr="00FE13EB" w14:paraId="24F7BD2B" w14:textId="77777777">
        <w:trPr>
          <w:cantSplit/>
        </w:trPr>
        <w:tc>
          <w:tcPr>
            <w:tcW w:w="1135" w:type="dxa"/>
            <w:tcBorders>
              <w:left w:val="single" w:sz="8" w:space="0" w:color="auto"/>
            </w:tcBorders>
          </w:tcPr>
          <w:p w14:paraId="730667D6"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150</w:t>
            </w:r>
          </w:p>
        </w:tc>
        <w:tc>
          <w:tcPr>
            <w:tcW w:w="875" w:type="dxa"/>
            <w:gridSpan w:val="2"/>
            <w:shd w:val="clear" w:color="auto" w:fill="auto"/>
          </w:tcPr>
          <w:p w14:paraId="57CA7766"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29" w:type="dxa"/>
            <w:shd w:val="clear" w:color="auto" w:fill="auto"/>
          </w:tcPr>
          <w:p w14:paraId="0D536B3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410" w:type="dxa"/>
          </w:tcPr>
          <w:p w14:paraId="544594D8"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829" w:type="dxa"/>
            <w:tcBorders>
              <w:right w:val="single" w:sz="8" w:space="0" w:color="auto"/>
            </w:tcBorders>
          </w:tcPr>
          <w:p w14:paraId="0C6BF737"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1,2</w:t>
            </w:r>
          </w:p>
        </w:tc>
      </w:tr>
      <w:tr w:rsidR="003563A7" w:rsidRPr="00FE13EB" w14:paraId="0FFE5232" w14:textId="77777777">
        <w:trPr>
          <w:cantSplit/>
        </w:trPr>
        <w:tc>
          <w:tcPr>
            <w:tcW w:w="1135" w:type="dxa"/>
            <w:tcBorders>
              <w:left w:val="single" w:sz="8" w:space="0" w:color="auto"/>
            </w:tcBorders>
          </w:tcPr>
          <w:p w14:paraId="4F20D956"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225</w:t>
            </w:r>
          </w:p>
        </w:tc>
        <w:tc>
          <w:tcPr>
            <w:tcW w:w="875" w:type="dxa"/>
            <w:gridSpan w:val="2"/>
            <w:shd w:val="clear" w:color="auto" w:fill="auto"/>
          </w:tcPr>
          <w:p w14:paraId="3A3E935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shd w:val="clear" w:color="auto" w:fill="auto"/>
          </w:tcPr>
          <w:p w14:paraId="0DA7DF1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410" w:type="dxa"/>
          </w:tcPr>
          <w:p w14:paraId="7C26C880"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829" w:type="dxa"/>
            <w:tcBorders>
              <w:right w:val="single" w:sz="8" w:space="0" w:color="auto"/>
            </w:tcBorders>
          </w:tcPr>
          <w:p w14:paraId="76E6D174"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1,8</w:t>
            </w:r>
          </w:p>
        </w:tc>
      </w:tr>
      <w:tr w:rsidR="003563A7" w:rsidRPr="00FE13EB" w14:paraId="30997A82" w14:textId="77777777">
        <w:trPr>
          <w:cantSplit/>
        </w:trPr>
        <w:tc>
          <w:tcPr>
            <w:tcW w:w="1135" w:type="dxa"/>
            <w:tcBorders>
              <w:left w:val="single" w:sz="8" w:space="0" w:color="auto"/>
            </w:tcBorders>
          </w:tcPr>
          <w:p w14:paraId="2AA3EFCE"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300</w:t>
            </w:r>
          </w:p>
        </w:tc>
        <w:tc>
          <w:tcPr>
            <w:tcW w:w="875" w:type="dxa"/>
            <w:gridSpan w:val="2"/>
            <w:shd w:val="clear" w:color="auto" w:fill="auto"/>
          </w:tcPr>
          <w:p w14:paraId="6E3368A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29" w:type="dxa"/>
            <w:shd w:val="clear" w:color="auto" w:fill="auto"/>
          </w:tcPr>
          <w:p w14:paraId="4543D9EA"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410" w:type="dxa"/>
          </w:tcPr>
          <w:p w14:paraId="570BC5D7"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829" w:type="dxa"/>
            <w:tcBorders>
              <w:right w:val="single" w:sz="8" w:space="0" w:color="auto"/>
            </w:tcBorders>
          </w:tcPr>
          <w:p w14:paraId="79B1AF28"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2,4</w:t>
            </w:r>
          </w:p>
        </w:tc>
      </w:tr>
      <w:tr w:rsidR="003563A7" w:rsidRPr="00FE13EB" w14:paraId="752C96A0" w14:textId="77777777">
        <w:trPr>
          <w:cantSplit/>
        </w:trPr>
        <w:tc>
          <w:tcPr>
            <w:tcW w:w="1135" w:type="dxa"/>
            <w:tcBorders>
              <w:left w:val="single" w:sz="8" w:space="0" w:color="auto"/>
            </w:tcBorders>
          </w:tcPr>
          <w:p w14:paraId="0AFD9323"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375</w:t>
            </w:r>
          </w:p>
        </w:tc>
        <w:tc>
          <w:tcPr>
            <w:tcW w:w="875" w:type="dxa"/>
            <w:gridSpan w:val="2"/>
            <w:shd w:val="clear" w:color="auto" w:fill="auto"/>
          </w:tcPr>
          <w:p w14:paraId="3D026B40"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shd w:val="clear" w:color="auto" w:fill="auto"/>
          </w:tcPr>
          <w:p w14:paraId="20D93F4F"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410" w:type="dxa"/>
          </w:tcPr>
          <w:p w14:paraId="495E70FF"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829" w:type="dxa"/>
            <w:tcBorders>
              <w:right w:val="single" w:sz="8" w:space="0" w:color="auto"/>
            </w:tcBorders>
          </w:tcPr>
          <w:p w14:paraId="4721C26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3,0</w:t>
            </w:r>
          </w:p>
        </w:tc>
      </w:tr>
      <w:tr w:rsidR="003563A7" w:rsidRPr="00FE13EB" w14:paraId="075304CA" w14:textId="77777777">
        <w:trPr>
          <w:cantSplit/>
        </w:trPr>
        <w:tc>
          <w:tcPr>
            <w:tcW w:w="1135" w:type="dxa"/>
            <w:tcBorders>
              <w:left w:val="single" w:sz="4" w:space="0" w:color="auto"/>
            </w:tcBorders>
          </w:tcPr>
          <w:p w14:paraId="4A9B7FD2"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450</w:t>
            </w:r>
          </w:p>
        </w:tc>
        <w:tc>
          <w:tcPr>
            <w:tcW w:w="868" w:type="dxa"/>
          </w:tcPr>
          <w:p w14:paraId="4A83735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36" w:type="dxa"/>
            <w:gridSpan w:val="2"/>
          </w:tcPr>
          <w:p w14:paraId="2FEC47C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408" w:type="dxa"/>
          </w:tcPr>
          <w:p w14:paraId="1689F369"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831" w:type="dxa"/>
            <w:tcBorders>
              <w:right w:val="single" w:sz="4" w:space="0" w:color="auto"/>
            </w:tcBorders>
          </w:tcPr>
          <w:p w14:paraId="454BC86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3,6</w:t>
            </w:r>
          </w:p>
        </w:tc>
      </w:tr>
      <w:tr w:rsidR="003563A7" w:rsidRPr="00FE13EB" w14:paraId="2A84503A" w14:textId="77777777">
        <w:trPr>
          <w:cantSplit/>
        </w:trPr>
        <w:tc>
          <w:tcPr>
            <w:tcW w:w="1135" w:type="dxa"/>
            <w:tcBorders>
              <w:left w:val="single" w:sz="4" w:space="0" w:color="auto"/>
            </w:tcBorders>
          </w:tcPr>
          <w:p w14:paraId="16EB5ACE"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525</w:t>
            </w:r>
          </w:p>
        </w:tc>
        <w:tc>
          <w:tcPr>
            <w:tcW w:w="868" w:type="dxa"/>
          </w:tcPr>
          <w:p w14:paraId="5E0744C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36" w:type="dxa"/>
            <w:gridSpan w:val="2"/>
          </w:tcPr>
          <w:p w14:paraId="57E5C1F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408" w:type="dxa"/>
          </w:tcPr>
          <w:p w14:paraId="244EBB08"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831" w:type="dxa"/>
            <w:tcBorders>
              <w:right w:val="single" w:sz="4" w:space="0" w:color="auto"/>
            </w:tcBorders>
          </w:tcPr>
          <w:p w14:paraId="7B69F260"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w:t>
            </w:r>
          </w:p>
        </w:tc>
      </w:tr>
      <w:tr w:rsidR="003563A7" w:rsidRPr="00FE13EB" w14:paraId="46965855" w14:textId="77777777">
        <w:trPr>
          <w:cantSplit/>
        </w:trPr>
        <w:tc>
          <w:tcPr>
            <w:tcW w:w="1135" w:type="dxa"/>
            <w:tcBorders>
              <w:left w:val="single" w:sz="4" w:space="0" w:color="auto"/>
              <w:bottom w:val="single" w:sz="4" w:space="0" w:color="auto"/>
            </w:tcBorders>
          </w:tcPr>
          <w:p w14:paraId="31068495"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600</w:t>
            </w:r>
          </w:p>
        </w:tc>
        <w:tc>
          <w:tcPr>
            <w:tcW w:w="868" w:type="dxa"/>
            <w:tcBorders>
              <w:bottom w:val="single" w:sz="4" w:space="0" w:color="auto"/>
            </w:tcBorders>
          </w:tcPr>
          <w:p w14:paraId="621914D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36" w:type="dxa"/>
            <w:gridSpan w:val="2"/>
            <w:tcBorders>
              <w:bottom w:val="single" w:sz="4" w:space="0" w:color="auto"/>
            </w:tcBorders>
          </w:tcPr>
          <w:p w14:paraId="7741EF6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408" w:type="dxa"/>
            <w:tcBorders>
              <w:bottom w:val="single" w:sz="4" w:space="0" w:color="auto"/>
            </w:tcBorders>
          </w:tcPr>
          <w:p w14:paraId="3789EDBA"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831" w:type="dxa"/>
            <w:tcBorders>
              <w:bottom w:val="single" w:sz="4" w:space="0" w:color="auto"/>
              <w:right w:val="single" w:sz="4" w:space="0" w:color="auto"/>
            </w:tcBorders>
          </w:tcPr>
          <w:p w14:paraId="4171D21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4,8</w:t>
            </w:r>
          </w:p>
        </w:tc>
      </w:tr>
      <w:tr w:rsidR="003563A7" w:rsidRPr="00FE13EB" w14:paraId="55221ED7" w14:textId="77777777">
        <w:trPr>
          <w:cantSplit/>
        </w:trPr>
        <w:tc>
          <w:tcPr>
            <w:tcW w:w="8278" w:type="dxa"/>
            <w:gridSpan w:val="6"/>
            <w:tcBorders>
              <w:top w:val="single" w:sz="4" w:space="0" w:color="auto"/>
            </w:tcBorders>
          </w:tcPr>
          <w:p w14:paraId="10C79EC1" w14:textId="77777777" w:rsidR="003563A7" w:rsidRPr="00FE13EB" w:rsidRDefault="003563A7" w:rsidP="005F2302">
            <w:pPr>
              <w:pStyle w:val="Table"/>
              <w:keepNext/>
              <w:keepLines w:val="0"/>
              <w:spacing w:before="0" w:after="0"/>
              <w:rPr>
                <w:rFonts w:ascii="Times New Roman" w:hAnsi="Times New Roman"/>
                <w:sz w:val="22"/>
                <w:szCs w:val="22"/>
              </w:rPr>
            </w:pPr>
            <w:r w:rsidRPr="00FE13EB">
              <w:rPr>
                <w:rFonts w:ascii="Times New Roman" w:hAnsi="Times New Roman"/>
                <w:sz w:val="22"/>
                <w:szCs w:val="22"/>
                <w:vertAlign w:val="superscript"/>
              </w:rPr>
              <w:t xml:space="preserve">a </w:t>
            </w:r>
            <w:r w:rsidRPr="00FE13EB">
              <w:rPr>
                <w:rFonts w:ascii="Times New Roman" w:hAnsi="Times New Roman"/>
                <w:sz w:val="22"/>
                <w:szCs w:val="22"/>
              </w:rPr>
              <w:t>0,6 ml = maksimal volumen per hætteglas (Xolair 75 mg).</w:t>
            </w:r>
          </w:p>
        </w:tc>
      </w:tr>
      <w:tr w:rsidR="003563A7" w:rsidRPr="00FE13EB" w14:paraId="1505D097" w14:textId="77777777">
        <w:trPr>
          <w:cantSplit/>
        </w:trPr>
        <w:tc>
          <w:tcPr>
            <w:tcW w:w="8278" w:type="dxa"/>
            <w:gridSpan w:val="6"/>
          </w:tcPr>
          <w:p w14:paraId="1905F7F2" w14:textId="77777777" w:rsidR="003563A7" w:rsidRPr="00FE13EB" w:rsidRDefault="003563A7" w:rsidP="005F2302">
            <w:pPr>
              <w:pStyle w:val="Table"/>
              <w:keepNext/>
              <w:keepLines w:val="0"/>
              <w:spacing w:before="0" w:after="0"/>
              <w:rPr>
                <w:rFonts w:ascii="Times New Roman" w:hAnsi="Times New Roman"/>
                <w:sz w:val="22"/>
                <w:szCs w:val="22"/>
                <w:vertAlign w:val="superscript"/>
              </w:rPr>
            </w:pPr>
            <w:r w:rsidRPr="00FE13EB">
              <w:rPr>
                <w:rFonts w:ascii="Times New Roman" w:hAnsi="Times New Roman"/>
                <w:sz w:val="22"/>
                <w:szCs w:val="22"/>
                <w:vertAlign w:val="superscript"/>
              </w:rPr>
              <w:t xml:space="preserve">b </w:t>
            </w:r>
            <w:r w:rsidRPr="00FE13EB">
              <w:rPr>
                <w:rFonts w:ascii="Times New Roman" w:hAnsi="Times New Roman"/>
                <w:sz w:val="22"/>
                <w:szCs w:val="22"/>
              </w:rPr>
              <w:t>1,2 ml = maksimal volumen per hætteglas (Xolair 150 mg).</w:t>
            </w:r>
          </w:p>
        </w:tc>
      </w:tr>
      <w:tr w:rsidR="003563A7" w:rsidRPr="000D2CC2" w14:paraId="31762354" w14:textId="77777777">
        <w:trPr>
          <w:cantSplit/>
        </w:trPr>
        <w:tc>
          <w:tcPr>
            <w:tcW w:w="8278" w:type="dxa"/>
            <w:gridSpan w:val="6"/>
          </w:tcPr>
          <w:p w14:paraId="1B1FE3E2" w14:textId="77777777" w:rsidR="003563A7" w:rsidRPr="00FE13EB" w:rsidRDefault="003563A7" w:rsidP="005F2302">
            <w:pPr>
              <w:pStyle w:val="Table"/>
              <w:keepLines w:val="0"/>
              <w:spacing w:before="0" w:after="0"/>
              <w:rPr>
                <w:rFonts w:ascii="Times New Roman" w:hAnsi="Times New Roman"/>
                <w:sz w:val="22"/>
                <w:szCs w:val="22"/>
                <w:vertAlign w:val="superscript"/>
                <w:lang w:val="da-DK"/>
              </w:rPr>
            </w:pPr>
            <w:r w:rsidRPr="00FE13EB">
              <w:rPr>
                <w:rFonts w:ascii="Times New Roman" w:hAnsi="Times New Roman"/>
                <w:sz w:val="22"/>
                <w:szCs w:val="22"/>
                <w:vertAlign w:val="superscript"/>
                <w:lang w:val="da-DK"/>
              </w:rPr>
              <w:t xml:space="preserve">c </w:t>
            </w:r>
            <w:r w:rsidRPr="00FE13EB">
              <w:rPr>
                <w:rFonts w:ascii="Times New Roman" w:hAnsi="Times New Roman"/>
                <w:sz w:val="22"/>
                <w:szCs w:val="22"/>
                <w:lang w:val="da-DK"/>
              </w:rPr>
              <w:t>eller anvend 0,6 ml fra et 150 mg-hætteglas.</w:t>
            </w:r>
          </w:p>
        </w:tc>
      </w:tr>
    </w:tbl>
    <w:p w14:paraId="1C361945" w14:textId="77777777" w:rsidR="003563A7" w:rsidRPr="00FE13EB" w:rsidRDefault="003563A7" w:rsidP="005F2302">
      <w:pPr>
        <w:pStyle w:val="TextTegnTegnTegn"/>
        <w:spacing w:before="0"/>
        <w:jc w:val="left"/>
        <w:rPr>
          <w:bCs/>
          <w:sz w:val="22"/>
          <w:szCs w:val="22"/>
          <w:lang w:val="da-DK"/>
        </w:rPr>
      </w:pPr>
    </w:p>
    <w:p w14:paraId="6274380B" w14:textId="637B84B5" w:rsidR="003563A7" w:rsidRPr="00FE13EB" w:rsidRDefault="003563A7"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2</w:t>
      </w:r>
      <w:r w:rsidRPr="00FE13EB">
        <w:rPr>
          <w:b/>
          <w:bCs/>
          <w:sz w:val="22"/>
          <w:szCs w:val="22"/>
          <w:lang w:val="da-DK"/>
        </w:rPr>
        <w:tab/>
        <w:t xml:space="preserve">ADMINISTRATION HVER 4. UGE. </w:t>
      </w:r>
      <w:r w:rsidR="005E63B7" w:rsidRPr="005E63B7">
        <w:rPr>
          <w:b/>
          <w:bCs/>
          <w:sz w:val="22"/>
          <w:szCs w:val="22"/>
          <w:lang w:val="da-DK"/>
        </w:rPr>
        <w:t>Omalizumab</w:t>
      </w:r>
      <w:r w:rsidRPr="00FE13EB">
        <w:rPr>
          <w:b/>
          <w:bCs/>
          <w:sz w:val="22"/>
          <w:szCs w:val="22"/>
          <w:lang w:val="da-DK"/>
        </w:rPr>
        <w:t>-doser (milligram per dosis) administreret ved subkutan injektion hver 4. uge</w:t>
      </w:r>
    </w:p>
    <w:p w14:paraId="1F96DEE1" w14:textId="77777777" w:rsidR="003563A7" w:rsidRPr="00FE13EB" w:rsidRDefault="003563A7" w:rsidP="005F2302">
      <w:pPr>
        <w:pStyle w:val="Text"/>
        <w:keepNext/>
        <w:spacing w:before="0"/>
        <w:jc w:val="left"/>
        <w:rPr>
          <w:bCs/>
          <w:color w:val="000000"/>
          <w:sz w:val="22"/>
          <w:szCs w:val="22"/>
          <w:lang w:val="da-DK"/>
        </w:rPr>
      </w:pPr>
    </w:p>
    <w:tbl>
      <w:tblPr>
        <w:tblW w:w="9155" w:type="dxa"/>
        <w:tblInd w:w="108" w:type="dxa"/>
        <w:tblBorders>
          <w:top w:val="single" w:sz="4" w:space="0" w:color="auto"/>
          <w:bottom w:val="single" w:sz="4" w:space="0" w:color="auto"/>
        </w:tblBorders>
        <w:tblLayout w:type="fixed"/>
        <w:tblLook w:val="0000" w:firstRow="0" w:lastRow="0" w:firstColumn="0" w:lastColumn="0" w:noHBand="0" w:noVBand="0"/>
      </w:tblPr>
      <w:tblGrid>
        <w:gridCol w:w="1045"/>
        <w:gridCol w:w="810"/>
        <w:gridCol w:w="811"/>
        <w:gridCol w:w="811"/>
        <w:gridCol w:w="811"/>
        <w:gridCol w:w="811"/>
        <w:gridCol w:w="811"/>
        <w:gridCol w:w="811"/>
        <w:gridCol w:w="811"/>
        <w:gridCol w:w="811"/>
        <w:gridCol w:w="812"/>
      </w:tblGrid>
      <w:tr w:rsidR="003563A7" w:rsidRPr="00FE13EB" w14:paraId="702615EA" w14:textId="77777777">
        <w:trPr>
          <w:trHeight w:val="404"/>
        </w:trPr>
        <w:tc>
          <w:tcPr>
            <w:tcW w:w="1045" w:type="dxa"/>
            <w:tcBorders>
              <w:top w:val="single" w:sz="4" w:space="0" w:color="auto"/>
              <w:left w:val="single" w:sz="4" w:space="0" w:color="auto"/>
              <w:right w:val="single" w:sz="4" w:space="0" w:color="auto"/>
            </w:tcBorders>
            <w:shd w:val="clear" w:color="auto" w:fill="auto"/>
            <w:vAlign w:val="bottom"/>
          </w:tcPr>
          <w:p w14:paraId="79F13241"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p>
        </w:tc>
        <w:tc>
          <w:tcPr>
            <w:tcW w:w="811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521E39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3563A7" w:rsidRPr="00FE13EB" w14:paraId="2C6F8D0D" w14:textId="77777777">
        <w:trPr>
          <w:trHeight w:val="700"/>
        </w:trPr>
        <w:tc>
          <w:tcPr>
            <w:tcW w:w="1045" w:type="dxa"/>
            <w:tcBorders>
              <w:top w:val="single" w:sz="4" w:space="0" w:color="auto"/>
              <w:left w:val="single" w:sz="4" w:space="0" w:color="auto"/>
              <w:right w:val="single" w:sz="4" w:space="0" w:color="auto"/>
            </w:tcBorders>
            <w:shd w:val="clear" w:color="auto" w:fill="auto"/>
            <w:vAlign w:val="bottom"/>
          </w:tcPr>
          <w:p w14:paraId="002392F8"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0" w:type="dxa"/>
            <w:tcBorders>
              <w:top w:val="single" w:sz="4" w:space="0" w:color="auto"/>
              <w:left w:val="single" w:sz="4" w:space="0" w:color="auto"/>
              <w:bottom w:val="single" w:sz="4" w:space="0" w:color="auto"/>
              <w:right w:val="nil"/>
            </w:tcBorders>
            <w:shd w:val="clear" w:color="auto" w:fill="auto"/>
            <w:vAlign w:val="bottom"/>
          </w:tcPr>
          <w:p w14:paraId="6FC9E9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25*</w:t>
            </w:r>
          </w:p>
        </w:tc>
        <w:tc>
          <w:tcPr>
            <w:tcW w:w="811" w:type="dxa"/>
            <w:tcBorders>
              <w:top w:val="single" w:sz="4" w:space="0" w:color="auto"/>
              <w:left w:val="nil"/>
              <w:bottom w:val="single" w:sz="4" w:space="0" w:color="auto"/>
              <w:right w:val="nil"/>
            </w:tcBorders>
            <w:shd w:val="clear" w:color="auto" w:fill="auto"/>
            <w:vAlign w:val="bottom"/>
          </w:tcPr>
          <w:p w14:paraId="300A9A9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30*</w:t>
            </w:r>
          </w:p>
        </w:tc>
        <w:tc>
          <w:tcPr>
            <w:tcW w:w="811" w:type="dxa"/>
            <w:tcBorders>
              <w:top w:val="single" w:sz="4" w:space="0" w:color="auto"/>
              <w:left w:val="nil"/>
              <w:bottom w:val="single" w:sz="4" w:space="0" w:color="auto"/>
              <w:right w:val="nil"/>
            </w:tcBorders>
            <w:shd w:val="clear" w:color="auto" w:fill="auto"/>
            <w:vAlign w:val="bottom"/>
          </w:tcPr>
          <w:p w14:paraId="21DA244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40</w:t>
            </w:r>
          </w:p>
        </w:tc>
        <w:tc>
          <w:tcPr>
            <w:tcW w:w="811" w:type="dxa"/>
            <w:tcBorders>
              <w:top w:val="single" w:sz="4" w:space="0" w:color="auto"/>
              <w:left w:val="nil"/>
              <w:bottom w:val="single" w:sz="4" w:space="0" w:color="auto"/>
              <w:right w:val="nil"/>
            </w:tcBorders>
            <w:shd w:val="clear" w:color="auto" w:fill="auto"/>
            <w:vAlign w:val="bottom"/>
          </w:tcPr>
          <w:p w14:paraId="48AE3D7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50</w:t>
            </w:r>
          </w:p>
        </w:tc>
        <w:tc>
          <w:tcPr>
            <w:tcW w:w="811" w:type="dxa"/>
            <w:tcBorders>
              <w:top w:val="single" w:sz="4" w:space="0" w:color="auto"/>
              <w:left w:val="nil"/>
              <w:bottom w:val="single" w:sz="4" w:space="0" w:color="auto"/>
              <w:right w:val="nil"/>
            </w:tcBorders>
            <w:shd w:val="clear" w:color="auto" w:fill="auto"/>
            <w:vAlign w:val="bottom"/>
          </w:tcPr>
          <w:p w14:paraId="5F79B6C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60</w:t>
            </w:r>
          </w:p>
        </w:tc>
        <w:tc>
          <w:tcPr>
            <w:tcW w:w="811" w:type="dxa"/>
            <w:tcBorders>
              <w:top w:val="single" w:sz="4" w:space="0" w:color="auto"/>
              <w:left w:val="nil"/>
              <w:bottom w:val="single" w:sz="4" w:space="0" w:color="auto"/>
              <w:right w:val="nil"/>
            </w:tcBorders>
            <w:shd w:val="clear" w:color="auto" w:fill="auto"/>
            <w:vAlign w:val="bottom"/>
          </w:tcPr>
          <w:p w14:paraId="5B64FBD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70</w:t>
            </w:r>
          </w:p>
        </w:tc>
        <w:tc>
          <w:tcPr>
            <w:tcW w:w="811" w:type="dxa"/>
            <w:tcBorders>
              <w:top w:val="single" w:sz="4" w:space="0" w:color="auto"/>
              <w:left w:val="nil"/>
              <w:bottom w:val="single" w:sz="4" w:space="0" w:color="auto"/>
              <w:right w:val="nil"/>
            </w:tcBorders>
            <w:shd w:val="clear" w:color="auto" w:fill="auto"/>
            <w:vAlign w:val="bottom"/>
          </w:tcPr>
          <w:p w14:paraId="4C1ED00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80</w:t>
            </w:r>
          </w:p>
        </w:tc>
        <w:tc>
          <w:tcPr>
            <w:tcW w:w="811" w:type="dxa"/>
            <w:tcBorders>
              <w:top w:val="single" w:sz="4" w:space="0" w:color="auto"/>
              <w:left w:val="nil"/>
              <w:bottom w:val="single" w:sz="4" w:space="0" w:color="auto"/>
              <w:right w:val="nil"/>
            </w:tcBorders>
            <w:shd w:val="clear" w:color="auto" w:fill="auto"/>
            <w:vAlign w:val="bottom"/>
          </w:tcPr>
          <w:p w14:paraId="55209E9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90</w:t>
            </w:r>
          </w:p>
        </w:tc>
        <w:tc>
          <w:tcPr>
            <w:tcW w:w="811" w:type="dxa"/>
            <w:tcBorders>
              <w:top w:val="single" w:sz="4" w:space="0" w:color="auto"/>
              <w:left w:val="nil"/>
              <w:bottom w:val="single" w:sz="4" w:space="0" w:color="auto"/>
              <w:right w:val="nil"/>
            </w:tcBorders>
            <w:shd w:val="clear" w:color="auto" w:fill="auto"/>
            <w:vAlign w:val="bottom"/>
          </w:tcPr>
          <w:p w14:paraId="5F70400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1" w:type="dxa"/>
            <w:tcBorders>
              <w:top w:val="single" w:sz="4" w:space="0" w:color="auto"/>
              <w:left w:val="nil"/>
              <w:bottom w:val="single" w:sz="4" w:space="0" w:color="auto"/>
              <w:right w:val="single" w:sz="4" w:space="0" w:color="auto"/>
            </w:tcBorders>
            <w:shd w:val="clear" w:color="auto" w:fill="auto"/>
            <w:vAlign w:val="bottom"/>
          </w:tcPr>
          <w:p w14:paraId="7055F39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3563A7" w:rsidRPr="00FE13EB" w14:paraId="5918D09C" w14:textId="77777777">
        <w:trPr>
          <w:trHeight w:val="454"/>
        </w:trPr>
        <w:tc>
          <w:tcPr>
            <w:tcW w:w="1045" w:type="dxa"/>
            <w:tcBorders>
              <w:top w:val="single" w:sz="4" w:space="0" w:color="auto"/>
              <w:left w:val="single" w:sz="4" w:space="0" w:color="auto"/>
              <w:right w:val="single" w:sz="4" w:space="0" w:color="auto"/>
            </w:tcBorders>
            <w:shd w:val="clear" w:color="auto" w:fill="auto"/>
          </w:tcPr>
          <w:p w14:paraId="4E82FC6B"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810" w:type="dxa"/>
            <w:tcBorders>
              <w:top w:val="single" w:sz="4" w:space="0" w:color="auto"/>
              <w:left w:val="single" w:sz="4" w:space="0" w:color="auto"/>
              <w:bottom w:val="nil"/>
              <w:right w:val="nil"/>
            </w:tcBorders>
            <w:shd w:val="clear" w:color="auto" w:fill="auto"/>
          </w:tcPr>
          <w:p w14:paraId="121A86C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left w:val="nil"/>
              <w:bottom w:val="nil"/>
            </w:tcBorders>
            <w:shd w:val="clear" w:color="auto" w:fill="auto"/>
          </w:tcPr>
          <w:p w14:paraId="1EB0C44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bottom w:val="nil"/>
            </w:tcBorders>
            <w:shd w:val="clear" w:color="auto" w:fill="auto"/>
          </w:tcPr>
          <w:p w14:paraId="7E669EA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1" w:type="dxa"/>
            <w:tcBorders>
              <w:top w:val="single" w:sz="4" w:space="0" w:color="auto"/>
              <w:bottom w:val="nil"/>
            </w:tcBorders>
            <w:shd w:val="clear" w:color="auto" w:fill="auto"/>
          </w:tcPr>
          <w:p w14:paraId="41E2263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1BE1F8C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4712E05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3A35137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213990D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single" w:sz="4" w:space="0" w:color="auto"/>
              <w:bottom w:val="nil"/>
            </w:tcBorders>
            <w:shd w:val="clear" w:color="auto" w:fill="auto"/>
          </w:tcPr>
          <w:p w14:paraId="3876F15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single" w:sz="4" w:space="0" w:color="auto"/>
              <w:bottom w:val="nil"/>
              <w:right w:val="single" w:sz="4" w:space="0" w:color="auto"/>
            </w:tcBorders>
            <w:shd w:val="clear" w:color="auto" w:fill="auto"/>
          </w:tcPr>
          <w:p w14:paraId="46161B0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r>
      <w:tr w:rsidR="003563A7" w:rsidRPr="00FE13EB" w14:paraId="59B2DA67" w14:textId="77777777">
        <w:trPr>
          <w:trHeight w:val="454"/>
        </w:trPr>
        <w:tc>
          <w:tcPr>
            <w:tcW w:w="1045" w:type="dxa"/>
            <w:tcBorders>
              <w:left w:val="single" w:sz="4" w:space="0" w:color="auto"/>
              <w:right w:val="single" w:sz="4" w:space="0" w:color="auto"/>
            </w:tcBorders>
          </w:tcPr>
          <w:p w14:paraId="2807D96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200</w:t>
            </w:r>
          </w:p>
        </w:tc>
        <w:tc>
          <w:tcPr>
            <w:tcW w:w="810" w:type="dxa"/>
            <w:tcBorders>
              <w:top w:val="nil"/>
              <w:left w:val="single" w:sz="4" w:space="0" w:color="auto"/>
              <w:bottom w:val="nil"/>
              <w:right w:val="nil"/>
            </w:tcBorders>
          </w:tcPr>
          <w:p w14:paraId="502CDB8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left w:val="nil"/>
              <w:bottom w:val="nil"/>
            </w:tcBorders>
          </w:tcPr>
          <w:p w14:paraId="63EE94F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tcBorders>
          </w:tcPr>
          <w:p w14:paraId="52D5E08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tcBorders>
          </w:tcPr>
          <w:p w14:paraId="7212C31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54D2A6A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30509DD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tcBorders>
          </w:tcPr>
          <w:p w14:paraId="1FC482B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bottom w:val="nil"/>
              <w:right w:val="nil"/>
            </w:tcBorders>
          </w:tcPr>
          <w:p w14:paraId="50D7B47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7E33417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right w:val="single" w:sz="4" w:space="0" w:color="auto"/>
            </w:tcBorders>
            <w:shd w:val="clear" w:color="auto" w:fill="auto"/>
          </w:tcPr>
          <w:p w14:paraId="0F62BB2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r>
      <w:tr w:rsidR="003563A7" w:rsidRPr="00FE13EB" w14:paraId="0F792664" w14:textId="77777777">
        <w:trPr>
          <w:trHeight w:val="454"/>
        </w:trPr>
        <w:tc>
          <w:tcPr>
            <w:tcW w:w="1045" w:type="dxa"/>
            <w:tcBorders>
              <w:left w:val="single" w:sz="4" w:space="0" w:color="auto"/>
              <w:right w:val="single" w:sz="4" w:space="0" w:color="auto"/>
            </w:tcBorders>
          </w:tcPr>
          <w:p w14:paraId="3D71785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300</w:t>
            </w:r>
          </w:p>
        </w:tc>
        <w:tc>
          <w:tcPr>
            <w:tcW w:w="810" w:type="dxa"/>
            <w:tcBorders>
              <w:top w:val="nil"/>
              <w:left w:val="single" w:sz="4" w:space="0" w:color="auto"/>
              <w:bottom w:val="nil"/>
              <w:right w:val="nil"/>
            </w:tcBorders>
          </w:tcPr>
          <w:p w14:paraId="452249B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left w:val="nil"/>
              <w:bottom w:val="nil"/>
            </w:tcBorders>
          </w:tcPr>
          <w:p w14:paraId="4F71EBF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1" w:type="dxa"/>
            <w:tcBorders>
              <w:top w:val="nil"/>
              <w:bottom w:val="nil"/>
              <w:right w:val="nil"/>
            </w:tcBorders>
          </w:tcPr>
          <w:p w14:paraId="6075FBF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right w:val="nil"/>
            </w:tcBorders>
          </w:tcPr>
          <w:p w14:paraId="2950AE3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right w:val="nil"/>
            </w:tcBorders>
          </w:tcPr>
          <w:p w14:paraId="173757C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412E6BA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2CE54FD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7433F6D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right w:val="single" w:sz="4" w:space="0" w:color="auto"/>
            </w:tcBorders>
            <w:shd w:val="clear" w:color="auto" w:fill="auto"/>
          </w:tcPr>
          <w:p w14:paraId="08908D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right w:val="single" w:sz="4" w:space="0" w:color="auto"/>
            </w:tcBorders>
            <w:shd w:val="clear" w:color="auto" w:fill="auto"/>
          </w:tcPr>
          <w:p w14:paraId="2C8BEFB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3865E9D9" w14:textId="77777777">
        <w:trPr>
          <w:trHeight w:val="454"/>
        </w:trPr>
        <w:tc>
          <w:tcPr>
            <w:tcW w:w="1045" w:type="dxa"/>
            <w:tcBorders>
              <w:left w:val="single" w:sz="4" w:space="0" w:color="auto"/>
              <w:right w:val="single" w:sz="4" w:space="0" w:color="auto"/>
            </w:tcBorders>
          </w:tcPr>
          <w:p w14:paraId="35C2800D"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400</w:t>
            </w:r>
          </w:p>
        </w:tc>
        <w:tc>
          <w:tcPr>
            <w:tcW w:w="810" w:type="dxa"/>
            <w:tcBorders>
              <w:top w:val="nil"/>
              <w:left w:val="single" w:sz="4" w:space="0" w:color="auto"/>
              <w:bottom w:val="nil"/>
              <w:right w:val="nil"/>
            </w:tcBorders>
          </w:tcPr>
          <w:p w14:paraId="01B755A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tcBorders>
          </w:tcPr>
          <w:p w14:paraId="715CD25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bottom w:val="nil"/>
              <w:right w:val="nil"/>
            </w:tcBorders>
          </w:tcPr>
          <w:p w14:paraId="10FE06B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right w:val="nil"/>
            </w:tcBorders>
            <w:shd w:val="clear" w:color="auto" w:fill="auto"/>
          </w:tcPr>
          <w:p w14:paraId="7C543A0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left w:val="nil"/>
              <w:bottom w:val="nil"/>
              <w:right w:val="nil"/>
            </w:tcBorders>
            <w:shd w:val="clear" w:color="auto" w:fill="auto"/>
          </w:tcPr>
          <w:p w14:paraId="4642E41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left w:val="nil"/>
              <w:bottom w:val="nil"/>
            </w:tcBorders>
            <w:shd w:val="clear" w:color="auto" w:fill="auto"/>
          </w:tcPr>
          <w:p w14:paraId="0F349C5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tcBorders>
            <w:shd w:val="clear" w:color="auto" w:fill="auto"/>
          </w:tcPr>
          <w:p w14:paraId="705DD37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5A85BE9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57EC87C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single" w:sz="4" w:space="0" w:color="auto"/>
            </w:tcBorders>
            <w:shd w:val="clear" w:color="auto" w:fill="auto"/>
          </w:tcPr>
          <w:p w14:paraId="2821EBF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DD90BFA" w14:textId="77777777">
        <w:trPr>
          <w:trHeight w:val="454"/>
        </w:trPr>
        <w:tc>
          <w:tcPr>
            <w:tcW w:w="1045" w:type="dxa"/>
            <w:tcBorders>
              <w:left w:val="single" w:sz="4" w:space="0" w:color="auto"/>
              <w:right w:val="single" w:sz="4" w:space="0" w:color="auto"/>
            </w:tcBorders>
          </w:tcPr>
          <w:p w14:paraId="38C90D7D"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500</w:t>
            </w:r>
          </w:p>
        </w:tc>
        <w:tc>
          <w:tcPr>
            <w:tcW w:w="810" w:type="dxa"/>
            <w:tcBorders>
              <w:top w:val="nil"/>
              <w:left w:val="single" w:sz="4" w:space="0" w:color="auto"/>
              <w:bottom w:val="nil"/>
              <w:right w:val="nil"/>
            </w:tcBorders>
          </w:tcPr>
          <w:p w14:paraId="14173E3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top w:val="nil"/>
              <w:left w:val="nil"/>
              <w:bottom w:val="nil"/>
              <w:right w:val="nil"/>
            </w:tcBorders>
          </w:tcPr>
          <w:p w14:paraId="5ABA9A9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43C9B88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2CB8B77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4562E7FC" w14:textId="77777777" w:rsidR="003563A7" w:rsidRPr="00FE13EB" w:rsidDel="00373CFE"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7E6A784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55950B7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bottom w:val="nil"/>
            </w:tcBorders>
            <w:shd w:val="clear" w:color="auto" w:fill="auto"/>
          </w:tcPr>
          <w:p w14:paraId="51E4CB3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5153C1C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single" w:sz="4" w:space="0" w:color="auto"/>
            </w:tcBorders>
            <w:shd w:val="clear" w:color="auto" w:fill="auto"/>
          </w:tcPr>
          <w:p w14:paraId="153F061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564AB01A" w14:textId="77777777">
        <w:trPr>
          <w:trHeight w:val="454"/>
        </w:trPr>
        <w:tc>
          <w:tcPr>
            <w:tcW w:w="1045" w:type="dxa"/>
            <w:tcBorders>
              <w:left w:val="single" w:sz="4" w:space="0" w:color="auto"/>
              <w:right w:val="single" w:sz="4" w:space="0" w:color="auto"/>
            </w:tcBorders>
          </w:tcPr>
          <w:p w14:paraId="7AAD4012"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600</w:t>
            </w:r>
          </w:p>
        </w:tc>
        <w:tc>
          <w:tcPr>
            <w:tcW w:w="810" w:type="dxa"/>
            <w:tcBorders>
              <w:top w:val="nil"/>
              <w:left w:val="single" w:sz="4" w:space="0" w:color="auto"/>
              <w:bottom w:val="nil"/>
              <w:right w:val="nil"/>
            </w:tcBorders>
          </w:tcPr>
          <w:p w14:paraId="637FF2F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single" w:sz="4" w:space="0" w:color="auto"/>
              <w:right w:val="nil"/>
            </w:tcBorders>
          </w:tcPr>
          <w:p w14:paraId="3E98D47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nil"/>
              <w:left w:val="nil"/>
              <w:bottom w:val="nil"/>
            </w:tcBorders>
            <w:shd w:val="clear" w:color="auto" w:fill="auto"/>
          </w:tcPr>
          <w:p w14:paraId="081B677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nil"/>
            </w:tcBorders>
            <w:shd w:val="clear" w:color="auto" w:fill="auto"/>
          </w:tcPr>
          <w:p w14:paraId="1E5D2DB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nil"/>
              <w:bottom w:val="single" w:sz="4" w:space="0" w:color="auto"/>
              <w:right w:val="single" w:sz="4" w:space="0" w:color="auto"/>
            </w:tcBorders>
            <w:shd w:val="clear" w:color="auto" w:fill="auto"/>
          </w:tcPr>
          <w:p w14:paraId="77AF145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12ABAE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5F4CE32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3B31FF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9DD330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single" w:sz="4" w:space="0" w:color="auto"/>
            </w:tcBorders>
            <w:shd w:val="clear" w:color="auto" w:fill="auto"/>
          </w:tcPr>
          <w:p w14:paraId="25FC2CA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BEFC33E" w14:textId="77777777">
        <w:trPr>
          <w:trHeight w:val="454"/>
        </w:trPr>
        <w:tc>
          <w:tcPr>
            <w:tcW w:w="1045" w:type="dxa"/>
            <w:tcBorders>
              <w:left w:val="single" w:sz="4" w:space="0" w:color="auto"/>
              <w:right w:val="single" w:sz="4" w:space="0" w:color="auto"/>
            </w:tcBorders>
          </w:tcPr>
          <w:p w14:paraId="0A52CBB0"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700</w:t>
            </w:r>
          </w:p>
        </w:tc>
        <w:tc>
          <w:tcPr>
            <w:tcW w:w="810" w:type="dxa"/>
            <w:tcBorders>
              <w:top w:val="nil"/>
              <w:left w:val="single" w:sz="4" w:space="0" w:color="auto"/>
              <w:bottom w:val="single" w:sz="4" w:space="0" w:color="auto"/>
              <w:right w:val="single" w:sz="4" w:space="0" w:color="auto"/>
            </w:tcBorders>
          </w:tcPr>
          <w:p w14:paraId="255CC42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1" w:type="dxa"/>
            <w:tcBorders>
              <w:top w:val="single" w:sz="4" w:space="0" w:color="auto"/>
              <w:left w:val="single" w:sz="4" w:space="0" w:color="auto"/>
              <w:bottom w:val="nil"/>
              <w:right w:val="single" w:sz="4" w:space="0" w:color="auto"/>
            </w:tcBorders>
            <w:shd w:val="clear" w:color="auto" w:fill="auto"/>
          </w:tcPr>
          <w:p w14:paraId="72DED6C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single" w:sz="4" w:space="0" w:color="auto"/>
              <w:bottom w:val="single" w:sz="4" w:space="0" w:color="auto"/>
            </w:tcBorders>
            <w:shd w:val="clear" w:color="auto" w:fill="auto"/>
          </w:tcPr>
          <w:p w14:paraId="69E16CD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Borders>
              <w:top w:val="nil"/>
              <w:bottom w:val="single" w:sz="4" w:space="0" w:color="auto"/>
              <w:right w:val="single" w:sz="4" w:space="0" w:color="auto"/>
            </w:tcBorders>
            <w:shd w:val="clear" w:color="auto" w:fill="auto"/>
          </w:tcPr>
          <w:p w14:paraId="081AA13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1" w:type="dxa"/>
            <w:tcBorders>
              <w:top w:val="single" w:sz="4" w:space="0" w:color="auto"/>
              <w:left w:val="single" w:sz="4" w:space="0" w:color="auto"/>
              <w:bottom w:val="nil"/>
            </w:tcBorders>
            <w:shd w:val="clear" w:color="auto" w:fill="auto"/>
          </w:tcPr>
          <w:p w14:paraId="00A7C50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3F3D5AC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FD1677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0F7AB18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nil"/>
            </w:tcBorders>
            <w:shd w:val="clear" w:color="auto" w:fill="auto"/>
          </w:tcPr>
          <w:p w14:paraId="70FA0A9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single" w:sz="4" w:space="0" w:color="auto"/>
            </w:tcBorders>
            <w:shd w:val="clear" w:color="auto" w:fill="auto"/>
          </w:tcPr>
          <w:p w14:paraId="4376498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1D6E3F49" w14:textId="77777777">
        <w:trPr>
          <w:trHeight w:val="454"/>
        </w:trPr>
        <w:tc>
          <w:tcPr>
            <w:tcW w:w="1045" w:type="dxa"/>
            <w:tcBorders>
              <w:left w:val="single" w:sz="4" w:space="0" w:color="auto"/>
              <w:right w:val="single" w:sz="4" w:space="0" w:color="auto"/>
            </w:tcBorders>
          </w:tcPr>
          <w:p w14:paraId="2821FD6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&gt;700-800</w:t>
            </w:r>
          </w:p>
        </w:tc>
        <w:tc>
          <w:tcPr>
            <w:tcW w:w="810" w:type="dxa"/>
            <w:tcBorders>
              <w:top w:val="single" w:sz="4" w:space="0" w:color="auto"/>
              <w:left w:val="single" w:sz="4" w:space="0" w:color="auto"/>
              <w:bottom w:val="nil"/>
              <w:right w:val="nil"/>
            </w:tcBorders>
          </w:tcPr>
          <w:p w14:paraId="3B028CF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6BE6BCF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nil"/>
              <w:bottom w:val="nil"/>
            </w:tcBorders>
            <w:shd w:val="clear" w:color="auto" w:fill="auto"/>
          </w:tcPr>
          <w:p w14:paraId="0DEB41E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bottom w:val="nil"/>
            </w:tcBorders>
            <w:shd w:val="clear" w:color="auto" w:fill="auto"/>
          </w:tcPr>
          <w:p w14:paraId="154BA7A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126BE47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5027D26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22BF0C2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164265D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right w:val="nil"/>
            </w:tcBorders>
            <w:shd w:val="clear" w:color="auto" w:fill="auto"/>
          </w:tcPr>
          <w:p w14:paraId="0C491CD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single" w:sz="4" w:space="0" w:color="auto"/>
            </w:tcBorders>
            <w:shd w:val="clear" w:color="auto" w:fill="auto"/>
          </w:tcPr>
          <w:p w14:paraId="6BE3CE4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0D2CC2" w14:paraId="294D6098" w14:textId="77777777">
        <w:trPr>
          <w:trHeight w:val="454"/>
        </w:trPr>
        <w:tc>
          <w:tcPr>
            <w:tcW w:w="1045" w:type="dxa"/>
            <w:tcBorders>
              <w:left w:val="single" w:sz="4" w:space="0" w:color="auto"/>
              <w:right w:val="single" w:sz="4" w:space="0" w:color="auto"/>
            </w:tcBorders>
          </w:tcPr>
          <w:p w14:paraId="297E88C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&gt;800-900</w:t>
            </w:r>
          </w:p>
        </w:tc>
        <w:tc>
          <w:tcPr>
            <w:tcW w:w="810" w:type="dxa"/>
            <w:tcBorders>
              <w:top w:val="nil"/>
              <w:left w:val="single" w:sz="4" w:space="0" w:color="auto"/>
              <w:bottom w:val="nil"/>
              <w:right w:val="nil"/>
            </w:tcBorders>
          </w:tcPr>
          <w:p w14:paraId="7652B33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5DB1BB7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tcBorders>
            <w:shd w:val="clear" w:color="auto" w:fill="auto"/>
          </w:tcPr>
          <w:p w14:paraId="06719B8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4F682E9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4055" w:type="dxa"/>
            <w:gridSpan w:val="5"/>
            <w:vMerge w:val="restart"/>
            <w:tcBorders>
              <w:top w:val="nil"/>
            </w:tcBorders>
            <w:shd w:val="clear" w:color="auto" w:fill="auto"/>
          </w:tcPr>
          <w:p w14:paraId="6AD0E2B9"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2. UGE</w:t>
            </w:r>
          </w:p>
          <w:p w14:paraId="6A96BB0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3</w:t>
            </w:r>
          </w:p>
        </w:tc>
        <w:tc>
          <w:tcPr>
            <w:tcW w:w="811" w:type="dxa"/>
            <w:tcBorders>
              <w:top w:val="nil"/>
              <w:left w:val="nil"/>
              <w:bottom w:val="nil"/>
              <w:right w:val="single" w:sz="4" w:space="0" w:color="auto"/>
            </w:tcBorders>
            <w:shd w:val="clear" w:color="auto" w:fill="auto"/>
          </w:tcPr>
          <w:p w14:paraId="3392FF0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4652AFC0" w14:textId="77777777">
        <w:trPr>
          <w:trHeight w:val="454"/>
        </w:trPr>
        <w:tc>
          <w:tcPr>
            <w:tcW w:w="1045" w:type="dxa"/>
            <w:tcBorders>
              <w:left w:val="single" w:sz="4" w:space="0" w:color="auto"/>
              <w:right w:val="single" w:sz="4" w:space="0" w:color="auto"/>
            </w:tcBorders>
          </w:tcPr>
          <w:p w14:paraId="187F6689" w14:textId="149F044D"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&gt;900-1</w:t>
            </w:r>
            <w:r w:rsidR="005E63B7">
              <w:rPr>
                <w:rFonts w:ascii="Times New Roman" w:hAnsi="Times New Roman"/>
                <w:color w:val="000000"/>
                <w:sz w:val="22"/>
                <w:szCs w:val="22"/>
                <w:lang w:val="da-DK"/>
              </w:rPr>
              <w:t> </w:t>
            </w:r>
            <w:r w:rsidRPr="00FE13EB">
              <w:rPr>
                <w:rFonts w:ascii="Times New Roman" w:hAnsi="Times New Roman"/>
                <w:color w:val="000000"/>
                <w:sz w:val="22"/>
                <w:szCs w:val="22"/>
                <w:lang w:val="da-DK"/>
              </w:rPr>
              <w:t>000</w:t>
            </w:r>
          </w:p>
        </w:tc>
        <w:tc>
          <w:tcPr>
            <w:tcW w:w="810" w:type="dxa"/>
            <w:tcBorders>
              <w:top w:val="nil"/>
              <w:left w:val="single" w:sz="4" w:space="0" w:color="auto"/>
              <w:bottom w:val="nil"/>
              <w:right w:val="nil"/>
            </w:tcBorders>
          </w:tcPr>
          <w:p w14:paraId="6A8D5BE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nil"/>
            </w:tcBorders>
            <w:shd w:val="clear" w:color="auto" w:fill="auto"/>
          </w:tcPr>
          <w:p w14:paraId="4C0B875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tcBorders>
            <w:shd w:val="clear" w:color="auto" w:fill="auto"/>
          </w:tcPr>
          <w:p w14:paraId="7154911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bottom w:val="nil"/>
            </w:tcBorders>
            <w:shd w:val="clear" w:color="auto" w:fill="auto"/>
          </w:tcPr>
          <w:p w14:paraId="544FE45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4055" w:type="dxa"/>
            <w:gridSpan w:val="5"/>
            <w:vMerge/>
            <w:tcBorders>
              <w:bottom w:val="nil"/>
            </w:tcBorders>
            <w:shd w:val="clear" w:color="auto" w:fill="auto"/>
          </w:tcPr>
          <w:p w14:paraId="17F6EF1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nil"/>
              <w:left w:val="nil"/>
              <w:bottom w:val="nil"/>
              <w:right w:val="single" w:sz="4" w:space="0" w:color="auto"/>
            </w:tcBorders>
            <w:shd w:val="clear" w:color="auto" w:fill="auto"/>
          </w:tcPr>
          <w:p w14:paraId="773EFBE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1E310FAA" w14:textId="77777777">
        <w:trPr>
          <w:trHeight w:val="454"/>
        </w:trPr>
        <w:tc>
          <w:tcPr>
            <w:tcW w:w="1045" w:type="dxa"/>
            <w:tcBorders>
              <w:left w:val="single" w:sz="4" w:space="0" w:color="auto"/>
              <w:right w:val="single" w:sz="4" w:space="0" w:color="auto"/>
            </w:tcBorders>
          </w:tcPr>
          <w:p w14:paraId="6D2D22B4" w14:textId="1DC5A617" w:rsidR="003563A7" w:rsidRPr="00FE13EB" w:rsidRDefault="003563A7"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w:t>
            </w:r>
            <w:r w:rsidR="005E63B7">
              <w:rPr>
                <w:rFonts w:ascii="Times New Roman" w:hAnsi="Times New Roman"/>
                <w:color w:val="000000"/>
                <w:sz w:val="22"/>
                <w:szCs w:val="22"/>
                <w:lang w:val="da-DK"/>
              </w:rPr>
              <w:t> </w:t>
            </w:r>
            <w:r w:rsidRPr="00FE13EB">
              <w:rPr>
                <w:rFonts w:ascii="Times New Roman" w:hAnsi="Times New Roman"/>
                <w:color w:val="000000"/>
                <w:sz w:val="22"/>
                <w:szCs w:val="22"/>
                <w:lang w:val="da-DK"/>
              </w:rPr>
              <w:t>000-1</w:t>
            </w:r>
            <w:r w:rsidR="005E63B7">
              <w:rPr>
                <w:rFonts w:ascii="Times New Roman" w:hAnsi="Times New Roman"/>
                <w:color w:val="000000"/>
                <w:sz w:val="22"/>
                <w:szCs w:val="22"/>
                <w:lang w:val="da-DK"/>
              </w:rPr>
              <w:t> </w:t>
            </w:r>
            <w:r w:rsidRPr="00FE13EB">
              <w:rPr>
                <w:rFonts w:ascii="Times New Roman" w:hAnsi="Times New Roman"/>
                <w:color w:val="000000"/>
                <w:sz w:val="22"/>
                <w:szCs w:val="22"/>
                <w:lang w:val="da-DK"/>
              </w:rPr>
              <w:t>100</w:t>
            </w:r>
          </w:p>
        </w:tc>
        <w:tc>
          <w:tcPr>
            <w:tcW w:w="810" w:type="dxa"/>
            <w:tcBorders>
              <w:top w:val="nil"/>
              <w:left w:val="single" w:sz="4" w:space="0" w:color="auto"/>
              <w:bottom w:val="single" w:sz="4" w:space="0" w:color="auto"/>
              <w:right w:val="nil"/>
            </w:tcBorders>
          </w:tcPr>
          <w:p w14:paraId="779937F1"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left w:val="nil"/>
              <w:bottom w:val="single" w:sz="4" w:space="0" w:color="auto"/>
              <w:right w:val="nil"/>
            </w:tcBorders>
            <w:shd w:val="clear" w:color="auto" w:fill="auto"/>
          </w:tcPr>
          <w:p w14:paraId="4C040FC3"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left w:val="nil"/>
              <w:bottom w:val="single" w:sz="4" w:space="0" w:color="auto"/>
            </w:tcBorders>
            <w:shd w:val="clear" w:color="auto" w:fill="auto"/>
          </w:tcPr>
          <w:p w14:paraId="52DD8561"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1752B66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5B2C50ED"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4E298730"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2A34164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tcBorders>
            <w:shd w:val="clear" w:color="auto" w:fill="auto"/>
          </w:tcPr>
          <w:p w14:paraId="2B47737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bottom w:val="single" w:sz="4" w:space="0" w:color="auto"/>
              <w:right w:val="nil"/>
            </w:tcBorders>
            <w:shd w:val="clear" w:color="auto" w:fill="auto"/>
          </w:tcPr>
          <w:p w14:paraId="6F25759E"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top w:val="nil"/>
              <w:left w:val="nil"/>
              <w:bottom w:val="single" w:sz="4" w:space="0" w:color="auto"/>
              <w:right w:val="single" w:sz="4" w:space="0" w:color="auto"/>
            </w:tcBorders>
            <w:shd w:val="clear" w:color="auto" w:fill="auto"/>
          </w:tcPr>
          <w:p w14:paraId="0B1E22FE"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r>
    </w:tbl>
    <w:p w14:paraId="5B32B8BC" w14:textId="77777777" w:rsidR="003563A7" w:rsidRPr="00FE13EB" w:rsidRDefault="003563A7" w:rsidP="005F2302">
      <w:pPr>
        <w:spacing w:line="240" w:lineRule="auto"/>
        <w:rPr>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43E5E52E" w14:textId="77777777" w:rsidR="003563A7" w:rsidRPr="00FE13EB" w:rsidRDefault="003563A7" w:rsidP="005F2302">
      <w:pPr>
        <w:spacing w:line="240" w:lineRule="auto"/>
        <w:rPr>
          <w:color w:val="000000"/>
          <w:szCs w:val="22"/>
          <w:lang w:val="da-DK"/>
        </w:rPr>
      </w:pPr>
    </w:p>
    <w:p w14:paraId="6595EA3A" w14:textId="42818D02" w:rsidR="003563A7" w:rsidRPr="00FE13EB" w:rsidRDefault="003563A7"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3</w:t>
      </w:r>
      <w:r w:rsidRPr="00FE13EB">
        <w:rPr>
          <w:b/>
          <w:bCs/>
          <w:sz w:val="22"/>
          <w:szCs w:val="22"/>
          <w:lang w:val="da-DK"/>
        </w:rPr>
        <w:tab/>
        <w:t xml:space="preserve">ADMINISTRATION HVER 2. UGE. </w:t>
      </w:r>
      <w:r w:rsidR="005E63B7" w:rsidRPr="005E63B7">
        <w:rPr>
          <w:b/>
          <w:bCs/>
          <w:sz w:val="22"/>
          <w:szCs w:val="22"/>
          <w:lang w:val="da-DK"/>
        </w:rPr>
        <w:t>Omalizumab</w:t>
      </w:r>
      <w:r w:rsidRPr="00FE13EB">
        <w:rPr>
          <w:b/>
          <w:bCs/>
          <w:sz w:val="22"/>
          <w:szCs w:val="22"/>
          <w:lang w:val="da-DK"/>
        </w:rPr>
        <w:t>-doser (milligram per dosis) administreret ved subkutan injektion hver 2. uge</w:t>
      </w:r>
    </w:p>
    <w:p w14:paraId="4347AF14" w14:textId="77777777" w:rsidR="003563A7" w:rsidRPr="00FE13EB" w:rsidRDefault="003563A7" w:rsidP="005F2302">
      <w:pPr>
        <w:pStyle w:val="Text"/>
        <w:keepNext/>
        <w:spacing w:before="0"/>
        <w:jc w:val="left"/>
        <w:rPr>
          <w:bCs/>
          <w:color w:val="000000"/>
          <w:sz w:val="22"/>
          <w:szCs w:val="22"/>
          <w:lang w:val="da-DK"/>
        </w:rPr>
      </w:pPr>
    </w:p>
    <w:tbl>
      <w:tblPr>
        <w:tblW w:w="9155" w:type="dxa"/>
        <w:tblInd w:w="108" w:type="dxa"/>
        <w:tblBorders>
          <w:right w:val="single" w:sz="4" w:space="0" w:color="auto"/>
        </w:tblBorders>
        <w:tblLayout w:type="fixed"/>
        <w:tblLook w:val="0000" w:firstRow="0" w:lastRow="0" w:firstColumn="0" w:lastColumn="0" w:noHBand="0" w:noVBand="0"/>
      </w:tblPr>
      <w:tblGrid>
        <w:gridCol w:w="1046"/>
        <w:gridCol w:w="810"/>
        <w:gridCol w:w="811"/>
        <w:gridCol w:w="811"/>
        <w:gridCol w:w="811"/>
        <w:gridCol w:w="811"/>
        <w:gridCol w:w="810"/>
        <w:gridCol w:w="811"/>
        <w:gridCol w:w="811"/>
        <w:gridCol w:w="811"/>
        <w:gridCol w:w="812"/>
      </w:tblGrid>
      <w:tr w:rsidR="003563A7" w:rsidRPr="00FE13EB" w14:paraId="7CA2E09C" w14:textId="77777777">
        <w:trPr>
          <w:trHeight w:val="405"/>
        </w:trPr>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14:paraId="30145D58" w14:textId="77777777" w:rsidR="003563A7" w:rsidRPr="00FE13EB" w:rsidRDefault="003563A7" w:rsidP="005F2302">
            <w:pPr>
              <w:pStyle w:val="Table"/>
              <w:keepNext/>
              <w:keepLines w:val="0"/>
              <w:spacing w:before="0" w:after="0"/>
              <w:ind w:left="176" w:hanging="176"/>
              <w:rPr>
                <w:rFonts w:ascii="Times New Roman" w:hAnsi="Times New Roman"/>
                <w:b/>
                <w:color w:val="000000"/>
                <w:sz w:val="22"/>
                <w:szCs w:val="22"/>
                <w:lang w:val="da-DK"/>
              </w:rPr>
            </w:pPr>
          </w:p>
        </w:tc>
        <w:tc>
          <w:tcPr>
            <w:tcW w:w="8109" w:type="dxa"/>
            <w:gridSpan w:val="10"/>
            <w:tcBorders>
              <w:top w:val="single" w:sz="4" w:space="0" w:color="auto"/>
              <w:left w:val="single" w:sz="4" w:space="0" w:color="auto"/>
              <w:bottom w:val="single" w:sz="4" w:space="0" w:color="auto"/>
            </w:tcBorders>
            <w:shd w:val="clear" w:color="auto" w:fill="auto"/>
            <w:vAlign w:val="bottom"/>
          </w:tcPr>
          <w:p w14:paraId="184DD2F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3563A7" w:rsidRPr="00FE13EB" w14:paraId="282180DB" w14:textId="77777777">
        <w:trPr>
          <w:trHeight w:val="274"/>
        </w:trPr>
        <w:tc>
          <w:tcPr>
            <w:tcW w:w="1046" w:type="dxa"/>
            <w:tcBorders>
              <w:top w:val="single" w:sz="4" w:space="0" w:color="auto"/>
              <w:left w:val="single" w:sz="4" w:space="0" w:color="auto"/>
              <w:bottom w:val="single" w:sz="4" w:space="0" w:color="auto"/>
              <w:right w:val="single" w:sz="4" w:space="0" w:color="auto"/>
            </w:tcBorders>
            <w:shd w:val="clear" w:color="auto" w:fill="auto"/>
            <w:vAlign w:val="bottom"/>
          </w:tcPr>
          <w:p w14:paraId="0F8FB830"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0" w:type="dxa"/>
            <w:tcBorders>
              <w:top w:val="single" w:sz="4" w:space="0" w:color="auto"/>
              <w:left w:val="single" w:sz="4" w:space="0" w:color="auto"/>
              <w:bottom w:val="single" w:sz="4" w:space="0" w:color="auto"/>
            </w:tcBorders>
            <w:shd w:val="clear" w:color="auto" w:fill="auto"/>
            <w:vAlign w:val="bottom"/>
          </w:tcPr>
          <w:p w14:paraId="1799B22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25*</w:t>
            </w:r>
          </w:p>
        </w:tc>
        <w:tc>
          <w:tcPr>
            <w:tcW w:w="811" w:type="dxa"/>
            <w:tcBorders>
              <w:top w:val="single" w:sz="4" w:space="0" w:color="auto"/>
              <w:bottom w:val="single" w:sz="4" w:space="0" w:color="auto"/>
            </w:tcBorders>
            <w:shd w:val="clear" w:color="auto" w:fill="auto"/>
            <w:vAlign w:val="bottom"/>
          </w:tcPr>
          <w:p w14:paraId="7E53414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30*</w:t>
            </w:r>
          </w:p>
        </w:tc>
        <w:tc>
          <w:tcPr>
            <w:tcW w:w="811" w:type="dxa"/>
            <w:tcBorders>
              <w:top w:val="single" w:sz="4" w:space="0" w:color="auto"/>
              <w:bottom w:val="single" w:sz="4" w:space="0" w:color="auto"/>
            </w:tcBorders>
            <w:shd w:val="clear" w:color="auto" w:fill="auto"/>
            <w:vAlign w:val="bottom"/>
          </w:tcPr>
          <w:p w14:paraId="5AFD125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40</w:t>
            </w:r>
          </w:p>
        </w:tc>
        <w:tc>
          <w:tcPr>
            <w:tcW w:w="811" w:type="dxa"/>
            <w:tcBorders>
              <w:top w:val="single" w:sz="4" w:space="0" w:color="auto"/>
              <w:bottom w:val="single" w:sz="4" w:space="0" w:color="auto"/>
            </w:tcBorders>
            <w:shd w:val="clear" w:color="auto" w:fill="auto"/>
            <w:vAlign w:val="bottom"/>
          </w:tcPr>
          <w:p w14:paraId="39B59F0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50</w:t>
            </w:r>
          </w:p>
        </w:tc>
        <w:tc>
          <w:tcPr>
            <w:tcW w:w="811" w:type="dxa"/>
            <w:tcBorders>
              <w:top w:val="single" w:sz="4" w:space="0" w:color="auto"/>
              <w:bottom w:val="single" w:sz="4" w:space="0" w:color="auto"/>
            </w:tcBorders>
            <w:shd w:val="clear" w:color="auto" w:fill="auto"/>
            <w:vAlign w:val="bottom"/>
          </w:tcPr>
          <w:p w14:paraId="07A36A7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60</w:t>
            </w:r>
          </w:p>
        </w:tc>
        <w:tc>
          <w:tcPr>
            <w:tcW w:w="810" w:type="dxa"/>
            <w:tcBorders>
              <w:top w:val="single" w:sz="4" w:space="0" w:color="auto"/>
              <w:bottom w:val="single" w:sz="4" w:space="0" w:color="auto"/>
            </w:tcBorders>
            <w:shd w:val="clear" w:color="auto" w:fill="auto"/>
            <w:vAlign w:val="bottom"/>
          </w:tcPr>
          <w:p w14:paraId="2338790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70</w:t>
            </w:r>
          </w:p>
        </w:tc>
        <w:tc>
          <w:tcPr>
            <w:tcW w:w="811" w:type="dxa"/>
            <w:tcBorders>
              <w:top w:val="single" w:sz="4" w:space="0" w:color="auto"/>
              <w:bottom w:val="single" w:sz="4" w:space="0" w:color="auto"/>
            </w:tcBorders>
            <w:shd w:val="clear" w:color="auto" w:fill="auto"/>
            <w:vAlign w:val="bottom"/>
          </w:tcPr>
          <w:p w14:paraId="4886D50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80</w:t>
            </w:r>
          </w:p>
        </w:tc>
        <w:tc>
          <w:tcPr>
            <w:tcW w:w="811" w:type="dxa"/>
            <w:tcBorders>
              <w:top w:val="single" w:sz="4" w:space="0" w:color="auto"/>
              <w:bottom w:val="single" w:sz="4" w:space="0" w:color="auto"/>
            </w:tcBorders>
            <w:shd w:val="clear" w:color="auto" w:fill="auto"/>
            <w:vAlign w:val="bottom"/>
          </w:tcPr>
          <w:p w14:paraId="77A8750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90</w:t>
            </w:r>
          </w:p>
        </w:tc>
        <w:tc>
          <w:tcPr>
            <w:tcW w:w="811" w:type="dxa"/>
            <w:tcBorders>
              <w:top w:val="single" w:sz="4" w:space="0" w:color="auto"/>
              <w:bottom w:val="single" w:sz="4" w:space="0" w:color="auto"/>
              <w:right w:val="nil"/>
            </w:tcBorders>
            <w:shd w:val="clear" w:color="auto" w:fill="auto"/>
            <w:vAlign w:val="bottom"/>
          </w:tcPr>
          <w:p w14:paraId="149F039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335A3EA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3563A7" w:rsidRPr="000D2CC2" w14:paraId="64B0B7ED" w14:textId="77777777">
        <w:trPr>
          <w:trHeight w:val="456"/>
        </w:trPr>
        <w:tc>
          <w:tcPr>
            <w:tcW w:w="1046" w:type="dxa"/>
            <w:tcBorders>
              <w:top w:val="single" w:sz="4" w:space="0" w:color="auto"/>
              <w:left w:val="single" w:sz="4" w:space="0" w:color="auto"/>
              <w:right w:val="single" w:sz="4" w:space="0" w:color="auto"/>
            </w:tcBorders>
          </w:tcPr>
          <w:p w14:paraId="2859074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4054" w:type="dxa"/>
            <w:gridSpan w:val="5"/>
            <w:vMerge w:val="restart"/>
            <w:tcBorders>
              <w:top w:val="single" w:sz="4" w:space="0" w:color="auto"/>
              <w:left w:val="single" w:sz="4" w:space="0" w:color="auto"/>
            </w:tcBorders>
            <w:shd w:val="clear" w:color="auto" w:fill="auto"/>
          </w:tcPr>
          <w:p w14:paraId="7A79380F"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4. UGE</w:t>
            </w:r>
          </w:p>
          <w:p w14:paraId="17688EA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2</w:t>
            </w:r>
          </w:p>
        </w:tc>
        <w:tc>
          <w:tcPr>
            <w:tcW w:w="810" w:type="dxa"/>
            <w:tcBorders>
              <w:top w:val="single" w:sz="4" w:space="0" w:color="auto"/>
            </w:tcBorders>
            <w:shd w:val="clear" w:color="auto" w:fill="auto"/>
          </w:tcPr>
          <w:p w14:paraId="2135C2F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tcBorders>
            <w:shd w:val="clear" w:color="auto" w:fill="auto"/>
          </w:tcPr>
          <w:p w14:paraId="268426F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tcBorders>
            <w:shd w:val="clear" w:color="auto" w:fill="auto"/>
          </w:tcPr>
          <w:p w14:paraId="36D87B6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tcBorders>
            <w:shd w:val="clear" w:color="auto" w:fill="auto"/>
          </w:tcPr>
          <w:p w14:paraId="2A03AAF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69C2793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8F105DA" w14:textId="77777777">
        <w:trPr>
          <w:trHeight w:val="456"/>
        </w:trPr>
        <w:tc>
          <w:tcPr>
            <w:tcW w:w="1046" w:type="dxa"/>
            <w:tcBorders>
              <w:left w:val="single" w:sz="4" w:space="0" w:color="auto"/>
              <w:right w:val="single" w:sz="4" w:space="0" w:color="auto"/>
            </w:tcBorders>
          </w:tcPr>
          <w:p w14:paraId="6A8CD87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200</w:t>
            </w:r>
          </w:p>
        </w:tc>
        <w:tc>
          <w:tcPr>
            <w:tcW w:w="4054" w:type="dxa"/>
            <w:gridSpan w:val="5"/>
            <w:vMerge/>
            <w:tcBorders>
              <w:left w:val="single" w:sz="4" w:space="0" w:color="auto"/>
            </w:tcBorders>
            <w:shd w:val="clear" w:color="auto" w:fill="auto"/>
          </w:tcPr>
          <w:p w14:paraId="385A01A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shd w:val="clear" w:color="auto" w:fill="auto"/>
          </w:tcPr>
          <w:p w14:paraId="6FFD95F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6E6F171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36D4EE9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21D1399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729A6A6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1972CD9" w14:textId="77777777">
        <w:trPr>
          <w:trHeight w:val="456"/>
        </w:trPr>
        <w:tc>
          <w:tcPr>
            <w:tcW w:w="1046" w:type="dxa"/>
            <w:tcBorders>
              <w:left w:val="single" w:sz="4" w:space="0" w:color="auto"/>
              <w:right w:val="single" w:sz="4" w:space="0" w:color="auto"/>
            </w:tcBorders>
          </w:tcPr>
          <w:p w14:paraId="417A4F97"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300</w:t>
            </w:r>
          </w:p>
        </w:tc>
        <w:tc>
          <w:tcPr>
            <w:tcW w:w="810" w:type="dxa"/>
            <w:tcBorders>
              <w:left w:val="single" w:sz="4" w:space="0" w:color="auto"/>
            </w:tcBorders>
            <w:shd w:val="clear" w:color="auto" w:fill="auto"/>
          </w:tcPr>
          <w:p w14:paraId="0C4C341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62762C5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6A90005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3169D15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438FBD6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shd w:val="clear" w:color="auto" w:fill="auto"/>
          </w:tcPr>
          <w:p w14:paraId="7C6131D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37C1EBC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257E459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shd w:val="clear" w:color="auto" w:fill="auto"/>
          </w:tcPr>
          <w:p w14:paraId="7841BDE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tcBorders>
            <w:shd w:val="clear" w:color="auto" w:fill="auto"/>
          </w:tcPr>
          <w:p w14:paraId="0D200CC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r>
      <w:tr w:rsidR="003563A7" w:rsidRPr="00FE13EB" w14:paraId="55B43543" w14:textId="77777777">
        <w:trPr>
          <w:trHeight w:val="456"/>
        </w:trPr>
        <w:tc>
          <w:tcPr>
            <w:tcW w:w="1046" w:type="dxa"/>
            <w:tcBorders>
              <w:left w:val="single" w:sz="4" w:space="0" w:color="auto"/>
              <w:right w:val="single" w:sz="4" w:space="0" w:color="auto"/>
            </w:tcBorders>
          </w:tcPr>
          <w:p w14:paraId="3FA052A7"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400</w:t>
            </w:r>
          </w:p>
        </w:tc>
        <w:tc>
          <w:tcPr>
            <w:tcW w:w="810" w:type="dxa"/>
            <w:tcBorders>
              <w:left w:val="single" w:sz="4" w:space="0" w:color="auto"/>
            </w:tcBorders>
            <w:shd w:val="clear" w:color="auto" w:fill="auto"/>
          </w:tcPr>
          <w:p w14:paraId="048FB7F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892779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4603DB4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CFF84A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1903F4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shd w:val="clear" w:color="auto" w:fill="auto"/>
          </w:tcPr>
          <w:p w14:paraId="65D7528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10856AB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shd w:val="clear" w:color="auto" w:fill="auto"/>
          </w:tcPr>
          <w:p w14:paraId="695CDE3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tcBorders>
            <w:shd w:val="clear" w:color="auto" w:fill="auto"/>
          </w:tcPr>
          <w:p w14:paraId="2AC643C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shd w:val="clear" w:color="auto" w:fill="auto"/>
          </w:tcPr>
          <w:p w14:paraId="13238BB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r>
      <w:tr w:rsidR="003563A7" w:rsidRPr="00FE13EB" w14:paraId="1A365064" w14:textId="77777777">
        <w:trPr>
          <w:trHeight w:val="456"/>
        </w:trPr>
        <w:tc>
          <w:tcPr>
            <w:tcW w:w="1046" w:type="dxa"/>
            <w:tcBorders>
              <w:left w:val="single" w:sz="4" w:space="0" w:color="auto"/>
              <w:right w:val="single" w:sz="4" w:space="0" w:color="auto"/>
            </w:tcBorders>
          </w:tcPr>
          <w:p w14:paraId="7D6C2B3F"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500</w:t>
            </w:r>
          </w:p>
        </w:tc>
        <w:tc>
          <w:tcPr>
            <w:tcW w:w="810" w:type="dxa"/>
            <w:tcBorders>
              <w:left w:val="single" w:sz="4" w:space="0" w:color="auto"/>
            </w:tcBorders>
            <w:shd w:val="clear" w:color="auto" w:fill="auto"/>
          </w:tcPr>
          <w:p w14:paraId="39C3FCE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2ECA353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E6825C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C7EBA0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44B3A43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bottom w:val="single" w:sz="4" w:space="0" w:color="auto"/>
              <w:right w:val="single" w:sz="4" w:space="0" w:color="auto"/>
            </w:tcBorders>
            <w:shd w:val="clear" w:color="auto" w:fill="auto"/>
          </w:tcPr>
          <w:p w14:paraId="3AAFAD9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tcBorders>
            <w:shd w:val="clear" w:color="auto" w:fill="auto"/>
          </w:tcPr>
          <w:p w14:paraId="00A465D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1" w:type="dxa"/>
            <w:tcBorders>
              <w:top w:val="single" w:sz="4" w:space="0" w:color="auto"/>
            </w:tcBorders>
            <w:shd w:val="clear" w:color="auto" w:fill="auto"/>
          </w:tcPr>
          <w:p w14:paraId="3DE46C2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1" w:type="dxa"/>
            <w:tcBorders>
              <w:bottom w:val="nil"/>
            </w:tcBorders>
            <w:shd w:val="clear" w:color="auto" w:fill="auto"/>
          </w:tcPr>
          <w:p w14:paraId="7F152B9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tcBorders>
            <w:shd w:val="clear" w:color="auto" w:fill="auto"/>
          </w:tcPr>
          <w:p w14:paraId="6A354F7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r>
      <w:tr w:rsidR="003563A7" w:rsidRPr="00FE13EB" w14:paraId="0AF3740C" w14:textId="77777777">
        <w:trPr>
          <w:trHeight w:val="456"/>
        </w:trPr>
        <w:tc>
          <w:tcPr>
            <w:tcW w:w="1046" w:type="dxa"/>
            <w:tcBorders>
              <w:left w:val="single" w:sz="4" w:space="0" w:color="auto"/>
              <w:right w:val="single" w:sz="4" w:space="0" w:color="auto"/>
            </w:tcBorders>
          </w:tcPr>
          <w:p w14:paraId="30B6BCB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600</w:t>
            </w:r>
          </w:p>
        </w:tc>
        <w:tc>
          <w:tcPr>
            <w:tcW w:w="810" w:type="dxa"/>
            <w:tcBorders>
              <w:left w:val="single" w:sz="4" w:space="0" w:color="auto"/>
            </w:tcBorders>
            <w:shd w:val="clear" w:color="auto" w:fill="auto"/>
          </w:tcPr>
          <w:p w14:paraId="6D7338C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7857461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Pr>
          <w:p w14:paraId="4729124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Pr>
          <w:p w14:paraId="0DB049D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tcPr>
          <w:p w14:paraId="3F0CF76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single" w:sz="4" w:space="0" w:color="auto"/>
              <w:left w:val="single" w:sz="4" w:space="0" w:color="auto"/>
            </w:tcBorders>
          </w:tcPr>
          <w:p w14:paraId="6F7CC6E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1" w:type="dxa"/>
          </w:tcPr>
          <w:p w14:paraId="20E819A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032D3EA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single" w:sz="4" w:space="0" w:color="auto"/>
              <w:right w:val="single" w:sz="4" w:space="0" w:color="auto"/>
            </w:tcBorders>
          </w:tcPr>
          <w:p w14:paraId="79C8CFA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top w:val="single" w:sz="4" w:space="0" w:color="auto"/>
              <w:left w:val="single" w:sz="4" w:space="0" w:color="auto"/>
            </w:tcBorders>
            <w:shd w:val="clear" w:color="auto" w:fill="auto"/>
          </w:tcPr>
          <w:p w14:paraId="27D3FF3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2C3AAAC" w14:textId="77777777">
        <w:trPr>
          <w:trHeight w:val="456"/>
        </w:trPr>
        <w:tc>
          <w:tcPr>
            <w:tcW w:w="1046" w:type="dxa"/>
            <w:tcBorders>
              <w:left w:val="single" w:sz="4" w:space="0" w:color="auto"/>
              <w:right w:val="single" w:sz="4" w:space="0" w:color="auto"/>
            </w:tcBorders>
          </w:tcPr>
          <w:p w14:paraId="38B79C4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700</w:t>
            </w:r>
          </w:p>
        </w:tc>
        <w:tc>
          <w:tcPr>
            <w:tcW w:w="810" w:type="dxa"/>
            <w:tcBorders>
              <w:left w:val="single" w:sz="4" w:space="0" w:color="auto"/>
              <w:bottom w:val="single" w:sz="4" w:space="0" w:color="auto"/>
              <w:right w:val="single" w:sz="4" w:space="0" w:color="auto"/>
            </w:tcBorders>
            <w:shd w:val="clear" w:color="auto" w:fill="auto"/>
          </w:tcPr>
          <w:p w14:paraId="76F2C77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right w:val="single" w:sz="4" w:space="0" w:color="auto"/>
            </w:tcBorders>
          </w:tcPr>
          <w:p w14:paraId="5ADB66F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1" w:type="dxa"/>
            <w:tcBorders>
              <w:left w:val="single" w:sz="4" w:space="0" w:color="auto"/>
              <w:bottom w:val="single" w:sz="4" w:space="0" w:color="auto"/>
            </w:tcBorders>
          </w:tcPr>
          <w:p w14:paraId="2E08FA4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tcPr>
          <w:p w14:paraId="2977322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tcBorders>
          </w:tcPr>
          <w:p w14:paraId="5CCB649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0" w:type="dxa"/>
          </w:tcPr>
          <w:p w14:paraId="01DE188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1" w:type="dxa"/>
          </w:tcPr>
          <w:p w14:paraId="40606EB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right w:val="single" w:sz="4" w:space="0" w:color="auto"/>
            </w:tcBorders>
          </w:tcPr>
          <w:p w14:paraId="4E84B46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top w:val="single" w:sz="4" w:space="0" w:color="auto"/>
              <w:left w:val="single" w:sz="4" w:space="0" w:color="auto"/>
            </w:tcBorders>
            <w:shd w:val="clear" w:color="auto" w:fill="auto"/>
          </w:tcPr>
          <w:p w14:paraId="540ACF27"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3DB9FA4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06A03A5C" w14:textId="77777777">
        <w:trPr>
          <w:trHeight w:val="456"/>
        </w:trPr>
        <w:tc>
          <w:tcPr>
            <w:tcW w:w="1046" w:type="dxa"/>
            <w:tcBorders>
              <w:left w:val="single" w:sz="4" w:space="0" w:color="auto"/>
              <w:right w:val="single" w:sz="4" w:space="0" w:color="auto"/>
            </w:tcBorders>
          </w:tcPr>
          <w:p w14:paraId="47774E6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&gt;700</w:t>
            </w:r>
            <w:r w:rsidRPr="00FE13EB">
              <w:rPr>
                <w:rFonts w:ascii="Times New Roman" w:hAnsi="Times New Roman"/>
                <w:bCs/>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bCs/>
                <w:color w:val="000000"/>
                <w:sz w:val="22"/>
                <w:szCs w:val="22"/>
                <w:lang w:val="da-DK"/>
              </w:rPr>
              <w:t>800</w:t>
            </w:r>
          </w:p>
        </w:tc>
        <w:tc>
          <w:tcPr>
            <w:tcW w:w="810" w:type="dxa"/>
            <w:tcBorders>
              <w:top w:val="single" w:sz="4" w:space="0" w:color="auto"/>
              <w:left w:val="single" w:sz="4" w:space="0" w:color="auto"/>
            </w:tcBorders>
          </w:tcPr>
          <w:p w14:paraId="47073E3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Pr>
          <w:p w14:paraId="7BEB001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Borders>
              <w:top w:val="single" w:sz="4" w:space="0" w:color="auto"/>
            </w:tcBorders>
          </w:tcPr>
          <w:p w14:paraId="0170A94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Borders>
              <w:top w:val="single" w:sz="4" w:space="0" w:color="auto"/>
            </w:tcBorders>
          </w:tcPr>
          <w:p w14:paraId="5A1B317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Pr>
          <w:p w14:paraId="60452A7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0" w:type="dxa"/>
          </w:tcPr>
          <w:p w14:paraId="587B488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0C999A4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7BC0D46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left w:val="single" w:sz="4" w:space="0" w:color="auto"/>
            </w:tcBorders>
            <w:shd w:val="clear" w:color="auto" w:fill="auto"/>
          </w:tcPr>
          <w:p w14:paraId="2FA19D9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6627241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23AED485" w14:textId="77777777">
        <w:trPr>
          <w:trHeight w:val="456"/>
        </w:trPr>
        <w:tc>
          <w:tcPr>
            <w:tcW w:w="1046" w:type="dxa"/>
            <w:tcBorders>
              <w:left w:val="single" w:sz="4" w:space="0" w:color="auto"/>
              <w:right w:val="single" w:sz="4" w:space="0" w:color="auto"/>
            </w:tcBorders>
          </w:tcPr>
          <w:p w14:paraId="4BEB912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&gt;800</w:t>
            </w:r>
            <w:r w:rsidRPr="00FE13EB">
              <w:rPr>
                <w:rFonts w:ascii="Times New Roman" w:hAnsi="Times New Roman"/>
                <w:bCs/>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bCs/>
                <w:color w:val="000000"/>
                <w:sz w:val="22"/>
                <w:szCs w:val="22"/>
                <w:lang w:val="da-DK"/>
              </w:rPr>
              <w:t>900</w:t>
            </w:r>
          </w:p>
        </w:tc>
        <w:tc>
          <w:tcPr>
            <w:tcW w:w="810" w:type="dxa"/>
            <w:tcBorders>
              <w:left w:val="single" w:sz="4" w:space="0" w:color="auto"/>
            </w:tcBorders>
          </w:tcPr>
          <w:p w14:paraId="272C1B5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Pr>
          <w:p w14:paraId="6221F62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Pr>
          <w:p w14:paraId="4BEE1C2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Pr>
          <w:p w14:paraId="08BBBF8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Pr>
          <w:p w14:paraId="25AFFF2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0" w:type="dxa"/>
            <w:tcBorders>
              <w:bottom w:val="nil"/>
            </w:tcBorders>
          </w:tcPr>
          <w:p w14:paraId="6BDB615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5A3223F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top w:val="single" w:sz="4" w:space="0" w:color="auto"/>
              <w:left w:val="single" w:sz="4" w:space="0" w:color="auto"/>
            </w:tcBorders>
            <w:shd w:val="clear" w:color="auto" w:fill="auto"/>
          </w:tcPr>
          <w:p w14:paraId="509AA128"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572560F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50067B2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661038B2" w14:textId="77777777">
        <w:trPr>
          <w:trHeight w:val="456"/>
        </w:trPr>
        <w:tc>
          <w:tcPr>
            <w:tcW w:w="1046" w:type="dxa"/>
            <w:tcBorders>
              <w:left w:val="single" w:sz="4" w:space="0" w:color="auto"/>
              <w:right w:val="single" w:sz="4" w:space="0" w:color="auto"/>
            </w:tcBorders>
          </w:tcPr>
          <w:p w14:paraId="051BADE3" w14:textId="7F0B5898"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&gt;900-1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w:t>
            </w:r>
          </w:p>
        </w:tc>
        <w:tc>
          <w:tcPr>
            <w:tcW w:w="810" w:type="dxa"/>
            <w:tcBorders>
              <w:left w:val="single" w:sz="4" w:space="0" w:color="auto"/>
            </w:tcBorders>
          </w:tcPr>
          <w:p w14:paraId="11EAA07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Pr>
          <w:p w14:paraId="711A447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Pr>
          <w:p w14:paraId="17C0E67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Pr>
          <w:p w14:paraId="5E56324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2BD3BFD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0" w:type="dxa"/>
            <w:tcBorders>
              <w:bottom w:val="single" w:sz="4" w:space="0" w:color="auto"/>
              <w:right w:val="single" w:sz="4" w:space="0" w:color="auto"/>
            </w:tcBorders>
          </w:tcPr>
          <w:p w14:paraId="757339C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top w:val="single" w:sz="4" w:space="0" w:color="auto"/>
              <w:left w:val="single" w:sz="4" w:space="0" w:color="auto"/>
            </w:tcBorders>
            <w:shd w:val="clear" w:color="auto" w:fill="auto"/>
          </w:tcPr>
          <w:p w14:paraId="607B5FC0"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78154341"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62C2142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4A8B88E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55E42915" w14:textId="77777777">
        <w:trPr>
          <w:trHeight w:val="456"/>
        </w:trPr>
        <w:tc>
          <w:tcPr>
            <w:tcW w:w="1046" w:type="dxa"/>
            <w:tcBorders>
              <w:left w:val="single" w:sz="4" w:space="0" w:color="auto"/>
              <w:right w:val="single" w:sz="4" w:space="0" w:color="auto"/>
            </w:tcBorders>
          </w:tcPr>
          <w:p w14:paraId="175BEDA4" w14:textId="0DEB2AF8"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w:t>
            </w:r>
          </w:p>
        </w:tc>
        <w:tc>
          <w:tcPr>
            <w:tcW w:w="810" w:type="dxa"/>
            <w:tcBorders>
              <w:left w:val="single" w:sz="4" w:space="0" w:color="auto"/>
            </w:tcBorders>
          </w:tcPr>
          <w:p w14:paraId="3CB8726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1" w:type="dxa"/>
          </w:tcPr>
          <w:p w14:paraId="0B0A0B1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Pr>
          <w:p w14:paraId="1B57A51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Pr>
          <w:p w14:paraId="0C64CD8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right w:val="single" w:sz="4" w:space="0" w:color="auto"/>
            </w:tcBorders>
          </w:tcPr>
          <w:p w14:paraId="122E798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0" w:type="dxa"/>
            <w:tcBorders>
              <w:top w:val="single" w:sz="4" w:space="0" w:color="auto"/>
              <w:left w:val="single" w:sz="4" w:space="0" w:color="auto"/>
            </w:tcBorders>
            <w:shd w:val="clear" w:color="auto" w:fill="auto"/>
          </w:tcPr>
          <w:p w14:paraId="1BF9320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4201AF7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55B4DEB7"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shd w:val="clear" w:color="auto" w:fill="auto"/>
          </w:tcPr>
          <w:p w14:paraId="16D0E9B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67A23BF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0D2CC2" w14:paraId="102FED8E" w14:textId="77777777">
        <w:trPr>
          <w:trHeight w:val="456"/>
        </w:trPr>
        <w:tc>
          <w:tcPr>
            <w:tcW w:w="1046" w:type="dxa"/>
            <w:tcBorders>
              <w:left w:val="single" w:sz="4" w:space="0" w:color="auto"/>
              <w:right w:val="single" w:sz="4" w:space="0" w:color="auto"/>
            </w:tcBorders>
          </w:tcPr>
          <w:p w14:paraId="2D08F21B" w14:textId="448BB786"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w:t>
            </w:r>
          </w:p>
        </w:tc>
        <w:tc>
          <w:tcPr>
            <w:tcW w:w="810" w:type="dxa"/>
            <w:tcBorders>
              <w:left w:val="single" w:sz="4" w:space="0" w:color="auto"/>
            </w:tcBorders>
          </w:tcPr>
          <w:p w14:paraId="4B3CC9B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Pr>
          <w:p w14:paraId="7613CF3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Pr>
          <w:p w14:paraId="710076D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39DC39F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50A8E8E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4055" w:type="dxa"/>
            <w:gridSpan w:val="5"/>
            <w:tcBorders>
              <w:left w:val="single" w:sz="4" w:space="0" w:color="auto"/>
            </w:tcBorders>
            <w:shd w:val="clear" w:color="auto" w:fill="auto"/>
          </w:tcPr>
          <w:p w14:paraId="7AFB27B9" w14:textId="77777777" w:rsidR="003563A7" w:rsidRPr="00FE13EB" w:rsidRDefault="003563A7" w:rsidP="005F2302">
            <w:pPr>
              <w:keepNext/>
              <w:spacing w:line="240" w:lineRule="auto"/>
              <w:rPr>
                <w:szCs w:val="22"/>
                <w:lang w:val="da-DK"/>
              </w:rPr>
            </w:pPr>
            <w:r w:rsidRPr="00FE13EB">
              <w:rPr>
                <w:szCs w:val="22"/>
                <w:lang w:val="da-DK"/>
              </w:rPr>
              <w:t>Utilstrækkelige data til at anbefale en dosis</w:t>
            </w:r>
          </w:p>
        </w:tc>
      </w:tr>
      <w:tr w:rsidR="003563A7" w:rsidRPr="00FE13EB" w14:paraId="27DF0FF0" w14:textId="77777777">
        <w:trPr>
          <w:trHeight w:val="456"/>
        </w:trPr>
        <w:tc>
          <w:tcPr>
            <w:tcW w:w="1046" w:type="dxa"/>
            <w:tcBorders>
              <w:left w:val="single" w:sz="4" w:space="0" w:color="auto"/>
              <w:right w:val="single" w:sz="4" w:space="0" w:color="auto"/>
            </w:tcBorders>
          </w:tcPr>
          <w:p w14:paraId="19B9121E" w14:textId="574D869D"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w:t>
            </w:r>
          </w:p>
        </w:tc>
        <w:tc>
          <w:tcPr>
            <w:tcW w:w="810" w:type="dxa"/>
            <w:tcBorders>
              <w:left w:val="single" w:sz="4" w:space="0" w:color="auto"/>
              <w:bottom w:val="nil"/>
            </w:tcBorders>
          </w:tcPr>
          <w:p w14:paraId="6BF8BED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Borders>
              <w:bottom w:val="nil"/>
            </w:tcBorders>
          </w:tcPr>
          <w:p w14:paraId="40BE5C4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Borders>
              <w:bottom w:val="nil"/>
            </w:tcBorders>
          </w:tcPr>
          <w:p w14:paraId="61E6FAB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right w:val="single" w:sz="4" w:space="0" w:color="auto"/>
            </w:tcBorders>
          </w:tcPr>
          <w:p w14:paraId="752D200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top w:val="single" w:sz="4" w:space="0" w:color="auto"/>
              <w:left w:val="single" w:sz="4" w:space="0" w:color="auto"/>
              <w:bottom w:val="nil"/>
            </w:tcBorders>
            <w:shd w:val="clear" w:color="auto" w:fill="auto"/>
          </w:tcPr>
          <w:p w14:paraId="5F32E62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bottom w:val="nil"/>
            </w:tcBorders>
            <w:shd w:val="clear" w:color="auto" w:fill="auto"/>
          </w:tcPr>
          <w:p w14:paraId="3EB3CA12"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tcBorders>
              <w:bottom w:val="nil"/>
            </w:tcBorders>
            <w:shd w:val="clear" w:color="auto" w:fill="auto"/>
          </w:tcPr>
          <w:p w14:paraId="125BE9F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tcBorders>
              <w:bottom w:val="nil"/>
            </w:tcBorders>
            <w:shd w:val="clear" w:color="auto" w:fill="auto"/>
          </w:tcPr>
          <w:p w14:paraId="6B2B388A"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1" w:type="dxa"/>
            <w:tcBorders>
              <w:bottom w:val="nil"/>
            </w:tcBorders>
            <w:shd w:val="clear" w:color="auto" w:fill="auto"/>
          </w:tcPr>
          <w:p w14:paraId="7424EC7B"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47912FAE"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47E8A59C" w14:textId="77777777">
        <w:trPr>
          <w:trHeight w:val="456"/>
        </w:trPr>
        <w:tc>
          <w:tcPr>
            <w:tcW w:w="1046" w:type="dxa"/>
            <w:tcBorders>
              <w:left w:val="single" w:sz="4" w:space="0" w:color="auto"/>
              <w:bottom w:val="single" w:sz="4" w:space="0" w:color="auto"/>
              <w:right w:val="single" w:sz="4" w:space="0" w:color="auto"/>
            </w:tcBorders>
          </w:tcPr>
          <w:p w14:paraId="337328FA" w14:textId="1EF8BE7B" w:rsidR="003563A7" w:rsidRPr="00FE13EB" w:rsidRDefault="003563A7"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300-1</w:t>
            </w:r>
            <w:r w:rsidR="005E63B7">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500</w:t>
            </w:r>
          </w:p>
        </w:tc>
        <w:tc>
          <w:tcPr>
            <w:tcW w:w="810" w:type="dxa"/>
            <w:tcBorders>
              <w:left w:val="single" w:sz="4" w:space="0" w:color="auto"/>
              <w:bottom w:val="single" w:sz="4" w:space="0" w:color="auto"/>
            </w:tcBorders>
          </w:tcPr>
          <w:p w14:paraId="63F7E0E6"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1" w:type="dxa"/>
            <w:tcBorders>
              <w:bottom w:val="single" w:sz="4" w:space="0" w:color="auto"/>
            </w:tcBorders>
          </w:tcPr>
          <w:p w14:paraId="377BCED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1" w:type="dxa"/>
            <w:tcBorders>
              <w:bottom w:val="single" w:sz="4" w:space="0" w:color="auto"/>
            </w:tcBorders>
          </w:tcPr>
          <w:p w14:paraId="23BAEE8A"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555DF534"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left w:val="single" w:sz="4" w:space="0" w:color="auto"/>
              <w:bottom w:val="single" w:sz="4" w:space="0" w:color="auto"/>
            </w:tcBorders>
            <w:shd w:val="clear" w:color="auto" w:fill="auto"/>
          </w:tcPr>
          <w:p w14:paraId="1094BA43"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bottom w:val="single" w:sz="4" w:space="0" w:color="auto"/>
            </w:tcBorders>
            <w:shd w:val="clear" w:color="auto" w:fill="auto"/>
          </w:tcPr>
          <w:p w14:paraId="34BA652C"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6DC811BD"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2F5D67D0"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2D645C9F"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7E42133A"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r>
    </w:tbl>
    <w:p w14:paraId="43263028" w14:textId="77777777" w:rsidR="003563A7" w:rsidRPr="00FE13EB" w:rsidRDefault="003563A7" w:rsidP="005F2302">
      <w:pPr>
        <w:spacing w:line="240" w:lineRule="auto"/>
        <w:rPr>
          <w:color w:val="000000"/>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2B124A3F" w14:textId="77777777" w:rsidR="003563A7" w:rsidRPr="00327761" w:rsidRDefault="003563A7" w:rsidP="005F2302">
      <w:pPr>
        <w:pStyle w:val="Text"/>
        <w:spacing w:before="0"/>
        <w:jc w:val="left"/>
        <w:rPr>
          <w:iCs/>
          <w:color w:val="000000"/>
          <w:sz w:val="22"/>
          <w:szCs w:val="22"/>
          <w:lang w:val="da-DK"/>
        </w:rPr>
      </w:pPr>
    </w:p>
    <w:p w14:paraId="77B712F3" w14:textId="77777777" w:rsidR="003563A7" w:rsidRPr="00FE13EB" w:rsidRDefault="003563A7" w:rsidP="005F2302">
      <w:pPr>
        <w:keepNext/>
        <w:spacing w:line="240" w:lineRule="auto"/>
        <w:rPr>
          <w:i/>
          <w:szCs w:val="22"/>
          <w:u w:val="single"/>
          <w:lang w:val="da-DK"/>
        </w:rPr>
      </w:pPr>
      <w:r w:rsidRPr="00FE13EB">
        <w:rPr>
          <w:i/>
          <w:szCs w:val="22"/>
          <w:u w:val="single"/>
          <w:lang w:val="da-DK"/>
        </w:rPr>
        <w:t>Behandlingsvarighed, monitorering og dosisjusteringer</w:t>
      </w:r>
    </w:p>
    <w:p w14:paraId="455ED9BB" w14:textId="77777777" w:rsidR="003563A7" w:rsidRPr="00FE13EB" w:rsidRDefault="003563A7" w:rsidP="005F2302">
      <w:pPr>
        <w:pStyle w:val="TextTegnTegnTegn"/>
        <w:keepNext/>
        <w:spacing w:before="0"/>
        <w:jc w:val="left"/>
        <w:rPr>
          <w:i/>
          <w:sz w:val="22"/>
          <w:szCs w:val="22"/>
          <w:lang w:val="da-DK"/>
        </w:rPr>
      </w:pPr>
      <w:r w:rsidRPr="00FE13EB">
        <w:rPr>
          <w:i/>
          <w:sz w:val="22"/>
          <w:szCs w:val="22"/>
          <w:lang w:val="da-DK"/>
        </w:rPr>
        <w:t>Allergisk astma</w:t>
      </w:r>
    </w:p>
    <w:p w14:paraId="62D3B2AC" w14:textId="6AB56BCA" w:rsidR="003563A7" w:rsidRPr="00FE13EB" w:rsidRDefault="003563A7" w:rsidP="005F2302">
      <w:pPr>
        <w:pStyle w:val="TextTegnTegnTegn"/>
        <w:spacing w:before="0"/>
        <w:jc w:val="left"/>
        <w:rPr>
          <w:sz w:val="22"/>
          <w:szCs w:val="22"/>
          <w:lang w:val="da-DK"/>
        </w:rPr>
      </w:pPr>
      <w:r w:rsidRPr="00FE13EB">
        <w:rPr>
          <w:sz w:val="22"/>
          <w:szCs w:val="22"/>
          <w:lang w:val="da-DK"/>
        </w:rPr>
        <w:t>Xolair er beregnet til langtidsbehandling. Kliniske studier har vist, at det tager mindst 12</w:t>
      </w:r>
      <w:r w:rsidRPr="00FE13EB">
        <w:rPr>
          <w:sz w:val="22"/>
          <w:szCs w:val="22"/>
          <w:lang w:val="da-DK"/>
        </w:rPr>
        <w:noBreakHyphen/>
        <w:t xml:space="preserve">16 uger, før </w:t>
      </w:r>
      <w:r w:rsidR="005E63B7">
        <w:rPr>
          <w:sz w:val="22"/>
          <w:szCs w:val="22"/>
          <w:lang w:val="da-DK"/>
        </w:rPr>
        <w:t>behandlingens</w:t>
      </w:r>
      <w:r w:rsidRPr="00FE13EB">
        <w:rPr>
          <w:sz w:val="22"/>
          <w:szCs w:val="22"/>
          <w:lang w:val="da-DK"/>
        </w:rPr>
        <w:t xml:space="preserve"> virkning kan ses. 16 uger efter påbegyndelse af Xolair-terapi bør patienterne vurderes af deres læge for </w:t>
      </w:r>
      <w:r w:rsidR="009552B4">
        <w:rPr>
          <w:sz w:val="22"/>
          <w:szCs w:val="22"/>
          <w:lang w:val="da-DK"/>
        </w:rPr>
        <w:t>behandlingseffektivitet</w:t>
      </w:r>
      <w:r w:rsidRPr="00FE13EB">
        <w:rPr>
          <w:sz w:val="22"/>
          <w:szCs w:val="22"/>
          <w:lang w:val="da-DK"/>
        </w:rPr>
        <w:t xml:space="preserve">, før yderligere injektioner administreres. Beslutningen om at fortsætte med </w:t>
      </w:r>
      <w:r w:rsidR="005E63B7">
        <w:rPr>
          <w:sz w:val="22"/>
          <w:szCs w:val="22"/>
          <w:lang w:val="da-DK"/>
        </w:rPr>
        <w:t>behandling</w:t>
      </w:r>
      <w:r w:rsidR="004102A1">
        <w:rPr>
          <w:sz w:val="22"/>
          <w:szCs w:val="22"/>
          <w:lang w:val="da-DK"/>
        </w:rPr>
        <w:t xml:space="preserve"> </w:t>
      </w:r>
      <w:r w:rsidRPr="00FE13EB">
        <w:rPr>
          <w:sz w:val="22"/>
          <w:szCs w:val="22"/>
          <w:lang w:val="da-DK"/>
        </w:rPr>
        <w:t xml:space="preserve">efter de 16 uger eller senere bør være baseret på, hvorvidt en markant forbedring i samlet astmakontrol observeres (se pkt. 5.1; Lægens samlede vurdering af </w:t>
      </w:r>
      <w:r w:rsidR="009552B4">
        <w:rPr>
          <w:sz w:val="22"/>
          <w:szCs w:val="22"/>
          <w:lang w:val="da-DK"/>
        </w:rPr>
        <w:t>behandlingseffektivitet</w:t>
      </w:r>
      <w:r w:rsidRPr="00FE13EB">
        <w:rPr>
          <w:sz w:val="22"/>
          <w:szCs w:val="22"/>
          <w:lang w:val="da-DK"/>
        </w:rPr>
        <w:t>).</w:t>
      </w:r>
    </w:p>
    <w:p w14:paraId="6E7A6538" w14:textId="77777777" w:rsidR="003563A7" w:rsidRPr="00327761" w:rsidRDefault="003563A7" w:rsidP="005F2302">
      <w:pPr>
        <w:pStyle w:val="TextTegnTegnTegn"/>
        <w:spacing w:before="0"/>
        <w:jc w:val="left"/>
        <w:rPr>
          <w:sz w:val="22"/>
          <w:szCs w:val="22"/>
          <w:lang w:val="da-DK"/>
        </w:rPr>
      </w:pPr>
    </w:p>
    <w:p w14:paraId="688A1565" w14:textId="77777777" w:rsidR="003563A7" w:rsidRPr="0075791D" w:rsidRDefault="003563A7" w:rsidP="005F2302">
      <w:pPr>
        <w:pStyle w:val="TextTegnTegnTegn"/>
        <w:keepNext/>
        <w:spacing w:before="0"/>
        <w:jc w:val="left"/>
        <w:rPr>
          <w:i/>
          <w:sz w:val="22"/>
          <w:szCs w:val="22"/>
          <w:lang w:val="da-DK"/>
        </w:rPr>
      </w:pPr>
      <w:r w:rsidRPr="00327761">
        <w:rPr>
          <w:i/>
          <w:sz w:val="22"/>
          <w:szCs w:val="22"/>
          <w:lang w:val="da-DK"/>
        </w:rPr>
        <w:t>Kronisk rhinosinuitis med nasale polypper (KRSmNP)</w:t>
      </w:r>
    </w:p>
    <w:p w14:paraId="1463ADDE" w14:textId="77777777" w:rsidR="003563A7" w:rsidRPr="00FE13EB" w:rsidRDefault="003563A7" w:rsidP="005F2302">
      <w:pPr>
        <w:pStyle w:val="TextTegnTegnTegn"/>
        <w:spacing w:before="0"/>
        <w:jc w:val="left"/>
        <w:rPr>
          <w:sz w:val="22"/>
          <w:szCs w:val="22"/>
          <w:lang w:val="da-DK"/>
        </w:rPr>
      </w:pPr>
      <w:r w:rsidRPr="00FE13EB">
        <w:rPr>
          <w:sz w:val="22"/>
          <w:szCs w:val="22"/>
          <w:lang w:val="da-DK"/>
        </w:rPr>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4F11DFE2" w14:textId="77777777" w:rsidR="003563A7" w:rsidRPr="00FE13EB" w:rsidRDefault="003563A7" w:rsidP="005F2302">
      <w:pPr>
        <w:pStyle w:val="TextTegnTegnTegn"/>
        <w:spacing w:before="0"/>
        <w:jc w:val="left"/>
        <w:rPr>
          <w:sz w:val="22"/>
          <w:szCs w:val="22"/>
          <w:u w:val="single"/>
          <w:lang w:val="da-DK"/>
        </w:rPr>
      </w:pPr>
    </w:p>
    <w:p w14:paraId="7BC6D0D1" w14:textId="77777777" w:rsidR="003563A7" w:rsidRPr="0075791D" w:rsidRDefault="003563A7" w:rsidP="005F2302">
      <w:pPr>
        <w:pStyle w:val="TextTegnTegnTegn"/>
        <w:keepNext/>
        <w:spacing w:before="0"/>
        <w:jc w:val="left"/>
        <w:rPr>
          <w:i/>
          <w:sz w:val="22"/>
          <w:szCs w:val="22"/>
          <w:lang w:val="da-DK"/>
        </w:rPr>
      </w:pPr>
      <w:r w:rsidRPr="00327761">
        <w:rPr>
          <w:i/>
          <w:sz w:val="22"/>
          <w:szCs w:val="22"/>
          <w:lang w:val="da-DK"/>
        </w:rPr>
        <w:t>Allergisk astma og kronisk rhinosinuitis med nasale polypper (KRSmNP)</w:t>
      </w:r>
    </w:p>
    <w:p w14:paraId="1545DB76" w14:textId="1C49C267" w:rsidR="003563A7" w:rsidRPr="00FE13EB" w:rsidRDefault="003563A7" w:rsidP="005F2302">
      <w:pPr>
        <w:pStyle w:val="TextTegnTegnTegn"/>
        <w:spacing w:before="0"/>
        <w:jc w:val="left"/>
        <w:rPr>
          <w:sz w:val="22"/>
          <w:szCs w:val="22"/>
          <w:lang w:val="da-DK"/>
        </w:rPr>
      </w:pPr>
      <w:r w:rsidRPr="00FE13EB">
        <w:rPr>
          <w:sz w:val="22"/>
          <w:szCs w:val="22"/>
          <w:lang w:val="da-DK"/>
        </w:rPr>
        <w:t xml:space="preserve">Seponering af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-behandling medfører sædvanligvis en tilbagevenden til forhøjede frie IgE-niveauer og dermed forbundne symptomer. Total-IgE-niveauer er forhøjede under behandling og forbliver forhøjede i op til ét år efter behandlingsophør. Derfor kan gentagelse af måling af IgE-niveauer under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-behandling ikke anvendes som en rettesnor for fastsættelse af dosis. </w:t>
      </w:r>
      <w:r w:rsidRPr="00FE13EB">
        <w:rPr>
          <w:sz w:val="22"/>
          <w:szCs w:val="22"/>
          <w:lang w:val="da-DK"/>
        </w:rPr>
        <w:lastRenderedPageBreak/>
        <w:t>Dosisfastsættelse efter behandlingsafbrydelse på mindre end ét år bør baseres på de serum-IgE-niveauer, der blev målt ved fastsættelse af initialdosis. Måling af total-serum-IgE-niveauer kan gentages med henblik på fastsættelse af dosis, hvis behandling har været seponeret i ét år eller længere.</w:t>
      </w:r>
    </w:p>
    <w:p w14:paraId="34010952" w14:textId="77777777" w:rsidR="003563A7" w:rsidRPr="00FE13EB" w:rsidRDefault="003563A7" w:rsidP="005F2302">
      <w:pPr>
        <w:pStyle w:val="TextTegnTegnTegn"/>
        <w:spacing w:before="0"/>
        <w:jc w:val="left"/>
        <w:rPr>
          <w:sz w:val="22"/>
          <w:szCs w:val="22"/>
          <w:lang w:val="da-DK"/>
        </w:rPr>
      </w:pPr>
    </w:p>
    <w:p w14:paraId="26CF6542" w14:textId="77777777" w:rsidR="003563A7" w:rsidRPr="00FE13EB" w:rsidRDefault="003563A7" w:rsidP="005F2302">
      <w:pPr>
        <w:pStyle w:val="TextTegnTegnTegn"/>
        <w:spacing w:before="0"/>
        <w:jc w:val="left"/>
        <w:rPr>
          <w:sz w:val="22"/>
          <w:szCs w:val="22"/>
          <w:lang w:val="da-DK"/>
        </w:rPr>
      </w:pPr>
      <w:r w:rsidRPr="00FE13EB">
        <w:rPr>
          <w:sz w:val="22"/>
          <w:szCs w:val="22"/>
          <w:lang w:val="da-DK"/>
        </w:rPr>
        <w:t>Doser bør tilpasses ved betydelige ændringer i legemsvægt (se Tabel 2 og 3).</w:t>
      </w:r>
    </w:p>
    <w:p w14:paraId="7D6C5FFA" w14:textId="77777777" w:rsidR="003563A7" w:rsidRPr="00FE13EB" w:rsidRDefault="003563A7" w:rsidP="005F2302">
      <w:pPr>
        <w:pStyle w:val="TextTegnTegnTegn"/>
        <w:spacing w:before="0"/>
        <w:jc w:val="left"/>
        <w:rPr>
          <w:sz w:val="22"/>
          <w:szCs w:val="22"/>
          <w:lang w:val="da-DK"/>
        </w:rPr>
      </w:pPr>
    </w:p>
    <w:p w14:paraId="41AAF334" w14:textId="77777777" w:rsidR="003563A7" w:rsidRPr="00FE13EB" w:rsidRDefault="003563A7" w:rsidP="005F2302">
      <w:pPr>
        <w:keepNext/>
        <w:spacing w:line="240" w:lineRule="auto"/>
        <w:rPr>
          <w:i/>
          <w:szCs w:val="22"/>
          <w:u w:val="single"/>
          <w:lang w:val="da-DK"/>
        </w:rPr>
      </w:pPr>
      <w:r w:rsidRPr="00FE13EB">
        <w:rPr>
          <w:i/>
          <w:szCs w:val="22"/>
          <w:u w:val="single"/>
          <w:lang w:val="da-DK"/>
        </w:rPr>
        <w:t>Særlige populationer</w:t>
      </w:r>
    </w:p>
    <w:p w14:paraId="5640F59F" w14:textId="77777777" w:rsidR="003563A7" w:rsidRPr="00FE13EB" w:rsidRDefault="003563A7" w:rsidP="005F2302">
      <w:pPr>
        <w:keepNext/>
        <w:spacing w:line="240" w:lineRule="auto"/>
        <w:rPr>
          <w:i/>
          <w:szCs w:val="22"/>
          <w:lang w:val="da-DK"/>
        </w:rPr>
      </w:pPr>
      <w:r w:rsidRPr="00FE13EB">
        <w:rPr>
          <w:i/>
          <w:szCs w:val="22"/>
          <w:lang w:val="da-DK"/>
        </w:rPr>
        <w:t>Ældre (65 år eller derover)</w:t>
      </w:r>
    </w:p>
    <w:p w14:paraId="151BA58A" w14:textId="54B3B060" w:rsidR="003563A7" w:rsidRPr="00FE13EB" w:rsidRDefault="003563A7" w:rsidP="005F2302">
      <w:pPr>
        <w:pStyle w:val="TextTegnTegnTegn"/>
        <w:spacing w:before="0"/>
        <w:jc w:val="left"/>
        <w:rPr>
          <w:sz w:val="22"/>
          <w:szCs w:val="22"/>
          <w:lang w:val="da-DK"/>
        </w:rPr>
      </w:pPr>
      <w:r w:rsidRPr="00FE13EB">
        <w:rPr>
          <w:sz w:val="22"/>
          <w:szCs w:val="22"/>
          <w:lang w:val="da-DK"/>
        </w:rPr>
        <w:t xml:space="preserve">Der er begrænsede data tilgængelige fra anvendelse af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til patienter over 65 år, men der er intet, der tyder på, at ældre patienter skal have en anden dosis end yngre voksne patienter.</w:t>
      </w:r>
    </w:p>
    <w:p w14:paraId="60AA4B44" w14:textId="77777777" w:rsidR="003563A7" w:rsidRPr="00FE13EB" w:rsidRDefault="003563A7" w:rsidP="005F2302">
      <w:pPr>
        <w:spacing w:line="240" w:lineRule="auto"/>
        <w:rPr>
          <w:szCs w:val="22"/>
          <w:u w:val="single"/>
          <w:lang w:val="da-DK"/>
        </w:rPr>
      </w:pPr>
    </w:p>
    <w:p w14:paraId="00164906" w14:textId="77777777" w:rsidR="003563A7" w:rsidRPr="00FE13EB" w:rsidRDefault="003563A7" w:rsidP="005F2302">
      <w:pPr>
        <w:pStyle w:val="Text"/>
        <w:keepNext/>
        <w:spacing w:before="0"/>
        <w:rPr>
          <w:i/>
          <w:color w:val="000000"/>
          <w:sz w:val="22"/>
          <w:szCs w:val="22"/>
          <w:lang w:val="da-DK"/>
        </w:rPr>
      </w:pPr>
      <w:r w:rsidRPr="00FE13EB">
        <w:rPr>
          <w:i/>
          <w:color w:val="000000"/>
          <w:sz w:val="22"/>
          <w:szCs w:val="22"/>
          <w:lang w:val="da-DK"/>
        </w:rPr>
        <w:t>Nedsat nyre- eller leverfunktion</w:t>
      </w:r>
    </w:p>
    <w:p w14:paraId="71FC0C12" w14:textId="790E593E"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 xml:space="preserve">Der er ikke foretaget studier over, hvilken indflydelse nedsat nyre- eller leverfunktion har på </w:t>
      </w:r>
      <w:r w:rsidR="005E63B7">
        <w:rPr>
          <w:color w:val="000000"/>
          <w:sz w:val="22"/>
          <w:szCs w:val="22"/>
          <w:lang w:val="da-DK"/>
        </w:rPr>
        <w:t>o</w:t>
      </w:r>
      <w:r w:rsidR="005E63B7" w:rsidRPr="00FE13EB">
        <w:rPr>
          <w:color w:val="000000"/>
          <w:sz w:val="22"/>
          <w:szCs w:val="22"/>
          <w:lang w:val="da-DK"/>
        </w:rPr>
        <w:t>malizumab</w:t>
      </w:r>
      <w:r w:rsidR="005E63B7">
        <w:rPr>
          <w:color w:val="000000"/>
          <w:sz w:val="22"/>
          <w:szCs w:val="22"/>
          <w:lang w:val="da-DK"/>
        </w:rPr>
        <w:t>s</w:t>
      </w:r>
      <w:r w:rsidRPr="00FE13EB">
        <w:rPr>
          <w:color w:val="000000"/>
          <w:sz w:val="22"/>
          <w:szCs w:val="22"/>
          <w:lang w:val="da-DK"/>
        </w:rPr>
        <w:t xml:space="preserve"> farmakokinetik. Da omalizumab-clearance ved kliniske doser domineres af det </w:t>
      </w:r>
      <w:r w:rsidRPr="00FE13EB">
        <w:rPr>
          <w:sz w:val="22"/>
          <w:szCs w:val="22"/>
          <w:lang w:val="da-DK"/>
        </w:rPr>
        <w:t>retikuloendoteliale system</w:t>
      </w:r>
      <w:r w:rsidRPr="00FE13EB">
        <w:rPr>
          <w:color w:val="000000"/>
          <w:sz w:val="22"/>
          <w:szCs w:val="22"/>
          <w:lang w:val="da-DK"/>
        </w:rPr>
        <w:t xml:space="preserve"> (</w:t>
      </w:r>
      <w:smartTag w:uri="urn:schemas-microsoft-com:office:smarttags" w:element="stockticker">
        <w:r w:rsidRPr="00FE13EB">
          <w:rPr>
            <w:color w:val="000000"/>
            <w:sz w:val="22"/>
            <w:szCs w:val="22"/>
            <w:lang w:val="da-DK"/>
          </w:rPr>
          <w:t>R</w:t>
        </w:r>
        <w:smartTag w:uri="urn:schemas-microsoft-com:office:smarttags" w:element="metricconverter">
          <w:r w:rsidRPr="00FE13EB">
            <w:rPr>
              <w:color w:val="000000"/>
              <w:sz w:val="22"/>
              <w:szCs w:val="22"/>
              <w:lang w:val="da-DK"/>
            </w:rPr>
            <w:t>ES</w:t>
          </w:r>
        </w:smartTag>
      </w:smartTag>
      <w:r w:rsidRPr="00FE13EB">
        <w:rPr>
          <w:color w:val="000000"/>
          <w:sz w:val="22"/>
          <w:szCs w:val="22"/>
          <w:lang w:val="da-DK"/>
        </w:rPr>
        <w:t xml:space="preserve">), er det usandsynligt, at clearance ændres af nedsat nyre- eller leverfunktion. Der er ingen særlige anbefalinger vedrørende dosisjustering til disse patienter, men der skal udvises forsigtighed, når </w:t>
      </w:r>
      <w:r w:rsidR="005E63B7">
        <w:rPr>
          <w:color w:val="000000"/>
          <w:sz w:val="22"/>
          <w:szCs w:val="22"/>
          <w:lang w:val="da-DK"/>
        </w:rPr>
        <w:t>o</w:t>
      </w:r>
      <w:r w:rsidR="005E63B7" w:rsidRPr="00FE13EB">
        <w:rPr>
          <w:color w:val="000000"/>
          <w:sz w:val="22"/>
          <w:szCs w:val="22"/>
          <w:lang w:val="da-DK"/>
        </w:rPr>
        <w:t>malizumab</w:t>
      </w:r>
      <w:r w:rsidRPr="00FE13EB">
        <w:rPr>
          <w:color w:val="000000"/>
          <w:sz w:val="22"/>
          <w:szCs w:val="22"/>
          <w:lang w:val="da-DK"/>
        </w:rPr>
        <w:t xml:space="preserve"> indgives (se pkt. 4.4).</w:t>
      </w:r>
    </w:p>
    <w:p w14:paraId="6D6804C6" w14:textId="77777777" w:rsidR="003563A7" w:rsidRPr="00FE13EB" w:rsidRDefault="003563A7" w:rsidP="005F2302">
      <w:pPr>
        <w:pStyle w:val="TextTegnTegnTegn"/>
        <w:spacing w:before="0"/>
        <w:jc w:val="left"/>
        <w:rPr>
          <w:sz w:val="22"/>
          <w:szCs w:val="22"/>
          <w:lang w:val="da-DK"/>
        </w:rPr>
      </w:pPr>
    </w:p>
    <w:p w14:paraId="4A8C1FAF" w14:textId="77777777" w:rsidR="003563A7" w:rsidRPr="00FE13EB" w:rsidRDefault="003563A7" w:rsidP="005F2302">
      <w:pPr>
        <w:keepNext/>
        <w:spacing w:line="240" w:lineRule="auto"/>
        <w:rPr>
          <w:i/>
          <w:szCs w:val="22"/>
          <w:lang w:val="da-DK"/>
        </w:rPr>
      </w:pPr>
      <w:r w:rsidRPr="00FE13EB">
        <w:rPr>
          <w:i/>
          <w:szCs w:val="22"/>
          <w:lang w:val="da-DK"/>
        </w:rPr>
        <w:t>Pædiatrisk population</w:t>
      </w:r>
    </w:p>
    <w:p w14:paraId="7CA84ADF" w14:textId="3682A8CB" w:rsidR="003563A7" w:rsidRPr="00FE13EB" w:rsidRDefault="005E63B7"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Pr>
          <w:color w:val="000000"/>
          <w:sz w:val="22"/>
          <w:szCs w:val="22"/>
          <w:lang w:val="da-DK"/>
        </w:rPr>
        <w:t>s</w:t>
      </w:r>
      <w:r w:rsidR="003563A7" w:rsidRPr="00FE13EB">
        <w:rPr>
          <w:bCs/>
          <w:color w:val="000000"/>
          <w:sz w:val="22"/>
          <w:szCs w:val="22"/>
          <w:lang w:val="da-DK"/>
        </w:rPr>
        <w:t xml:space="preserve"> sikkerhed og virkning ved allergisk astma hos patienter under 6 år er ikke klarlagt. Der foreligger ingen data.</w:t>
      </w:r>
    </w:p>
    <w:p w14:paraId="5F4D4618" w14:textId="77777777" w:rsidR="003563A7" w:rsidRPr="00FE13EB" w:rsidRDefault="003563A7" w:rsidP="005F2302">
      <w:pPr>
        <w:pStyle w:val="TextTegnTegnTegn"/>
        <w:spacing w:before="0"/>
        <w:jc w:val="left"/>
        <w:rPr>
          <w:sz w:val="22"/>
          <w:szCs w:val="22"/>
          <w:u w:val="single"/>
          <w:lang w:val="da-DK"/>
        </w:rPr>
      </w:pPr>
    </w:p>
    <w:p w14:paraId="3286F4F0" w14:textId="4D924498" w:rsidR="003563A7" w:rsidRPr="00FE13EB" w:rsidRDefault="005E63B7"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Pr>
          <w:color w:val="000000"/>
          <w:sz w:val="22"/>
          <w:szCs w:val="22"/>
          <w:lang w:val="da-DK"/>
        </w:rPr>
        <w:t>s</w:t>
      </w:r>
      <w:r w:rsidR="003563A7" w:rsidRPr="00FE13EB">
        <w:rPr>
          <w:bCs/>
          <w:color w:val="000000"/>
          <w:sz w:val="22"/>
          <w:szCs w:val="22"/>
          <w:lang w:val="da-DK"/>
        </w:rPr>
        <w:t xml:space="preserve"> sikkerhed og virkning ved KRSmNP hos patienter under 18 år er ikke klarlagt.</w:t>
      </w:r>
      <w:r>
        <w:rPr>
          <w:bCs/>
          <w:color w:val="000000"/>
          <w:sz w:val="22"/>
          <w:szCs w:val="22"/>
          <w:lang w:val="da-DK"/>
        </w:rPr>
        <w:t xml:space="preserve"> </w:t>
      </w:r>
      <w:r w:rsidRPr="00FE13EB">
        <w:rPr>
          <w:bCs/>
          <w:color w:val="000000"/>
          <w:sz w:val="22"/>
          <w:szCs w:val="22"/>
          <w:lang w:val="da-DK"/>
        </w:rPr>
        <w:t>Der foreligger ingen data.</w:t>
      </w:r>
    </w:p>
    <w:p w14:paraId="7E6F7C71" w14:textId="77777777" w:rsidR="003563A7" w:rsidRPr="00FE13EB" w:rsidRDefault="003563A7" w:rsidP="005F2302">
      <w:pPr>
        <w:pStyle w:val="TextTegnTegnTegn"/>
        <w:spacing w:before="0"/>
        <w:jc w:val="left"/>
        <w:rPr>
          <w:sz w:val="22"/>
          <w:szCs w:val="22"/>
          <w:u w:val="single"/>
          <w:lang w:val="da-DK"/>
        </w:rPr>
      </w:pPr>
    </w:p>
    <w:p w14:paraId="1605F26A"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Administration</w:t>
      </w:r>
    </w:p>
    <w:p w14:paraId="7D318D9E" w14:textId="77777777" w:rsidR="003563A7" w:rsidRPr="00FE13EB" w:rsidRDefault="003563A7" w:rsidP="005F2302">
      <w:pPr>
        <w:pStyle w:val="TextTegnTegnTegn"/>
        <w:keepNext/>
        <w:spacing w:before="0"/>
        <w:jc w:val="left"/>
        <w:rPr>
          <w:sz w:val="22"/>
          <w:szCs w:val="22"/>
          <w:lang w:val="da-DK"/>
        </w:rPr>
      </w:pPr>
    </w:p>
    <w:p w14:paraId="7112E0AE" w14:textId="7F5E54AE" w:rsidR="003563A7" w:rsidRPr="00FE13EB" w:rsidRDefault="003563A7" w:rsidP="005F2302">
      <w:pPr>
        <w:pStyle w:val="TextTegnTegnTegn"/>
        <w:spacing w:before="0"/>
        <w:jc w:val="left"/>
        <w:rPr>
          <w:sz w:val="22"/>
          <w:szCs w:val="22"/>
          <w:lang w:val="da-DK"/>
        </w:rPr>
      </w:pPr>
      <w:r w:rsidRPr="00FE13EB">
        <w:rPr>
          <w:sz w:val="22"/>
          <w:szCs w:val="22"/>
          <w:lang w:val="da-DK"/>
        </w:rPr>
        <w:t xml:space="preserve">Kun til subkutan administration.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må ikke administreres intravenøst eller intramuskulært.</w:t>
      </w:r>
    </w:p>
    <w:p w14:paraId="7C425DD5" w14:textId="77777777" w:rsidR="003563A7" w:rsidRPr="00FE13EB" w:rsidRDefault="003563A7" w:rsidP="005F2302">
      <w:pPr>
        <w:pStyle w:val="TextTegnTegnTegn"/>
        <w:spacing w:before="0"/>
        <w:jc w:val="left"/>
        <w:rPr>
          <w:sz w:val="22"/>
          <w:szCs w:val="22"/>
          <w:lang w:val="da-DK"/>
        </w:rPr>
      </w:pPr>
    </w:p>
    <w:p w14:paraId="1916A081" w14:textId="77777777" w:rsidR="003563A7" w:rsidRPr="00FE13EB" w:rsidRDefault="003563A7" w:rsidP="005F2302">
      <w:pPr>
        <w:pStyle w:val="TextTegnTegnTegn"/>
        <w:spacing w:before="0"/>
        <w:jc w:val="left"/>
        <w:rPr>
          <w:sz w:val="22"/>
          <w:szCs w:val="22"/>
          <w:lang w:val="da-DK"/>
        </w:rPr>
      </w:pPr>
      <w:r w:rsidRPr="00FE13EB">
        <w:rPr>
          <w:sz w:val="22"/>
          <w:szCs w:val="22"/>
          <w:lang w:val="da-DK"/>
        </w:rPr>
        <w:t>Doser over 150 mg (tabel 1) skal fordeles på to eller flere injektionssteder.</w:t>
      </w:r>
    </w:p>
    <w:p w14:paraId="14182C8A" w14:textId="77777777" w:rsidR="003563A7" w:rsidRPr="00FE13EB" w:rsidRDefault="003563A7" w:rsidP="005F2302">
      <w:pPr>
        <w:pStyle w:val="TextTegnTegnTegn"/>
        <w:spacing w:before="0"/>
        <w:jc w:val="left"/>
        <w:rPr>
          <w:sz w:val="22"/>
          <w:szCs w:val="22"/>
          <w:lang w:val="da-DK"/>
        </w:rPr>
      </w:pPr>
    </w:p>
    <w:p w14:paraId="7E715C08" w14:textId="445AEBC0" w:rsidR="003563A7" w:rsidRPr="00FE13EB" w:rsidRDefault="003563A7" w:rsidP="005F2302">
      <w:pPr>
        <w:pStyle w:val="TextTegnTegnTegn"/>
        <w:spacing w:before="0"/>
        <w:jc w:val="left"/>
        <w:rPr>
          <w:sz w:val="22"/>
          <w:szCs w:val="22"/>
          <w:lang w:val="da-DK"/>
        </w:rPr>
      </w:pPr>
      <w:r w:rsidRPr="00FE13EB">
        <w:rPr>
          <w:sz w:val="22"/>
          <w:szCs w:val="22"/>
          <w:lang w:val="da-DK"/>
        </w:rPr>
        <w:t>Xolair pulver og solvens til injektionsvæske, opløsning</w:t>
      </w:r>
      <w:r w:rsidR="00E64980">
        <w:rPr>
          <w:sz w:val="22"/>
          <w:szCs w:val="22"/>
          <w:lang w:val="da-DK"/>
        </w:rPr>
        <w:t xml:space="preserve"> er</w:t>
      </w:r>
      <w:r w:rsidRPr="00FE13EB">
        <w:rPr>
          <w:sz w:val="22"/>
          <w:szCs w:val="22"/>
          <w:lang w:val="da-DK"/>
        </w:rPr>
        <w:t xml:space="preserve"> kun beregnet til administration af sundhedsperson</w:t>
      </w:r>
      <w:r w:rsidR="00EE40F1">
        <w:rPr>
          <w:sz w:val="22"/>
          <w:szCs w:val="22"/>
          <w:lang w:val="da-DK"/>
        </w:rPr>
        <w:t>er</w:t>
      </w:r>
      <w:r w:rsidRPr="00FE13EB">
        <w:rPr>
          <w:sz w:val="22"/>
          <w:szCs w:val="22"/>
          <w:lang w:val="da-DK"/>
        </w:rPr>
        <w:t>.</w:t>
      </w:r>
    </w:p>
    <w:p w14:paraId="5DE49E0F" w14:textId="77777777" w:rsidR="003563A7" w:rsidRPr="00FE13EB" w:rsidRDefault="003563A7" w:rsidP="005F2302">
      <w:pPr>
        <w:pStyle w:val="TextTegnTegnTegn"/>
        <w:spacing w:before="0"/>
        <w:jc w:val="left"/>
        <w:rPr>
          <w:sz w:val="22"/>
          <w:szCs w:val="22"/>
          <w:lang w:val="da-DK"/>
        </w:rPr>
      </w:pPr>
    </w:p>
    <w:p w14:paraId="269088BB" w14:textId="6F12FDFD" w:rsidR="003563A7" w:rsidRPr="00FE13EB" w:rsidRDefault="003563A7" w:rsidP="005F2302">
      <w:pPr>
        <w:pStyle w:val="TextTegnTegnTegn"/>
        <w:spacing w:before="0"/>
        <w:jc w:val="left"/>
        <w:rPr>
          <w:sz w:val="22"/>
          <w:szCs w:val="22"/>
          <w:lang w:val="da-DK"/>
        </w:rPr>
      </w:pPr>
      <w:r w:rsidRPr="00FE13EB">
        <w:rPr>
          <w:sz w:val="22"/>
          <w:szCs w:val="22"/>
          <w:lang w:val="da-DK"/>
        </w:rPr>
        <w:t>For instruktioner om rekonstitution af lægemidlet før administration, se pkt. 6.6 samt afsnittet om oplysninger til sundhedsperson</w:t>
      </w:r>
      <w:r w:rsidR="00EE40F1">
        <w:rPr>
          <w:sz w:val="22"/>
          <w:szCs w:val="22"/>
          <w:lang w:val="da-DK"/>
        </w:rPr>
        <w:t>er</w:t>
      </w:r>
      <w:r w:rsidRPr="00FE13EB">
        <w:rPr>
          <w:sz w:val="22"/>
          <w:szCs w:val="22"/>
          <w:lang w:val="da-DK"/>
        </w:rPr>
        <w:t xml:space="preserve"> i indlægssedlen.</w:t>
      </w:r>
    </w:p>
    <w:p w14:paraId="11DA3B43" w14:textId="77777777" w:rsidR="003563A7" w:rsidRPr="00FE13EB" w:rsidRDefault="003563A7" w:rsidP="005F2302">
      <w:pPr>
        <w:pStyle w:val="TextTegnTegnTegn"/>
        <w:spacing w:before="0"/>
        <w:jc w:val="left"/>
        <w:rPr>
          <w:sz w:val="22"/>
          <w:szCs w:val="22"/>
          <w:lang w:val="da-DK"/>
        </w:rPr>
      </w:pPr>
    </w:p>
    <w:p w14:paraId="7C203E32"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4.3</w:t>
      </w:r>
      <w:r w:rsidRPr="00FE13EB">
        <w:rPr>
          <w:b/>
          <w:szCs w:val="22"/>
          <w:lang w:val="da-DK"/>
        </w:rPr>
        <w:tab/>
        <w:t>Kontraindikationer</w:t>
      </w:r>
    </w:p>
    <w:p w14:paraId="7BFF0197" w14:textId="77777777" w:rsidR="003563A7" w:rsidRPr="00FE13EB" w:rsidRDefault="003563A7" w:rsidP="005F2302">
      <w:pPr>
        <w:pStyle w:val="TextTegnTegnTegn"/>
        <w:keepNext/>
        <w:spacing w:before="0"/>
        <w:jc w:val="left"/>
        <w:rPr>
          <w:sz w:val="22"/>
          <w:szCs w:val="22"/>
          <w:lang w:val="da-DK"/>
        </w:rPr>
      </w:pPr>
    </w:p>
    <w:p w14:paraId="00ED00C2" w14:textId="77777777" w:rsidR="003563A7" w:rsidRPr="00FE13EB" w:rsidRDefault="003563A7" w:rsidP="005F2302">
      <w:pPr>
        <w:pStyle w:val="TextTegnTegnTegn"/>
        <w:spacing w:before="0"/>
        <w:jc w:val="left"/>
        <w:rPr>
          <w:sz w:val="22"/>
          <w:szCs w:val="22"/>
          <w:lang w:val="da-DK"/>
        </w:rPr>
      </w:pPr>
      <w:r w:rsidRPr="00FE13EB">
        <w:rPr>
          <w:sz w:val="22"/>
          <w:szCs w:val="22"/>
          <w:lang w:val="da-DK"/>
        </w:rPr>
        <w:t>Overfølsomhed over for det aktive stof eller over for et eller flere af hjælpestofferne anført i pkt. 6.1.</w:t>
      </w:r>
    </w:p>
    <w:p w14:paraId="1F42D28B" w14:textId="77777777" w:rsidR="003563A7" w:rsidRPr="00FE13EB" w:rsidRDefault="003563A7" w:rsidP="005F2302">
      <w:pPr>
        <w:pStyle w:val="TextTegnTegnTegn"/>
        <w:spacing w:before="0"/>
        <w:jc w:val="left"/>
        <w:rPr>
          <w:sz w:val="22"/>
          <w:szCs w:val="22"/>
          <w:lang w:val="da-DK"/>
        </w:rPr>
      </w:pPr>
    </w:p>
    <w:p w14:paraId="6193DD96"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4.4</w:t>
      </w:r>
      <w:r w:rsidRPr="00FE13EB">
        <w:rPr>
          <w:b/>
          <w:szCs w:val="22"/>
          <w:lang w:val="da-DK"/>
        </w:rPr>
        <w:tab/>
        <w:t>Særlige advarsler og forsigtighedsregler vedrørende brugen</w:t>
      </w:r>
    </w:p>
    <w:p w14:paraId="00A8A697" w14:textId="77777777" w:rsidR="003563A7" w:rsidRPr="00FE13EB" w:rsidRDefault="003563A7" w:rsidP="005F2302">
      <w:pPr>
        <w:pStyle w:val="TextTegnTegnTegn"/>
        <w:keepNext/>
        <w:spacing w:before="0"/>
        <w:jc w:val="left"/>
        <w:rPr>
          <w:sz w:val="22"/>
          <w:szCs w:val="22"/>
          <w:lang w:val="da-DK"/>
        </w:rPr>
      </w:pPr>
    </w:p>
    <w:p w14:paraId="610B979D"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Sporbarhed</w:t>
      </w:r>
    </w:p>
    <w:p w14:paraId="14C45B0C" w14:textId="77777777" w:rsidR="003563A7" w:rsidRPr="00FE13EB" w:rsidRDefault="003563A7" w:rsidP="005F2302">
      <w:pPr>
        <w:pStyle w:val="TextTegnTegnTegn"/>
        <w:keepNext/>
        <w:spacing w:before="0"/>
        <w:jc w:val="left"/>
        <w:rPr>
          <w:sz w:val="22"/>
          <w:szCs w:val="22"/>
          <w:lang w:val="da-DK"/>
        </w:rPr>
      </w:pPr>
    </w:p>
    <w:p w14:paraId="4BE5A7B6" w14:textId="77777777" w:rsidR="003563A7" w:rsidRPr="00FE13EB" w:rsidRDefault="003563A7" w:rsidP="005F2302">
      <w:pPr>
        <w:pStyle w:val="TextTegnTegnTegn"/>
        <w:spacing w:before="0"/>
        <w:jc w:val="left"/>
        <w:rPr>
          <w:sz w:val="22"/>
          <w:szCs w:val="22"/>
          <w:lang w:val="da-DK"/>
        </w:rPr>
      </w:pPr>
      <w:r w:rsidRPr="00FE13EB">
        <w:rPr>
          <w:sz w:val="22"/>
          <w:szCs w:val="22"/>
          <w:lang w:val="da-DK"/>
        </w:rPr>
        <w:t>For at forbedre sporbarheden af biologiske lægemidler skal det administrerede produkts navn og batchnummer tydeligt registreres.</w:t>
      </w:r>
    </w:p>
    <w:p w14:paraId="445FCE7A" w14:textId="77777777" w:rsidR="003563A7" w:rsidRPr="00FE13EB" w:rsidRDefault="003563A7" w:rsidP="005F2302">
      <w:pPr>
        <w:pStyle w:val="TextTegnTegnTegn"/>
        <w:spacing w:before="0"/>
        <w:jc w:val="left"/>
        <w:rPr>
          <w:sz w:val="22"/>
          <w:szCs w:val="22"/>
          <w:lang w:val="da-DK"/>
        </w:rPr>
      </w:pPr>
    </w:p>
    <w:p w14:paraId="2A810499" w14:textId="77777777" w:rsidR="003563A7" w:rsidRPr="00FE13EB" w:rsidRDefault="003563A7" w:rsidP="005F2302">
      <w:pPr>
        <w:keepNext/>
        <w:spacing w:line="240" w:lineRule="auto"/>
        <w:rPr>
          <w:szCs w:val="22"/>
          <w:u w:val="single"/>
          <w:lang w:val="da-DK"/>
        </w:rPr>
      </w:pPr>
      <w:r w:rsidRPr="00FE13EB">
        <w:rPr>
          <w:szCs w:val="22"/>
          <w:u w:val="single"/>
          <w:lang w:val="da-DK"/>
        </w:rPr>
        <w:t>Generelt</w:t>
      </w:r>
    </w:p>
    <w:p w14:paraId="329A3919" w14:textId="77777777" w:rsidR="003563A7" w:rsidRPr="00FE13EB" w:rsidRDefault="003563A7" w:rsidP="005F2302">
      <w:pPr>
        <w:pStyle w:val="TextTegnTegnTegn"/>
        <w:keepNext/>
        <w:spacing w:before="0"/>
        <w:jc w:val="left"/>
        <w:rPr>
          <w:sz w:val="22"/>
          <w:szCs w:val="22"/>
          <w:lang w:val="da-DK"/>
        </w:rPr>
      </w:pPr>
    </w:p>
    <w:p w14:paraId="618D53EA" w14:textId="46A6B990" w:rsidR="003563A7" w:rsidRPr="00FE13EB" w:rsidRDefault="005E63B7"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er ikke indiceret til behandlingen af akutte astmaeksacerbationer, akut bronkospasme eller status asthmaticus.</w:t>
      </w:r>
    </w:p>
    <w:p w14:paraId="05D91E10" w14:textId="77777777" w:rsidR="003563A7" w:rsidRPr="00FE13EB" w:rsidRDefault="003563A7" w:rsidP="005F2302">
      <w:pPr>
        <w:pStyle w:val="TextTegnTegnTegn"/>
        <w:spacing w:before="0"/>
        <w:jc w:val="left"/>
        <w:rPr>
          <w:sz w:val="22"/>
          <w:szCs w:val="22"/>
          <w:lang w:val="da-DK"/>
        </w:rPr>
      </w:pPr>
    </w:p>
    <w:p w14:paraId="75630E6C" w14:textId="288A6AAC" w:rsidR="003563A7" w:rsidRPr="00FE13EB" w:rsidRDefault="005E63B7"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er ikke blevet undersøgt hos patienter med hyperimmunglobulin E-syndrom eller allergisk bronkopulmonær aspergillose eller til forebyggelsen af anafylaktiske reaktioner, herunder </w:t>
      </w:r>
      <w:r w:rsidR="003563A7" w:rsidRPr="00FE13EB">
        <w:rPr>
          <w:sz w:val="22"/>
          <w:szCs w:val="22"/>
          <w:lang w:val="da-DK"/>
        </w:rPr>
        <w:lastRenderedPageBreak/>
        <w:t xml:space="preserve">reaktioner fremkaldt ved fødevareallergi, atopisk dermatitis eller allergisk rhinitis. </w:t>
      </w:r>
      <w:r w:rsidRPr="005E63B7">
        <w:rPr>
          <w:sz w:val="22"/>
          <w:szCs w:val="22"/>
          <w:lang w:val="da-DK"/>
        </w:rPr>
        <w:t>Omalizumab</w:t>
      </w:r>
      <w:r w:rsidR="003563A7" w:rsidRPr="00FE13EB">
        <w:rPr>
          <w:sz w:val="22"/>
          <w:szCs w:val="22"/>
          <w:lang w:val="da-DK"/>
        </w:rPr>
        <w:t xml:space="preserve"> er ikke indiceret til behandling af disse tilstande.</w:t>
      </w:r>
    </w:p>
    <w:p w14:paraId="742D316E" w14:textId="77777777" w:rsidR="003563A7" w:rsidRPr="00FE13EB" w:rsidRDefault="003563A7" w:rsidP="005F2302">
      <w:pPr>
        <w:pStyle w:val="TextTegnTegnTegn"/>
        <w:spacing w:before="0"/>
        <w:jc w:val="left"/>
        <w:rPr>
          <w:sz w:val="22"/>
          <w:szCs w:val="22"/>
          <w:lang w:val="da-DK"/>
        </w:rPr>
      </w:pPr>
    </w:p>
    <w:p w14:paraId="04CE2DE5" w14:textId="49F113F4" w:rsidR="003563A7" w:rsidRPr="00FE13EB" w:rsidRDefault="005E63B7"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-terapi er ikke blevet undersøgt hos patienter med autoimmune sygdomme, immunkompleks-medierede tilstande, eller allerede eksisterende nyre- eller leverforringelse (se pkt. 4.2). Forsigtighed skal udvises ved administration af </w:t>
      </w: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til disse patientpopulationer.</w:t>
      </w:r>
    </w:p>
    <w:p w14:paraId="74C35114" w14:textId="77777777" w:rsidR="003563A7" w:rsidRPr="00FE13EB" w:rsidRDefault="003563A7" w:rsidP="005F2302">
      <w:pPr>
        <w:pStyle w:val="TextTegnTegnTegn"/>
        <w:spacing w:before="0"/>
        <w:jc w:val="left"/>
        <w:rPr>
          <w:sz w:val="22"/>
          <w:szCs w:val="22"/>
          <w:lang w:val="da-DK"/>
        </w:rPr>
      </w:pPr>
    </w:p>
    <w:p w14:paraId="040A5086" w14:textId="4097427F" w:rsidR="003563A7" w:rsidRPr="00FE13EB" w:rsidRDefault="003563A7" w:rsidP="005F2302">
      <w:pPr>
        <w:pStyle w:val="TextTegnTegnTegn"/>
        <w:spacing w:before="0"/>
        <w:jc w:val="left"/>
        <w:rPr>
          <w:sz w:val="22"/>
          <w:szCs w:val="22"/>
          <w:lang w:val="da-DK"/>
        </w:rPr>
      </w:pPr>
      <w:r w:rsidRPr="00FE13EB">
        <w:rPr>
          <w:sz w:val="22"/>
          <w:szCs w:val="22"/>
          <w:lang w:val="da-DK"/>
        </w:rPr>
        <w:t xml:space="preserve">Pludseligt ophør af systemisk eller inhaleret kortikosteroid efter start af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-behandling ved allergisk astma eller KRSmNP kan ikke anbefales. Nedsættelse af kortikosteroiddosis bør ske under direkte vejledning af en læge, og der kan være behov for gradvis nedtrapning.</w:t>
      </w:r>
    </w:p>
    <w:p w14:paraId="1ABFD9A8" w14:textId="77777777" w:rsidR="003563A7" w:rsidRPr="00FE13EB" w:rsidRDefault="003563A7" w:rsidP="005F2302">
      <w:pPr>
        <w:pStyle w:val="TextTegnTegnTegn"/>
        <w:spacing w:before="0"/>
        <w:jc w:val="left"/>
        <w:rPr>
          <w:sz w:val="22"/>
          <w:szCs w:val="22"/>
          <w:lang w:val="da-DK"/>
        </w:rPr>
      </w:pPr>
    </w:p>
    <w:p w14:paraId="4D0DC59E" w14:textId="05DEC739" w:rsidR="003563A7" w:rsidRPr="00FE13EB" w:rsidRDefault="00BE2675" w:rsidP="005F2302">
      <w:pPr>
        <w:keepNext/>
        <w:spacing w:line="240" w:lineRule="auto"/>
        <w:rPr>
          <w:szCs w:val="22"/>
          <w:u w:val="single"/>
          <w:lang w:val="da-DK"/>
        </w:rPr>
      </w:pPr>
      <w:r>
        <w:rPr>
          <w:szCs w:val="22"/>
          <w:u w:val="single"/>
          <w:lang w:val="da-DK"/>
        </w:rPr>
        <w:t>Sygdomme</w:t>
      </w:r>
      <w:r w:rsidR="003563A7" w:rsidRPr="00FE13EB">
        <w:rPr>
          <w:szCs w:val="22"/>
          <w:u w:val="single"/>
          <w:lang w:val="da-DK"/>
        </w:rPr>
        <w:t xml:space="preserve"> i immunsystemet</w:t>
      </w:r>
    </w:p>
    <w:p w14:paraId="24631218" w14:textId="77777777" w:rsidR="003563A7" w:rsidRPr="00FE13EB" w:rsidRDefault="003563A7" w:rsidP="005F2302">
      <w:pPr>
        <w:keepNext/>
        <w:tabs>
          <w:tab w:val="clear" w:pos="567"/>
        </w:tabs>
        <w:spacing w:line="240" w:lineRule="auto"/>
        <w:rPr>
          <w:szCs w:val="22"/>
          <w:lang w:val="da-DK"/>
        </w:rPr>
      </w:pPr>
    </w:p>
    <w:p w14:paraId="07B9F871" w14:textId="77777777" w:rsidR="003563A7" w:rsidRPr="00FE13EB" w:rsidRDefault="003563A7" w:rsidP="005F2302">
      <w:pPr>
        <w:keepNext/>
        <w:tabs>
          <w:tab w:val="clear" w:pos="567"/>
        </w:tabs>
        <w:spacing w:line="240" w:lineRule="auto"/>
        <w:rPr>
          <w:i/>
          <w:szCs w:val="22"/>
          <w:u w:val="single"/>
          <w:lang w:val="da-DK"/>
        </w:rPr>
      </w:pPr>
      <w:r w:rsidRPr="00FE13EB">
        <w:rPr>
          <w:i/>
          <w:szCs w:val="22"/>
          <w:u w:val="single"/>
          <w:lang w:val="da-DK"/>
        </w:rPr>
        <w:t>Type I allergiske reaktioner</w:t>
      </w:r>
    </w:p>
    <w:p w14:paraId="047CB2BD" w14:textId="1D7ECE5E" w:rsidR="003563A7" w:rsidRPr="00FE13EB" w:rsidRDefault="003563A7" w:rsidP="005F2302">
      <w:pPr>
        <w:pStyle w:val="TextTegnTegnTegn"/>
        <w:spacing w:before="0"/>
        <w:jc w:val="left"/>
        <w:rPr>
          <w:sz w:val="22"/>
          <w:szCs w:val="22"/>
          <w:lang w:val="da-DK"/>
        </w:rPr>
      </w:pPr>
      <w:r w:rsidRPr="00FE13EB">
        <w:rPr>
          <w:sz w:val="22"/>
          <w:szCs w:val="22"/>
          <w:lang w:val="da-DK"/>
        </w:rPr>
        <w:t xml:space="preserve">Ved brug af omalizumab kan der muligvis opstå type I lokale eller systemiske allergiske reaktioner, herunder anafylaksi og anafylaktisk shock. Sådanne reaktioner kan opstå selv efter lang tids behandling. De fleste reaktioner opstod dog inden for 2 timer efter den første og følgende injektioner med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men nogle startede efter 2 timer og selv efter mere and 24 timer efter injektionen. Størstedelen af anafylaktiske reaktioner opstod inden for de første 3 doser af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Anafylaksi i anamnesen, som ikke er relateret til omalizumab, kan være en risikofaktor for anafylaksi i forbindelse med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-behandling. Derfor bør lægemidler til behandling af anafylaktiske reaktioner altid være tilgængelige for omgående anvendelse efter administration af </w:t>
      </w:r>
      <w:r w:rsidR="005E63B7">
        <w:rPr>
          <w:color w:val="000000"/>
          <w:sz w:val="22"/>
          <w:szCs w:val="22"/>
          <w:lang w:val="da-DK"/>
        </w:rPr>
        <w:t>o</w:t>
      </w:r>
      <w:r w:rsidR="005E63B7" w:rsidRPr="00FE13EB">
        <w:rPr>
          <w:color w:val="000000"/>
          <w:sz w:val="22"/>
          <w:szCs w:val="22"/>
          <w:lang w:val="da-DK"/>
        </w:rPr>
        <w:t>malizumab</w:t>
      </w:r>
      <w:r w:rsidRPr="00FE13EB">
        <w:rPr>
          <w:sz w:val="22"/>
          <w:szCs w:val="22"/>
          <w:lang w:val="da-DK"/>
        </w:rPr>
        <w:t xml:space="preserve">. Hvis der opstår anafylaktiske eller andre alvorlige allergiske reaktioner, skal administration af </w:t>
      </w:r>
      <w:r w:rsidR="00697FAF">
        <w:rPr>
          <w:color w:val="000000"/>
          <w:sz w:val="22"/>
          <w:szCs w:val="22"/>
          <w:lang w:val="da-DK"/>
        </w:rPr>
        <w:t>o</w:t>
      </w:r>
      <w:r w:rsidR="00697FAF" w:rsidRPr="00FE13EB">
        <w:rPr>
          <w:color w:val="000000"/>
          <w:sz w:val="22"/>
          <w:szCs w:val="22"/>
          <w:lang w:val="da-DK"/>
        </w:rPr>
        <w:t>malizumab</w:t>
      </w:r>
      <w:r w:rsidRPr="00FE13EB">
        <w:rPr>
          <w:sz w:val="22"/>
          <w:szCs w:val="22"/>
          <w:lang w:val="da-DK"/>
        </w:rPr>
        <w:t xml:space="preserve"> afbrydes omgående og relevant behandling skal iværksættes. Patienter bør underrettes om, at sådanne reaktioner er mulige, og at de bør søge læge omgående, hvis allergiske reaktioner opstår.</w:t>
      </w:r>
    </w:p>
    <w:p w14:paraId="3EE1AC2A" w14:textId="77777777" w:rsidR="003563A7" w:rsidRPr="00FE13EB" w:rsidRDefault="003563A7" w:rsidP="005F2302">
      <w:pPr>
        <w:pStyle w:val="TextTegnTegnTegn"/>
        <w:spacing w:before="0"/>
        <w:jc w:val="left"/>
        <w:rPr>
          <w:sz w:val="22"/>
          <w:szCs w:val="22"/>
          <w:lang w:val="da-DK"/>
        </w:rPr>
      </w:pPr>
    </w:p>
    <w:p w14:paraId="7296A73D" w14:textId="24BFB8E1" w:rsidR="003563A7" w:rsidRPr="00FE13EB" w:rsidRDefault="003563A7" w:rsidP="005F2302">
      <w:pPr>
        <w:pStyle w:val="TextTegnTegnTegn"/>
        <w:spacing w:before="0"/>
        <w:jc w:val="left"/>
        <w:rPr>
          <w:sz w:val="22"/>
          <w:szCs w:val="22"/>
          <w:lang w:val="da-DK"/>
        </w:rPr>
      </w:pPr>
      <w:r w:rsidRPr="00FE13EB">
        <w:rPr>
          <w:sz w:val="22"/>
          <w:szCs w:val="22"/>
          <w:lang w:val="da-DK"/>
        </w:rPr>
        <w:t>Antistoffer mod omalizumab er blevet påvist hos få patienter i kliniske studier (se pkt. 4.8). Den kliniske relevans af anti-</w:t>
      </w:r>
      <w:r w:rsidR="00697FAF">
        <w:rPr>
          <w:color w:val="000000"/>
          <w:sz w:val="22"/>
          <w:szCs w:val="22"/>
          <w:lang w:val="da-DK"/>
        </w:rPr>
        <w:t>o</w:t>
      </w:r>
      <w:r w:rsidR="00697FAF" w:rsidRPr="00FE13EB">
        <w:rPr>
          <w:color w:val="000000"/>
          <w:sz w:val="22"/>
          <w:szCs w:val="22"/>
          <w:lang w:val="da-DK"/>
        </w:rPr>
        <w:t>malizumab</w:t>
      </w:r>
      <w:r w:rsidRPr="00FE13EB">
        <w:rPr>
          <w:sz w:val="22"/>
          <w:szCs w:val="22"/>
          <w:lang w:val="da-DK"/>
        </w:rPr>
        <w:t>-antistoffer er man ikke helt klar over.</w:t>
      </w:r>
    </w:p>
    <w:p w14:paraId="189AC327" w14:textId="77777777" w:rsidR="003563A7" w:rsidRPr="00FE13EB" w:rsidRDefault="003563A7" w:rsidP="005F2302">
      <w:pPr>
        <w:pStyle w:val="TextTegnTegnTegn"/>
        <w:spacing w:before="0"/>
        <w:jc w:val="left"/>
        <w:rPr>
          <w:sz w:val="22"/>
          <w:szCs w:val="22"/>
          <w:lang w:val="da-DK"/>
        </w:rPr>
      </w:pPr>
    </w:p>
    <w:p w14:paraId="043D698B"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Serumsyge</w:t>
      </w:r>
    </w:p>
    <w:p w14:paraId="430699B7" w14:textId="6A244336" w:rsidR="003563A7" w:rsidRPr="00FE13EB" w:rsidRDefault="003563A7" w:rsidP="005F2302">
      <w:pPr>
        <w:pStyle w:val="TextTegnTegnTegn"/>
        <w:spacing w:before="0"/>
        <w:jc w:val="left"/>
        <w:rPr>
          <w:sz w:val="22"/>
          <w:szCs w:val="22"/>
          <w:lang w:val="da-DK"/>
        </w:rPr>
      </w:pPr>
      <w:r w:rsidRPr="00FE13EB">
        <w:rPr>
          <w:sz w:val="22"/>
          <w:szCs w:val="22"/>
          <w:lang w:val="da-DK"/>
        </w:rPr>
        <w:t>Serumsyge og serumsyge-lignende reaktioner, som er forsinkede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w:t>
      </w:r>
      <w:r w:rsidRPr="00FE13EB">
        <w:rPr>
          <w:sz w:val="22"/>
          <w:szCs w:val="22"/>
          <w:lang w:val="da-DK"/>
        </w:rPr>
        <w:noBreakHyphen/>
        <w:t>5 dage efter første eller efterfølgende injektioner, og er også optrådt efter lang tids behandling. Symptomer, som tyder på serumsyge, inkluderer arthritis/artralgi, udslæt (urtikarielt eller andre typer), feber og lymfadenopati. Antihistaminer og kortikosteroider kan være nyttige til forebyggelse eller behandling af denne lidelse, og patienter skal informeres om at rapportere alle mistænkte symptomer.</w:t>
      </w:r>
    </w:p>
    <w:p w14:paraId="6F43DF5D" w14:textId="77777777" w:rsidR="003563A7" w:rsidRPr="00FE13EB" w:rsidRDefault="003563A7" w:rsidP="005F2302">
      <w:pPr>
        <w:pStyle w:val="TextTegnTegnTegn"/>
        <w:spacing w:before="0"/>
        <w:jc w:val="left"/>
        <w:rPr>
          <w:sz w:val="22"/>
          <w:szCs w:val="22"/>
          <w:lang w:val="da-DK"/>
        </w:rPr>
      </w:pPr>
    </w:p>
    <w:p w14:paraId="19DCE37B" w14:textId="77777777" w:rsidR="003563A7" w:rsidRPr="00FE13EB" w:rsidRDefault="003563A7" w:rsidP="005F2302">
      <w:pPr>
        <w:pStyle w:val="TextTegnTegnTegn"/>
        <w:keepNext/>
        <w:spacing w:before="0"/>
        <w:jc w:val="left"/>
        <w:rPr>
          <w:i/>
          <w:sz w:val="22"/>
          <w:szCs w:val="22"/>
          <w:u w:val="single"/>
          <w:lang w:val="nb-NO"/>
        </w:rPr>
      </w:pPr>
      <w:r w:rsidRPr="00FE13EB">
        <w:rPr>
          <w:i/>
          <w:sz w:val="22"/>
          <w:szCs w:val="22"/>
          <w:u w:val="single"/>
          <w:lang w:val="nb-NO"/>
        </w:rPr>
        <w:t>Churg-Strauss syndrom og hypereosinofilt syndrom</w:t>
      </w:r>
    </w:p>
    <w:p w14:paraId="4A0FA05A" w14:textId="77777777" w:rsidR="003563A7" w:rsidRPr="00FE13EB" w:rsidRDefault="003563A7" w:rsidP="005F2302">
      <w:pPr>
        <w:pStyle w:val="TextTegnTegnTegn"/>
        <w:spacing w:before="0"/>
        <w:jc w:val="left"/>
        <w:rPr>
          <w:sz w:val="22"/>
          <w:szCs w:val="22"/>
          <w:lang w:val="da-DK"/>
        </w:rPr>
      </w:pPr>
      <w:r w:rsidRPr="00FE13EB">
        <w:rPr>
          <w:sz w:val="22"/>
          <w:szCs w:val="22"/>
          <w:lang w:val="nb-NO"/>
        </w:rPr>
        <w:t xml:space="preserve">Patienter med svær astma kan i sjældne tilfælde få systemisk hypereosinofilt syndrom eller allergisk eosinofil granulomatøs vaskulitis (Churg-Strauss syndrom). </w:t>
      </w:r>
      <w:r w:rsidRPr="00FE13EB">
        <w:rPr>
          <w:sz w:val="22"/>
          <w:szCs w:val="22"/>
          <w:lang w:val="da-DK"/>
        </w:rPr>
        <w:t>Begge lidelser behandles sædvanligvis med systemiske kortikosteroider.</w:t>
      </w:r>
    </w:p>
    <w:p w14:paraId="54877F26" w14:textId="77777777" w:rsidR="003563A7" w:rsidRPr="00FE13EB" w:rsidRDefault="003563A7" w:rsidP="005F2302">
      <w:pPr>
        <w:pStyle w:val="TextTegnTegnTegn"/>
        <w:spacing w:before="0"/>
        <w:jc w:val="left"/>
        <w:rPr>
          <w:sz w:val="22"/>
          <w:szCs w:val="22"/>
          <w:lang w:val="da-DK"/>
        </w:rPr>
      </w:pPr>
    </w:p>
    <w:p w14:paraId="6D25C891" w14:textId="77777777" w:rsidR="003563A7" w:rsidRPr="00FE13EB" w:rsidRDefault="003563A7" w:rsidP="005F2302">
      <w:pPr>
        <w:pStyle w:val="TextTegnTegnTegn"/>
        <w:spacing w:before="0"/>
        <w:jc w:val="left"/>
        <w:rPr>
          <w:sz w:val="22"/>
          <w:szCs w:val="22"/>
          <w:lang w:val="da-DK"/>
        </w:rPr>
      </w:pPr>
      <w:r w:rsidRPr="00FE13EB">
        <w:rPr>
          <w:sz w:val="22"/>
          <w:szCs w:val="22"/>
          <w:lang w:val="da-DK"/>
        </w:rPr>
        <w:t>Patienter, der er i behandling med lægemidler mod astma, inklusive omalizumab, kan i sjældne tilfælde udvise eller udvikle systemisk eosinofili eller vaskulitis. Disse hændelser er normalt knyttet til reduktion af oral kortikosteroidbehandling.</w:t>
      </w:r>
    </w:p>
    <w:p w14:paraId="5D8C54DD" w14:textId="77777777" w:rsidR="003563A7" w:rsidRPr="00FE13EB" w:rsidRDefault="003563A7" w:rsidP="005F2302">
      <w:pPr>
        <w:pStyle w:val="TextTegnTegnTegn"/>
        <w:spacing w:before="0"/>
        <w:jc w:val="left"/>
        <w:rPr>
          <w:sz w:val="22"/>
          <w:szCs w:val="22"/>
          <w:lang w:val="da-DK"/>
        </w:rPr>
      </w:pPr>
    </w:p>
    <w:p w14:paraId="0B7DF2FC" w14:textId="7250856E" w:rsidR="003563A7" w:rsidRPr="00FE13EB" w:rsidRDefault="003563A7" w:rsidP="005F2302">
      <w:pPr>
        <w:pStyle w:val="TextTegnTegnTegn"/>
        <w:spacing w:before="0"/>
        <w:jc w:val="left"/>
        <w:rPr>
          <w:sz w:val="22"/>
          <w:szCs w:val="22"/>
          <w:lang w:val="da-DK"/>
        </w:rPr>
      </w:pPr>
      <w:r w:rsidRPr="00FE13EB">
        <w:rPr>
          <w:sz w:val="22"/>
          <w:szCs w:val="22"/>
          <w:lang w:val="da-DK"/>
        </w:rPr>
        <w:t>Lægerne bør hos disse patienter være opmærksomme på udvikling af betydelig eosinofili, udslæt forårsaget af vaskulitis, forværring af pulmonære symptomer, anormalitet i bihuler, hjertekomplikationer og/eller neuropati.</w:t>
      </w:r>
    </w:p>
    <w:p w14:paraId="2AD0A5BC" w14:textId="77777777" w:rsidR="003563A7" w:rsidRPr="00FE13EB" w:rsidRDefault="003563A7" w:rsidP="005F2302">
      <w:pPr>
        <w:pStyle w:val="TextTegnTegnTegn"/>
        <w:spacing w:before="0"/>
        <w:jc w:val="left"/>
        <w:rPr>
          <w:sz w:val="22"/>
          <w:szCs w:val="22"/>
          <w:lang w:val="da-DK"/>
        </w:rPr>
      </w:pPr>
    </w:p>
    <w:p w14:paraId="79DF5C39"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Ophør med omalizumab skal overvejes i alle alvorlige tilfælde med ovenstående lidelser i immunsystemet.</w:t>
      </w:r>
    </w:p>
    <w:p w14:paraId="08E1FD22" w14:textId="77777777" w:rsidR="003563A7" w:rsidRPr="00FE13EB" w:rsidRDefault="003563A7" w:rsidP="005F2302">
      <w:pPr>
        <w:pStyle w:val="TextTegnTegnTegn"/>
        <w:spacing w:before="0"/>
        <w:jc w:val="left"/>
        <w:rPr>
          <w:sz w:val="22"/>
          <w:szCs w:val="22"/>
          <w:lang w:val="da-DK"/>
        </w:rPr>
      </w:pPr>
    </w:p>
    <w:p w14:paraId="60B8AFBB" w14:textId="77777777" w:rsidR="003563A7" w:rsidRPr="00FE13EB" w:rsidRDefault="003563A7" w:rsidP="005F2302">
      <w:pPr>
        <w:keepNext/>
        <w:spacing w:line="240" w:lineRule="auto"/>
        <w:rPr>
          <w:szCs w:val="22"/>
          <w:u w:val="single"/>
          <w:lang w:val="da-DK"/>
        </w:rPr>
      </w:pPr>
      <w:r w:rsidRPr="00FE13EB">
        <w:rPr>
          <w:szCs w:val="22"/>
          <w:u w:val="single"/>
          <w:lang w:val="da-DK"/>
        </w:rPr>
        <w:lastRenderedPageBreak/>
        <w:t>Parasit (helminth-) infektioner</w:t>
      </w:r>
    </w:p>
    <w:p w14:paraId="283A837C" w14:textId="77777777" w:rsidR="003563A7" w:rsidRPr="00FE13EB" w:rsidRDefault="003563A7" w:rsidP="005F2302">
      <w:pPr>
        <w:pStyle w:val="TextTegnTegnTegn"/>
        <w:keepNext/>
        <w:spacing w:before="0"/>
        <w:jc w:val="left"/>
        <w:rPr>
          <w:sz w:val="22"/>
          <w:szCs w:val="22"/>
          <w:lang w:val="da-DK"/>
        </w:rPr>
      </w:pPr>
    </w:p>
    <w:p w14:paraId="67D2EAC2" w14:textId="2AF5EE0F" w:rsidR="003563A7" w:rsidRPr="00FE13EB" w:rsidRDefault="003563A7" w:rsidP="005F2302">
      <w:pPr>
        <w:pStyle w:val="TextTegnTegnTegn"/>
        <w:spacing w:before="0"/>
        <w:jc w:val="left"/>
        <w:rPr>
          <w:sz w:val="22"/>
          <w:szCs w:val="22"/>
          <w:lang w:val="da-DK"/>
        </w:rPr>
      </w:pPr>
      <w:r w:rsidRPr="00FE13EB">
        <w:rPr>
          <w:sz w:val="22"/>
          <w:szCs w:val="22"/>
          <w:lang w:val="da-DK"/>
        </w:rPr>
        <w:t>IgE kan muligvis være involveret i det immunologiske respons på visse helminth-infektioner. Hos patienter med kronisk høj risiko for helminth-infektion viste en placebo-kontrolleret afprøvning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w:t>
      </w:r>
      <w:r w:rsidR="00C37845">
        <w:rPr>
          <w:sz w:val="22"/>
          <w:szCs w:val="22"/>
          <w:lang w:val="da-DK"/>
        </w:rPr>
        <w:t> </w:t>
      </w:r>
      <w:r w:rsidRPr="00FE13EB">
        <w:rPr>
          <w:sz w:val="22"/>
          <w:szCs w:val="22"/>
          <w:lang w:val="da-DK"/>
        </w:rPr>
        <w:t xml:space="preserve">000 patienter. Forsigtighed kan imidlertid være berettiget hos patienter med høj risiko for helminth-infektion, specielt i forbindelse med rejser til områder, hvor helminthiske infektioner er endemiske. Hvis patienter ikke responderer på anbefalet antihelminth-behandling, bør seponering af </w:t>
      </w:r>
      <w:r w:rsidR="00C37845">
        <w:rPr>
          <w:color w:val="000000"/>
          <w:sz w:val="22"/>
          <w:szCs w:val="22"/>
          <w:lang w:val="da-DK"/>
        </w:rPr>
        <w:t>o</w:t>
      </w:r>
      <w:r w:rsidR="00C37845" w:rsidRPr="00FE13EB">
        <w:rPr>
          <w:color w:val="000000"/>
          <w:sz w:val="22"/>
          <w:szCs w:val="22"/>
          <w:lang w:val="da-DK"/>
        </w:rPr>
        <w:t>malizumab</w:t>
      </w:r>
      <w:r w:rsidRPr="00FE13EB">
        <w:rPr>
          <w:sz w:val="22"/>
          <w:szCs w:val="22"/>
          <w:lang w:val="da-DK"/>
        </w:rPr>
        <w:t xml:space="preserve"> overvejes.</w:t>
      </w:r>
    </w:p>
    <w:p w14:paraId="218515F4" w14:textId="77777777" w:rsidR="003563A7" w:rsidRPr="00FE13EB" w:rsidRDefault="003563A7" w:rsidP="005F2302">
      <w:pPr>
        <w:pStyle w:val="TextTegnTegnTegn"/>
        <w:spacing w:before="0"/>
        <w:jc w:val="left"/>
        <w:rPr>
          <w:sz w:val="22"/>
          <w:szCs w:val="22"/>
          <w:lang w:val="da-DK"/>
        </w:rPr>
      </w:pPr>
    </w:p>
    <w:p w14:paraId="09A806B0"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4.5</w:t>
      </w:r>
      <w:r w:rsidRPr="00FE13EB">
        <w:rPr>
          <w:b/>
          <w:szCs w:val="22"/>
          <w:lang w:val="da-DK"/>
        </w:rPr>
        <w:tab/>
        <w:t>Interaktion med andre lægemidler og andre former for interaktion</w:t>
      </w:r>
    </w:p>
    <w:p w14:paraId="0E1547A3" w14:textId="77777777" w:rsidR="003563A7" w:rsidRPr="00FE13EB" w:rsidRDefault="003563A7" w:rsidP="005F2302">
      <w:pPr>
        <w:pStyle w:val="TextTegnTegnTegn"/>
        <w:keepNext/>
        <w:spacing w:before="0"/>
        <w:jc w:val="left"/>
        <w:rPr>
          <w:sz w:val="22"/>
          <w:szCs w:val="22"/>
          <w:lang w:val="da-DK"/>
        </w:rPr>
      </w:pPr>
    </w:p>
    <w:p w14:paraId="6169E672" w14:textId="37BA83AD" w:rsidR="003563A7" w:rsidRPr="00FE13EB" w:rsidRDefault="003563A7" w:rsidP="005F2302">
      <w:pPr>
        <w:pStyle w:val="TextTegnTegnTegn"/>
        <w:spacing w:before="0"/>
        <w:jc w:val="left"/>
        <w:rPr>
          <w:sz w:val="22"/>
          <w:szCs w:val="22"/>
          <w:lang w:val="da-DK"/>
        </w:rPr>
      </w:pPr>
      <w:r w:rsidRPr="00FE13EB">
        <w:rPr>
          <w:sz w:val="22"/>
          <w:szCs w:val="22"/>
          <w:lang w:val="da-DK"/>
        </w:rPr>
        <w:t xml:space="preserve">Da IgE muligvis kan være involveret i det immunologiske respons på visse helminth-infektioner, kan </w:t>
      </w:r>
      <w:r w:rsidR="00C37845">
        <w:rPr>
          <w:color w:val="000000"/>
          <w:sz w:val="22"/>
          <w:szCs w:val="22"/>
          <w:lang w:val="da-DK"/>
        </w:rPr>
        <w:t>o</w:t>
      </w:r>
      <w:r w:rsidR="00C37845" w:rsidRPr="00FE13EB">
        <w:rPr>
          <w:color w:val="000000"/>
          <w:sz w:val="22"/>
          <w:szCs w:val="22"/>
          <w:lang w:val="da-DK"/>
        </w:rPr>
        <w:t>malizumab</w:t>
      </w:r>
      <w:r w:rsidRPr="00FE13EB">
        <w:rPr>
          <w:sz w:val="22"/>
          <w:szCs w:val="22"/>
          <w:lang w:val="da-DK"/>
        </w:rPr>
        <w:t xml:space="preserve"> indirekte nedsætte virkningen af lægemidler til behandling af helminthiasis eller andre parasitinfektioner (se pkt. 4.4).</w:t>
      </w:r>
    </w:p>
    <w:p w14:paraId="36BA8007" w14:textId="77777777" w:rsidR="003563A7" w:rsidRPr="00FE13EB" w:rsidRDefault="003563A7" w:rsidP="005F2302">
      <w:pPr>
        <w:pStyle w:val="TextTegnTegnTegn"/>
        <w:spacing w:before="0"/>
        <w:jc w:val="left"/>
        <w:rPr>
          <w:sz w:val="22"/>
          <w:szCs w:val="22"/>
          <w:lang w:val="da-DK"/>
        </w:rPr>
      </w:pPr>
    </w:p>
    <w:p w14:paraId="2BCE5380" w14:textId="68AC92EC" w:rsidR="003563A7" w:rsidRPr="00FE13EB" w:rsidRDefault="003563A7" w:rsidP="005F2302">
      <w:pPr>
        <w:pStyle w:val="TextTegnTegnTegn"/>
        <w:spacing w:before="0"/>
        <w:jc w:val="left"/>
        <w:rPr>
          <w:sz w:val="22"/>
          <w:szCs w:val="22"/>
          <w:lang w:val="da-DK"/>
        </w:rPr>
      </w:pPr>
      <w:r w:rsidRPr="00FE13EB">
        <w:rPr>
          <w:sz w:val="22"/>
          <w:szCs w:val="22"/>
          <w:lang w:val="da-DK"/>
        </w:rPr>
        <w:t xml:space="preserve">CYP-enzymer, effluxpumper og proteinbindende mekanismer er ikke indblandet i </w:t>
      </w:r>
      <w:r w:rsidRPr="00FE13EB">
        <w:rPr>
          <w:i/>
          <w:iCs/>
          <w:sz w:val="22"/>
          <w:szCs w:val="22"/>
          <w:lang w:val="da-DK"/>
        </w:rPr>
        <w:t>clearance</w:t>
      </w:r>
      <w:r w:rsidRPr="00FE13EB">
        <w:rPr>
          <w:sz w:val="22"/>
          <w:szCs w:val="22"/>
          <w:lang w:val="da-DK"/>
        </w:rPr>
        <w:t xml:space="preserve"> af omalizumab; der er derfor lille potentiale for interaktioner. Der er ikke blevet udført lægemiddelprodukt- eller vaccineinteraktionsstudier med </w:t>
      </w:r>
      <w:r w:rsidR="00C37845">
        <w:rPr>
          <w:color w:val="000000"/>
          <w:sz w:val="22"/>
          <w:szCs w:val="22"/>
          <w:lang w:val="da-DK"/>
        </w:rPr>
        <w:t>o</w:t>
      </w:r>
      <w:r w:rsidR="00C37845" w:rsidRPr="00FE13EB">
        <w:rPr>
          <w:color w:val="000000"/>
          <w:sz w:val="22"/>
          <w:szCs w:val="22"/>
          <w:lang w:val="da-DK"/>
        </w:rPr>
        <w:t>malizumab</w:t>
      </w:r>
      <w:r w:rsidRPr="00FE13EB">
        <w:rPr>
          <w:sz w:val="22"/>
          <w:szCs w:val="22"/>
          <w:lang w:val="da-DK"/>
        </w:rPr>
        <w:t>. Der er ingen farmakologisk grund til at forvente, at hyppigt ordinerede lægemidler anvendt i behandlingen af astma eller KRSmNP vil interagere med omalizumab.</w:t>
      </w:r>
    </w:p>
    <w:p w14:paraId="25662FDE" w14:textId="77777777" w:rsidR="003563A7" w:rsidRPr="00FE13EB" w:rsidRDefault="003563A7" w:rsidP="005F2302">
      <w:pPr>
        <w:pStyle w:val="TextTegnTegnTegn"/>
        <w:spacing w:before="0"/>
        <w:jc w:val="left"/>
        <w:rPr>
          <w:sz w:val="22"/>
          <w:szCs w:val="22"/>
          <w:lang w:val="da-DK"/>
        </w:rPr>
      </w:pPr>
    </w:p>
    <w:p w14:paraId="5C470D5F"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2CD8D86B" w14:textId="77777777" w:rsidR="003563A7" w:rsidRPr="00FE13EB" w:rsidRDefault="003563A7" w:rsidP="005F2302">
      <w:pPr>
        <w:pStyle w:val="TextTegnTegnTegn"/>
        <w:keepNext/>
        <w:spacing w:before="0"/>
        <w:jc w:val="left"/>
        <w:rPr>
          <w:sz w:val="22"/>
          <w:szCs w:val="22"/>
          <w:lang w:val="da-DK"/>
        </w:rPr>
      </w:pPr>
    </w:p>
    <w:p w14:paraId="15F351B9" w14:textId="0AF81166"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var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hyppigt anvendt sammen med inhalerede og orale kortikosteroider, inhalerede korttidsvirkende og langtidsvirkende beta-agonister, leukotriene modifikatorer, theophyllinere og orale antihistaminer. Der var ikke noget, der tydede på, at sikkerheden af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blev ændret af disse andre hyppigt anvendte lægemidler mod astma. Der er begrænsede data tilgængelige om anvendelsen af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i kombination med specifik immunterapi (hyposensibiliseringsterapi). I et klinisk studie, hvor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blev administreret samtidig med immunterapi, blev der ikke fundet nogen forskel i </w:t>
      </w:r>
      <w:r w:rsidR="00677B7E">
        <w:rPr>
          <w:color w:val="000000"/>
          <w:sz w:val="22"/>
          <w:szCs w:val="22"/>
          <w:lang w:val="da-DK"/>
        </w:rPr>
        <w:t>o</w:t>
      </w:r>
      <w:r w:rsidR="00677B7E" w:rsidRPr="00FE13EB">
        <w:rPr>
          <w:color w:val="000000"/>
          <w:sz w:val="22"/>
          <w:szCs w:val="22"/>
          <w:lang w:val="da-DK"/>
        </w:rPr>
        <w:t>malizumab</w:t>
      </w:r>
      <w:r w:rsidR="00677B7E">
        <w:rPr>
          <w:color w:val="000000"/>
          <w:sz w:val="22"/>
          <w:szCs w:val="22"/>
          <w:lang w:val="da-DK"/>
        </w:rPr>
        <w:t>s</w:t>
      </w:r>
      <w:r w:rsidRPr="00FE13EB">
        <w:rPr>
          <w:sz w:val="22"/>
          <w:szCs w:val="22"/>
          <w:lang w:val="da-DK"/>
        </w:rPr>
        <w:t xml:space="preserve"> sikkerhed og virkning i kombination med specifik immunterapi.</w:t>
      </w:r>
    </w:p>
    <w:p w14:paraId="3292D94F" w14:textId="77777777" w:rsidR="003563A7" w:rsidRPr="00FE13EB" w:rsidRDefault="003563A7" w:rsidP="005F2302">
      <w:pPr>
        <w:pStyle w:val="TextTegnTegnTegn"/>
        <w:spacing w:before="0"/>
        <w:jc w:val="left"/>
        <w:rPr>
          <w:sz w:val="22"/>
          <w:szCs w:val="22"/>
          <w:lang w:val="da-DK"/>
        </w:rPr>
      </w:pPr>
    </w:p>
    <w:p w14:paraId="46A780E5"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230898D3" w14:textId="77777777" w:rsidR="003563A7" w:rsidRPr="00FE13EB" w:rsidRDefault="003563A7" w:rsidP="005F2302">
      <w:pPr>
        <w:pStyle w:val="TextTegnTegnTegn"/>
        <w:keepNext/>
        <w:spacing w:before="0"/>
        <w:jc w:val="left"/>
        <w:rPr>
          <w:sz w:val="22"/>
          <w:szCs w:val="22"/>
          <w:lang w:val="da-DK"/>
        </w:rPr>
      </w:pPr>
    </w:p>
    <w:p w14:paraId="1BDBA302" w14:textId="0CE36E20"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blev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w:t>
      </w:r>
      <w:r w:rsidR="00677B7E">
        <w:rPr>
          <w:color w:val="000000"/>
          <w:sz w:val="22"/>
          <w:szCs w:val="22"/>
          <w:lang w:val="da-DK"/>
        </w:rPr>
        <w:t>o</w:t>
      </w:r>
      <w:r w:rsidR="00677B7E" w:rsidRPr="00FE13EB">
        <w:rPr>
          <w:color w:val="000000"/>
          <w:sz w:val="22"/>
          <w:szCs w:val="22"/>
          <w:lang w:val="da-DK"/>
        </w:rPr>
        <w:t>malizumab</w:t>
      </w:r>
      <w:r w:rsidR="00677B7E">
        <w:rPr>
          <w:color w:val="000000"/>
          <w:sz w:val="22"/>
          <w:szCs w:val="22"/>
          <w:lang w:val="da-DK"/>
        </w:rPr>
        <w:t>s</w:t>
      </w:r>
      <w:r w:rsidRPr="00FE13EB">
        <w:rPr>
          <w:sz w:val="22"/>
          <w:szCs w:val="22"/>
          <w:lang w:val="da-DK"/>
        </w:rPr>
        <w:t xml:space="preserve"> sikkerhed blev ændret ved samtidig brug af disse andre hyppigt anvendte lægemidler.</w:t>
      </w:r>
    </w:p>
    <w:p w14:paraId="54093AB9" w14:textId="77777777" w:rsidR="003563A7" w:rsidRPr="00FE13EB" w:rsidRDefault="003563A7" w:rsidP="005F2302">
      <w:pPr>
        <w:pStyle w:val="TextTegnTegnTegn"/>
        <w:spacing w:before="0"/>
        <w:jc w:val="left"/>
        <w:rPr>
          <w:sz w:val="22"/>
          <w:szCs w:val="22"/>
          <w:lang w:val="da-DK"/>
        </w:rPr>
      </w:pPr>
    </w:p>
    <w:p w14:paraId="011EB17D"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4.6</w:t>
      </w:r>
      <w:r w:rsidRPr="00FE13EB">
        <w:rPr>
          <w:b/>
          <w:szCs w:val="22"/>
          <w:lang w:val="da-DK"/>
        </w:rPr>
        <w:tab/>
        <w:t>Fertilitet, graviditet og amning</w:t>
      </w:r>
    </w:p>
    <w:p w14:paraId="118BB991" w14:textId="77777777" w:rsidR="003563A7" w:rsidRPr="00FE13EB" w:rsidRDefault="003563A7" w:rsidP="005F2302">
      <w:pPr>
        <w:pStyle w:val="TextTegnTegnTegn"/>
        <w:keepNext/>
        <w:spacing w:before="0"/>
        <w:jc w:val="left"/>
        <w:rPr>
          <w:sz w:val="22"/>
          <w:szCs w:val="22"/>
          <w:lang w:val="da-DK"/>
        </w:rPr>
      </w:pPr>
    </w:p>
    <w:p w14:paraId="385AA926"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Graviditet</w:t>
      </w:r>
    </w:p>
    <w:p w14:paraId="0917E200" w14:textId="77777777" w:rsidR="003563A7" w:rsidRPr="00FE13EB" w:rsidRDefault="003563A7" w:rsidP="005F2302">
      <w:pPr>
        <w:pStyle w:val="TextTegnTegnTegn"/>
        <w:keepNext/>
        <w:spacing w:before="0"/>
        <w:jc w:val="left"/>
        <w:rPr>
          <w:sz w:val="22"/>
          <w:szCs w:val="22"/>
          <w:lang w:val="da-DK"/>
        </w:rPr>
      </w:pPr>
    </w:p>
    <w:p w14:paraId="7445C4DB" w14:textId="206C6ADF" w:rsidR="003563A7" w:rsidRPr="00FE13EB" w:rsidRDefault="003563A7" w:rsidP="005F2302">
      <w:pPr>
        <w:pStyle w:val="TextTegnTegnTegn"/>
        <w:spacing w:before="0"/>
        <w:jc w:val="left"/>
        <w:rPr>
          <w:sz w:val="22"/>
          <w:szCs w:val="22"/>
          <w:lang w:val="da-DK"/>
        </w:rPr>
      </w:pPr>
      <w:r w:rsidRPr="00FE13EB">
        <w:rPr>
          <w:sz w:val="22"/>
          <w:szCs w:val="22"/>
          <w:lang w:val="da-DK"/>
        </w:rPr>
        <w:t>En moderat mængde data for gravide kvinder (300-1</w:t>
      </w:r>
      <w:r w:rsidR="00677B7E">
        <w:rPr>
          <w:sz w:val="22"/>
          <w:szCs w:val="22"/>
          <w:lang w:val="da-DK"/>
        </w:rPr>
        <w:t> </w:t>
      </w:r>
      <w:r w:rsidRPr="00FE13EB">
        <w:rPr>
          <w:sz w:val="22"/>
          <w:szCs w:val="22"/>
          <w:lang w:val="da-DK"/>
        </w:rPr>
        <w:t xml:space="preserve">000 graviditetsudfald), baseret på et graviditetsregister og spontane rapporter efter markedsføring, tyder ikke på misdannelser eller føtal/neonatal toksicitet. Et prospektivt graviditetsregisterstudie (EXPECT) hos 250 gravide kvinder med astma, som blev eksponeret for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viste, at prævalensen af større medfødte anomalier var sammenlignelige (8,1 % </w:t>
      </w:r>
      <w:r w:rsidRPr="00FE13EB">
        <w:rPr>
          <w:i/>
          <w:sz w:val="22"/>
          <w:szCs w:val="22"/>
          <w:lang w:val="da-DK"/>
        </w:rPr>
        <w:t>vs</w:t>
      </w:r>
      <w:r w:rsidRPr="00FE13EB">
        <w:rPr>
          <w:sz w:val="22"/>
          <w:szCs w:val="22"/>
          <w:lang w:val="da-DK"/>
        </w:rPr>
        <w:t>. 8,9 %) mellem patienter i EXPECT og patienter med tilsvarende sygdom (moderat og svær astma). Det kan have indflydelse på fortolkningen af data, at studiet har metodologiske begrænsninger, herunder ringe populationsstørrelse og et ikke-randomiseret studiedesign.</w:t>
      </w:r>
    </w:p>
    <w:p w14:paraId="339E01DE" w14:textId="77777777" w:rsidR="003563A7" w:rsidRPr="00FE13EB" w:rsidRDefault="003563A7" w:rsidP="005F2302">
      <w:pPr>
        <w:pStyle w:val="TextTegnTegnTegn"/>
        <w:spacing w:before="0"/>
        <w:jc w:val="left"/>
        <w:rPr>
          <w:sz w:val="22"/>
          <w:szCs w:val="22"/>
          <w:lang w:val="da-DK"/>
        </w:rPr>
      </w:pPr>
    </w:p>
    <w:p w14:paraId="4FBA6250" w14:textId="77777777" w:rsidR="003563A7" w:rsidRPr="00FE13EB" w:rsidRDefault="003563A7" w:rsidP="005F2302">
      <w:pPr>
        <w:pStyle w:val="TextTegnTegnTegn"/>
        <w:spacing w:before="0"/>
        <w:jc w:val="left"/>
        <w:rPr>
          <w:sz w:val="22"/>
          <w:szCs w:val="22"/>
          <w:lang w:val="da-DK"/>
        </w:rPr>
      </w:pPr>
      <w:r w:rsidRPr="00FE13EB">
        <w:rPr>
          <w:sz w:val="22"/>
          <w:szCs w:val="22"/>
          <w:lang w:val="da-DK"/>
        </w:rPr>
        <w:lastRenderedPageBreak/>
        <w:t>Omalizumab passerer placentabarrieren. Dyrestudier indikerer dog hverken direkte eller indirekte skadelige virkninger hvad angår reproduktionstoksicitet (se pkt. 5.3).</w:t>
      </w:r>
    </w:p>
    <w:p w14:paraId="3C5A6789" w14:textId="77777777" w:rsidR="003563A7" w:rsidRPr="00FE13EB" w:rsidRDefault="003563A7" w:rsidP="005F2302">
      <w:pPr>
        <w:pStyle w:val="TextTegnTegnTegn"/>
        <w:spacing w:before="0"/>
        <w:jc w:val="left"/>
        <w:rPr>
          <w:sz w:val="22"/>
          <w:szCs w:val="22"/>
          <w:lang w:val="da-DK"/>
        </w:rPr>
      </w:pPr>
    </w:p>
    <w:p w14:paraId="7342CFC1"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 er blevet forbundet med aldersafhængige fald i blodplader hos ikke-menneskelige primater med en større relativ følsomhed herfor i unge dyr (se pkt. 5.3).</w:t>
      </w:r>
    </w:p>
    <w:p w14:paraId="652908E9" w14:textId="77777777" w:rsidR="003563A7" w:rsidRPr="00FE13EB" w:rsidRDefault="003563A7" w:rsidP="005F2302">
      <w:pPr>
        <w:pStyle w:val="TextTegnTegnTegn"/>
        <w:spacing w:before="0"/>
        <w:jc w:val="left"/>
        <w:rPr>
          <w:sz w:val="22"/>
          <w:szCs w:val="22"/>
          <w:lang w:val="da-DK"/>
        </w:rPr>
      </w:pPr>
    </w:p>
    <w:p w14:paraId="7247BEC3" w14:textId="7A4CB623" w:rsidR="003563A7" w:rsidRPr="00FE13EB" w:rsidRDefault="003563A7" w:rsidP="005F2302">
      <w:pPr>
        <w:pStyle w:val="TextTegnTegnTegn"/>
        <w:spacing w:before="0"/>
        <w:jc w:val="left"/>
        <w:rPr>
          <w:sz w:val="22"/>
          <w:szCs w:val="22"/>
          <w:lang w:val="da-DK"/>
        </w:rPr>
      </w:pPr>
      <w:r w:rsidRPr="00FE13EB">
        <w:rPr>
          <w:sz w:val="22"/>
          <w:szCs w:val="22"/>
          <w:lang w:val="da-DK"/>
        </w:rPr>
        <w:t xml:space="preserve">Hvis klinisk indiceret, kan det overvejes at anvende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under graviditet.</w:t>
      </w:r>
    </w:p>
    <w:p w14:paraId="456E432A" w14:textId="77777777" w:rsidR="003563A7" w:rsidRPr="00FE13EB" w:rsidRDefault="003563A7" w:rsidP="005F2302">
      <w:pPr>
        <w:pStyle w:val="TextTegnTegnTegn"/>
        <w:spacing w:before="0"/>
        <w:jc w:val="left"/>
        <w:rPr>
          <w:sz w:val="22"/>
          <w:szCs w:val="22"/>
          <w:lang w:val="da-DK"/>
        </w:rPr>
      </w:pPr>
    </w:p>
    <w:p w14:paraId="321373B5"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Amning</w:t>
      </w:r>
    </w:p>
    <w:p w14:paraId="2F4AAB3D" w14:textId="77777777" w:rsidR="003563A7" w:rsidRPr="00FE13EB" w:rsidRDefault="003563A7" w:rsidP="005F2302">
      <w:pPr>
        <w:pStyle w:val="TextTegnTegnTegn"/>
        <w:keepNext/>
        <w:spacing w:before="0"/>
        <w:jc w:val="left"/>
        <w:rPr>
          <w:sz w:val="22"/>
          <w:szCs w:val="22"/>
          <w:lang w:val="da-DK"/>
        </w:rPr>
      </w:pPr>
    </w:p>
    <w:p w14:paraId="5E981DBF" w14:textId="77777777" w:rsidR="003563A7" w:rsidRPr="00FE13EB" w:rsidRDefault="003563A7" w:rsidP="005F2302">
      <w:pPr>
        <w:pStyle w:val="TextTegnTegnTegn"/>
        <w:spacing w:before="0"/>
        <w:jc w:val="left"/>
        <w:rPr>
          <w:sz w:val="22"/>
          <w:szCs w:val="22"/>
          <w:lang w:val="da-DK"/>
        </w:rPr>
      </w:pPr>
      <w:r w:rsidRPr="00FE13EB">
        <w:rPr>
          <w:sz w:val="22"/>
          <w:szCs w:val="22"/>
          <w:lang w:val="da-DK"/>
        </w:rPr>
        <w:t>Immunoglobulin G (IgG) findes i human modermælk, og derfor forventes det også, at omalizumab vil være til stede i human modermælk. De tilgængelige data fra non-humane primater viser, at omalizumab udskilles i mælk (se pkt. 5.3).</w:t>
      </w:r>
    </w:p>
    <w:p w14:paraId="0CBA1962" w14:textId="77777777" w:rsidR="003563A7" w:rsidRPr="00FE13EB" w:rsidRDefault="003563A7" w:rsidP="005F2302">
      <w:pPr>
        <w:pStyle w:val="TextTegnTegnTegn"/>
        <w:spacing w:before="0"/>
        <w:jc w:val="left"/>
        <w:rPr>
          <w:sz w:val="22"/>
          <w:szCs w:val="22"/>
          <w:lang w:val="da-DK"/>
        </w:rPr>
      </w:pPr>
    </w:p>
    <w:p w14:paraId="5A6C74C7" w14:textId="6BF467B4" w:rsidR="003563A7" w:rsidRPr="00FE13EB" w:rsidRDefault="003563A7" w:rsidP="005F2302">
      <w:pPr>
        <w:pStyle w:val="TextTegnTegnTegn"/>
        <w:spacing w:before="0"/>
        <w:jc w:val="left"/>
        <w:rPr>
          <w:sz w:val="22"/>
          <w:szCs w:val="22"/>
          <w:lang w:val="da-DK"/>
        </w:rPr>
      </w:pPr>
      <w:r w:rsidRPr="00FE13EB">
        <w:rPr>
          <w:sz w:val="22"/>
          <w:szCs w:val="22"/>
          <w:lang w:val="da-DK"/>
        </w:rPr>
        <w:t xml:space="preserve">EXPECT-studiet, der inkluderede 154 spædbørn, som havde været eksponeret for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0DC8EEA2" w14:textId="77777777" w:rsidR="003563A7" w:rsidRPr="00FE13EB" w:rsidRDefault="003563A7" w:rsidP="005F2302">
      <w:pPr>
        <w:pStyle w:val="TextTegnTegnTegn"/>
        <w:spacing w:before="0"/>
        <w:jc w:val="left"/>
        <w:rPr>
          <w:sz w:val="22"/>
          <w:szCs w:val="22"/>
          <w:lang w:val="da-DK"/>
        </w:rPr>
      </w:pPr>
    </w:p>
    <w:p w14:paraId="70776563" w14:textId="1A3B627F" w:rsidR="003563A7" w:rsidRPr="00FE13EB" w:rsidRDefault="003563A7" w:rsidP="005F2302">
      <w:pPr>
        <w:pStyle w:val="TextTegnTegnTegn"/>
        <w:spacing w:before="0"/>
        <w:jc w:val="left"/>
        <w:rPr>
          <w:sz w:val="22"/>
          <w:szCs w:val="22"/>
          <w:lang w:val="da-DK"/>
        </w:rPr>
      </w:pPr>
      <w:r w:rsidRPr="00FE13EB">
        <w:rPr>
          <w:sz w:val="22"/>
          <w:szCs w:val="22"/>
          <w:lang w:val="da-DK"/>
        </w:rPr>
        <w:t xml:space="preserve">Immunoglobulin G-proteiner, der gives oralt, gennemgår intestinal proteolyse og har lav biotilgængelighed. Der forventes ingen påvirkning af nyfødte/spædbørn, der ammes. Hvis klinisk indiceret, kan det derfor overvejes at anvende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i ammeperioden.</w:t>
      </w:r>
    </w:p>
    <w:p w14:paraId="2F796B12" w14:textId="77777777" w:rsidR="003563A7" w:rsidRPr="00FE13EB" w:rsidRDefault="003563A7" w:rsidP="005F2302">
      <w:pPr>
        <w:pStyle w:val="TextTegnTegnTegn"/>
        <w:spacing w:before="0"/>
        <w:jc w:val="left"/>
        <w:rPr>
          <w:sz w:val="22"/>
          <w:szCs w:val="22"/>
          <w:lang w:val="da-DK"/>
        </w:rPr>
      </w:pPr>
    </w:p>
    <w:p w14:paraId="600D5ECA"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Fertilitet</w:t>
      </w:r>
    </w:p>
    <w:p w14:paraId="7BFA4FA2" w14:textId="77777777" w:rsidR="003563A7" w:rsidRPr="00FE13EB" w:rsidRDefault="003563A7" w:rsidP="005F2302">
      <w:pPr>
        <w:pStyle w:val="TextTegnTegnTegn"/>
        <w:keepNext/>
        <w:spacing w:before="0"/>
        <w:jc w:val="left"/>
        <w:rPr>
          <w:sz w:val="22"/>
          <w:szCs w:val="22"/>
          <w:lang w:val="da-DK"/>
        </w:rPr>
      </w:pPr>
    </w:p>
    <w:p w14:paraId="4CCDFB67"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Der foreligger ingen humane fertilitetsdata for omalizumab. Der blev ikke observeret forringelse af fertiliteten hos hanner eller hunner efter gentagne omalizumabdoser ved dosisniveauer på op til 75 mg/kg i specifikt designede prækliniske fertilitetsstudier i ikke-humane primater, der inkluderede parringsstudier. Desuden blev der ikke observeret genotoksiske virkninger i et separat præklinisk genotoksicitetsstudie.</w:t>
      </w:r>
    </w:p>
    <w:p w14:paraId="15327A82" w14:textId="77777777" w:rsidR="003563A7" w:rsidRPr="00FE13EB" w:rsidRDefault="003563A7" w:rsidP="005F2302">
      <w:pPr>
        <w:pStyle w:val="TextTegnTegnTegn"/>
        <w:spacing w:before="0"/>
        <w:jc w:val="left"/>
        <w:rPr>
          <w:sz w:val="22"/>
          <w:szCs w:val="22"/>
          <w:lang w:val="da-DK"/>
        </w:rPr>
      </w:pPr>
    </w:p>
    <w:p w14:paraId="4C9289C5"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4.7</w:t>
      </w:r>
      <w:r w:rsidRPr="00FE13EB">
        <w:rPr>
          <w:b/>
          <w:szCs w:val="22"/>
          <w:lang w:val="da-DK"/>
        </w:rPr>
        <w:tab/>
        <w:t>Virkning på evnen til at føre motorkøretøj og betjene maskiner</w:t>
      </w:r>
    </w:p>
    <w:p w14:paraId="2CBC1B6A" w14:textId="77777777" w:rsidR="003563A7" w:rsidRPr="00FE13EB" w:rsidRDefault="003563A7" w:rsidP="005F2302">
      <w:pPr>
        <w:pStyle w:val="TextTegnTegnTegn"/>
        <w:keepNext/>
        <w:spacing w:before="0"/>
        <w:jc w:val="left"/>
        <w:rPr>
          <w:sz w:val="22"/>
          <w:szCs w:val="22"/>
          <w:lang w:val="da-DK"/>
        </w:rPr>
      </w:pPr>
    </w:p>
    <w:p w14:paraId="47748AF9" w14:textId="733E7095" w:rsidR="003563A7" w:rsidRPr="00FE13EB" w:rsidRDefault="00677B7E"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påvirker ikke eller kun i ubetydelig grad evnen til at føre motorkøretøj og betjene maskiner.</w:t>
      </w:r>
    </w:p>
    <w:p w14:paraId="5D0447A6" w14:textId="77777777" w:rsidR="003563A7" w:rsidRPr="00FE13EB" w:rsidRDefault="003563A7" w:rsidP="005F2302">
      <w:pPr>
        <w:pStyle w:val="TextTegnTegnTegn"/>
        <w:spacing w:before="0"/>
        <w:jc w:val="left"/>
        <w:rPr>
          <w:sz w:val="22"/>
          <w:szCs w:val="22"/>
          <w:lang w:val="da-DK"/>
        </w:rPr>
      </w:pPr>
    </w:p>
    <w:p w14:paraId="083D994E"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4.8</w:t>
      </w:r>
      <w:r w:rsidRPr="00FE13EB">
        <w:rPr>
          <w:b/>
          <w:szCs w:val="22"/>
          <w:lang w:val="da-DK"/>
        </w:rPr>
        <w:tab/>
        <w:t>Bivirkninger</w:t>
      </w:r>
    </w:p>
    <w:p w14:paraId="3E2EEB53" w14:textId="77777777" w:rsidR="003563A7" w:rsidRPr="00FE13EB" w:rsidRDefault="003563A7" w:rsidP="005F2302">
      <w:pPr>
        <w:pStyle w:val="TextTegnTegnTegn"/>
        <w:keepNext/>
        <w:spacing w:before="0"/>
        <w:jc w:val="left"/>
        <w:rPr>
          <w:sz w:val="22"/>
          <w:szCs w:val="22"/>
          <w:lang w:val="da-DK"/>
        </w:rPr>
      </w:pPr>
    </w:p>
    <w:p w14:paraId="2906AC84"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 og kronisk rhinosinuitis med nasale polypper (KRSmNP)</w:t>
      </w:r>
    </w:p>
    <w:p w14:paraId="001503DF" w14:textId="77777777" w:rsidR="003563A7" w:rsidRPr="00FE13EB" w:rsidRDefault="003563A7" w:rsidP="005F2302">
      <w:pPr>
        <w:pStyle w:val="TextTegnTegnTegn"/>
        <w:keepNext/>
        <w:spacing w:before="0"/>
        <w:jc w:val="left"/>
        <w:rPr>
          <w:sz w:val="22"/>
          <w:szCs w:val="22"/>
          <w:lang w:val="da-DK"/>
        </w:rPr>
      </w:pPr>
    </w:p>
    <w:p w14:paraId="4142332A"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Opsummering af sikkerhedsprofilen</w:t>
      </w:r>
    </w:p>
    <w:p w14:paraId="23B1B218" w14:textId="77777777" w:rsidR="003563A7" w:rsidRPr="009C6CEA" w:rsidRDefault="003563A7" w:rsidP="005F2302">
      <w:pPr>
        <w:pStyle w:val="Text"/>
        <w:spacing w:before="0"/>
        <w:jc w:val="left"/>
        <w:rPr>
          <w:sz w:val="22"/>
          <w:szCs w:val="22"/>
          <w:lang w:val="da-DK"/>
        </w:rPr>
      </w:pPr>
      <w:r w:rsidRPr="00FE13EB">
        <w:rPr>
          <w:sz w:val="22"/>
          <w:szCs w:val="22"/>
          <w:lang w:val="da-DK"/>
        </w:rPr>
        <w:t xml:space="preserve">I kliniske afprøvninger med allergisk astma hos voksne og unge på 12 år og derover var de hyppigst indberettede bivirkninger hovedpine og reaktioner i forbindelse med injektionsstedet, herunder smerte på injektionsstedet, hævelse, erytem og pruritus. I kliniske afprøvninger med børn på 6 til &lt;12 år var de hyppigst indberettede bivirkninger hovedpine, pyreksi og smerter i øvre del af abdomen. De fleste reaktioner var lette til moderate i sværhedsgrad. I kliniske afprøvninger med KRSmNP hos patienter </w:t>
      </w:r>
      <w:r w:rsidRPr="00FE13EB">
        <w:rPr>
          <w:color w:val="000000"/>
          <w:sz w:val="22"/>
          <w:szCs w:val="22"/>
          <w:lang w:val="da-DK"/>
        </w:rPr>
        <w:t xml:space="preserve">≥18 år </w:t>
      </w:r>
      <w:r w:rsidRPr="00FE13EB">
        <w:rPr>
          <w:sz w:val="22"/>
          <w:szCs w:val="22"/>
          <w:lang w:val="da-DK"/>
        </w:rPr>
        <w:t xml:space="preserve">var de hyppigst indberettede bivirkninger hovedpine, svimmelhed, artralgi, øvre </w:t>
      </w:r>
      <w:r w:rsidRPr="009C6CEA">
        <w:rPr>
          <w:sz w:val="22"/>
          <w:szCs w:val="22"/>
          <w:lang w:val="da-DK"/>
        </w:rPr>
        <w:t>abdominalsmerter og reaktioner på injektionsstedet.</w:t>
      </w:r>
    </w:p>
    <w:p w14:paraId="730A100B" w14:textId="77777777" w:rsidR="003563A7" w:rsidRPr="009C6CEA" w:rsidRDefault="003563A7" w:rsidP="005F2302">
      <w:pPr>
        <w:pStyle w:val="TextTegnTegnTegn"/>
        <w:spacing w:before="0"/>
        <w:jc w:val="left"/>
        <w:rPr>
          <w:sz w:val="22"/>
          <w:szCs w:val="22"/>
          <w:lang w:val="da-DK"/>
        </w:rPr>
      </w:pPr>
    </w:p>
    <w:p w14:paraId="64166137" w14:textId="77777777" w:rsidR="003563A7" w:rsidRPr="009C6CEA" w:rsidRDefault="003563A7" w:rsidP="005F2302">
      <w:pPr>
        <w:pStyle w:val="TextTegnTegnTegn"/>
        <w:keepNext/>
        <w:spacing w:before="0"/>
        <w:jc w:val="left"/>
        <w:rPr>
          <w:i/>
          <w:sz w:val="22"/>
          <w:szCs w:val="22"/>
          <w:u w:val="single"/>
          <w:lang w:val="da-DK"/>
        </w:rPr>
      </w:pPr>
      <w:r w:rsidRPr="009C6CEA">
        <w:rPr>
          <w:i/>
          <w:sz w:val="22"/>
          <w:szCs w:val="22"/>
          <w:u w:val="single"/>
          <w:lang w:val="da-DK"/>
        </w:rPr>
        <w:t>Liste over bivirkninger i tabelform</w:t>
      </w:r>
    </w:p>
    <w:p w14:paraId="499C787C" w14:textId="33860F7F" w:rsidR="003563A7" w:rsidRPr="009C6CEA" w:rsidRDefault="003563A7" w:rsidP="005F2302">
      <w:pPr>
        <w:pStyle w:val="TextTegnTegnTegn"/>
        <w:spacing w:before="0"/>
        <w:jc w:val="left"/>
        <w:rPr>
          <w:sz w:val="22"/>
          <w:szCs w:val="22"/>
          <w:lang w:val="da-DK"/>
        </w:rPr>
      </w:pPr>
      <w:r w:rsidRPr="009C6CEA">
        <w:rPr>
          <w:sz w:val="22"/>
          <w:szCs w:val="22"/>
          <w:lang w:val="da-DK"/>
        </w:rPr>
        <w:t>Tabel 4 lister de bivirkninger, der er rapporteret i kliniske studier hos den totale allergisk astma og KRSmNP sikkerhedspopulation, der er behandlet med Xolair, efter MedDRA systemorganklasse og hyppighed. Inden for hver enkelt frekvensgruppe er bivirkningerne opstillet efter, hvor alvorlige de er. De alvorligste bivirkninger er anført først</w:t>
      </w:r>
      <w:r w:rsidRPr="0075791D">
        <w:rPr>
          <w:sz w:val="22"/>
          <w:szCs w:val="22"/>
          <w:lang w:val="da-DK"/>
        </w:rPr>
        <w:t>.</w:t>
      </w:r>
      <w:r w:rsidRPr="009C6CEA">
        <w:rPr>
          <w:sz w:val="22"/>
          <w:szCs w:val="22"/>
          <w:lang w:val="da-DK"/>
        </w:rPr>
        <w:t xml:space="preserve"> Frekvenskategorierne defineres som: meget almindelig (</w:t>
      </w:r>
      <w:r w:rsidRPr="009C6CEA">
        <w:rPr>
          <w:rFonts w:ascii="Symbol" w:hAnsi="Symbol"/>
          <w:sz w:val="22"/>
          <w:szCs w:val="22"/>
          <w:lang w:val="da-DK"/>
        </w:rPr>
        <w:t></w:t>
      </w:r>
      <w:r w:rsidRPr="009C6CEA">
        <w:rPr>
          <w:sz w:val="22"/>
          <w:szCs w:val="22"/>
          <w:lang w:val="da-DK"/>
        </w:rPr>
        <w:t>1/10), almindelig (≥1/100 til &lt;1/10), ikke almindelig (≥1/1</w:t>
      </w:r>
      <w:r w:rsidR="00677B7E" w:rsidRPr="009C6CEA">
        <w:rPr>
          <w:sz w:val="22"/>
          <w:szCs w:val="22"/>
          <w:lang w:val="da-DK"/>
        </w:rPr>
        <w:t> </w:t>
      </w:r>
      <w:r w:rsidRPr="009C6CEA">
        <w:rPr>
          <w:sz w:val="22"/>
          <w:szCs w:val="22"/>
          <w:lang w:val="da-DK"/>
        </w:rPr>
        <w:t>000 til &lt;1/100), sjælden (≥1/10</w:t>
      </w:r>
      <w:r w:rsidR="00677B7E" w:rsidRPr="009C6CEA">
        <w:rPr>
          <w:sz w:val="22"/>
          <w:szCs w:val="22"/>
          <w:lang w:val="da-DK"/>
        </w:rPr>
        <w:t> </w:t>
      </w:r>
      <w:r w:rsidRPr="009C6CEA">
        <w:rPr>
          <w:sz w:val="22"/>
          <w:szCs w:val="22"/>
          <w:lang w:val="da-DK"/>
        </w:rPr>
        <w:t>000 til &lt;1/1</w:t>
      </w:r>
      <w:r w:rsidR="00677B7E" w:rsidRPr="009C6CEA">
        <w:rPr>
          <w:sz w:val="22"/>
          <w:szCs w:val="22"/>
          <w:lang w:val="da-DK"/>
        </w:rPr>
        <w:t> </w:t>
      </w:r>
      <w:r w:rsidRPr="009C6CEA">
        <w:rPr>
          <w:sz w:val="22"/>
          <w:szCs w:val="22"/>
          <w:lang w:val="da-DK"/>
        </w:rPr>
        <w:t>000) og meget sjælden (&lt;1/10</w:t>
      </w:r>
      <w:r w:rsidR="00677B7E" w:rsidRPr="009C6CEA">
        <w:rPr>
          <w:sz w:val="22"/>
          <w:szCs w:val="22"/>
          <w:lang w:val="da-DK"/>
        </w:rPr>
        <w:t> </w:t>
      </w:r>
      <w:r w:rsidRPr="009C6CEA">
        <w:rPr>
          <w:sz w:val="22"/>
          <w:szCs w:val="22"/>
          <w:lang w:val="da-DK"/>
        </w:rPr>
        <w:t>000). Bivirkninger, som er rapporteret efter markedsføring, er angivet med frekvens ikke kendt (kan ikke estimeres ud fra forhåndenværende data).</w:t>
      </w:r>
    </w:p>
    <w:p w14:paraId="12C71068" w14:textId="77777777" w:rsidR="003563A7" w:rsidRPr="009C6CEA" w:rsidRDefault="003563A7" w:rsidP="005F2302">
      <w:pPr>
        <w:pStyle w:val="TextTegnTegnTegn"/>
        <w:spacing w:before="0"/>
        <w:jc w:val="left"/>
        <w:rPr>
          <w:sz w:val="22"/>
          <w:szCs w:val="22"/>
          <w:lang w:val="da-DK"/>
        </w:rPr>
      </w:pPr>
    </w:p>
    <w:p w14:paraId="79CD13B6" w14:textId="77777777" w:rsidR="003563A7" w:rsidRPr="009C6CEA" w:rsidRDefault="003563A7" w:rsidP="005F2302">
      <w:pPr>
        <w:keepNext/>
        <w:tabs>
          <w:tab w:val="clear" w:pos="567"/>
        </w:tabs>
        <w:spacing w:line="240" w:lineRule="auto"/>
        <w:ind w:left="567" w:hanging="567"/>
        <w:rPr>
          <w:b/>
          <w:szCs w:val="22"/>
          <w:lang w:val="da-DK"/>
        </w:rPr>
      </w:pPr>
      <w:r w:rsidRPr="009C6CEA">
        <w:rPr>
          <w:b/>
          <w:szCs w:val="22"/>
          <w:lang w:val="da-DK"/>
        </w:rPr>
        <w:t>Tabel 4</w:t>
      </w:r>
      <w:r w:rsidRPr="009C6CEA">
        <w:rPr>
          <w:b/>
          <w:szCs w:val="22"/>
          <w:lang w:val="da-DK"/>
        </w:rPr>
        <w:tab/>
        <w:t>Bivirkninger ved allergisk astma og KRSmNP</w:t>
      </w:r>
    </w:p>
    <w:p w14:paraId="4B7A1438" w14:textId="77777777" w:rsidR="003563A7" w:rsidRPr="00FE13EB" w:rsidRDefault="003563A7" w:rsidP="005F2302">
      <w:pPr>
        <w:keepNext/>
        <w:tabs>
          <w:tab w:val="clear" w:pos="567"/>
        </w:tabs>
        <w:spacing w:line="240" w:lineRule="auto"/>
        <w:ind w:left="567" w:hanging="567"/>
        <w:rPr>
          <w:color w:val="000000"/>
          <w:szCs w:val="22"/>
          <w:lang w:val="da-DK"/>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563A7" w:rsidRPr="00FE13EB" w14:paraId="68411AE2" w14:textId="77777777">
        <w:tc>
          <w:tcPr>
            <w:tcW w:w="9356" w:type="dxa"/>
            <w:gridSpan w:val="2"/>
            <w:tcBorders>
              <w:top w:val="single" w:sz="4" w:space="0" w:color="auto"/>
              <w:left w:val="single" w:sz="4" w:space="0" w:color="auto"/>
              <w:bottom w:val="single" w:sz="4" w:space="0" w:color="auto"/>
              <w:right w:val="single" w:sz="4" w:space="0" w:color="auto"/>
            </w:tcBorders>
          </w:tcPr>
          <w:p w14:paraId="25667FC9" w14:textId="77777777" w:rsidR="003563A7" w:rsidRPr="00FE13EB" w:rsidRDefault="003563A7" w:rsidP="005F2302">
            <w:pPr>
              <w:pStyle w:val="Text"/>
              <w:keepNext/>
              <w:spacing w:before="0"/>
              <w:jc w:val="left"/>
              <w:rPr>
                <w:b/>
                <w:bCs/>
                <w:sz w:val="22"/>
                <w:szCs w:val="22"/>
                <w:lang w:val="da-DK"/>
              </w:rPr>
            </w:pPr>
            <w:r w:rsidRPr="00FE13EB">
              <w:rPr>
                <w:b/>
                <w:bCs/>
                <w:sz w:val="22"/>
                <w:szCs w:val="22"/>
                <w:lang w:val="da-DK"/>
              </w:rPr>
              <w:t>Infektioner og parasitære sygdomme</w:t>
            </w:r>
          </w:p>
        </w:tc>
      </w:tr>
      <w:tr w:rsidR="003563A7" w:rsidRPr="00FE13EB" w14:paraId="58AA9443" w14:textId="77777777">
        <w:tc>
          <w:tcPr>
            <w:tcW w:w="3261" w:type="dxa"/>
            <w:tcBorders>
              <w:top w:val="single" w:sz="4" w:space="0" w:color="auto"/>
              <w:left w:val="single" w:sz="4" w:space="0" w:color="auto"/>
              <w:bottom w:val="nil"/>
              <w:right w:val="single" w:sz="4" w:space="0" w:color="auto"/>
            </w:tcBorders>
          </w:tcPr>
          <w:p w14:paraId="24B13A47" w14:textId="77777777" w:rsidR="003563A7" w:rsidRPr="00FE13EB" w:rsidRDefault="003563A7" w:rsidP="005F2302">
            <w:pPr>
              <w:pStyle w:val="Text"/>
              <w:keepNext/>
              <w:spacing w:before="0"/>
              <w:jc w:val="left"/>
              <w:rPr>
                <w:bCs/>
                <w:sz w:val="22"/>
                <w:szCs w:val="22"/>
                <w:lang w:val="da-DK"/>
              </w:rPr>
            </w:pPr>
            <w:r w:rsidRPr="00FE13EB">
              <w:rPr>
                <w:bCs/>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3E157808" w14:textId="77777777" w:rsidR="003563A7" w:rsidRPr="00FE13EB" w:rsidRDefault="003563A7" w:rsidP="005F2302">
            <w:pPr>
              <w:pStyle w:val="Text"/>
              <w:keepNext/>
              <w:spacing w:before="0"/>
              <w:jc w:val="left"/>
              <w:rPr>
                <w:bCs/>
                <w:sz w:val="22"/>
                <w:szCs w:val="22"/>
                <w:lang w:val="da-DK"/>
              </w:rPr>
            </w:pPr>
            <w:r w:rsidRPr="00FE13EB">
              <w:rPr>
                <w:bCs/>
                <w:sz w:val="22"/>
                <w:szCs w:val="22"/>
                <w:lang w:val="da-DK"/>
              </w:rPr>
              <w:t>Pharyngitis</w:t>
            </w:r>
          </w:p>
        </w:tc>
      </w:tr>
      <w:tr w:rsidR="003563A7" w:rsidRPr="00FE13EB" w14:paraId="4A0FBEB9" w14:textId="77777777">
        <w:tc>
          <w:tcPr>
            <w:tcW w:w="3261" w:type="dxa"/>
            <w:tcBorders>
              <w:top w:val="nil"/>
              <w:left w:val="single" w:sz="4" w:space="0" w:color="auto"/>
              <w:bottom w:val="single" w:sz="4" w:space="0" w:color="auto"/>
              <w:right w:val="single" w:sz="4" w:space="0" w:color="auto"/>
            </w:tcBorders>
          </w:tcPr>
          <w:p w14:paraId="2306A183" w14:textId="77777777" w:rsidR="003563A7" w:rsidRPr="00FE13EB" w:rsidRDefault="003563A7" w:rsidP="005F2302">
            <w:pPr>
              <w:pStyle w:val="Text"/>
              <w:spacing w:before="0"/>
              <w:jc w:val="left"/>
              <w:rPr>
                <w:bCs/>
                <w:sz w:val="22"/>
                <w:szCs w:val="22"/>
                <w:lang w:val="da-DK"/>
              </w:rPr>
            </w:pPr>
            <w:r w:rsidRPr="00FE13EB">
              <w:rPr>
                <w:bCs/>
                <w:sz w:val="22"/>
                <w:szCs w:val="22"/>
                <w:lang w:val="da-DK"/>
              </w:rPr>
              <w:t>Sjælden</w:t>
            </w:r>
          </w:p>
        </w:tc>
        <w:tc>
          <w:tcPr>
            <w:tcW w:w="6095" w:type="dxa"/>
            <w:tcBorders>
              <w:top w:val="nil"/>
              <w:left w:val="single" w:sz="4" w:space="0" w:color="auto"/>
              <w:bottom w:val="single" w:sz="4" w:space="0" w:color="auto"/>
              <w:right w:val="single" w:sz="4" w:space="0" w:color="auto"/>
            </w:tcBorders>
          </w:tcPr>
          <w:p w14:paraId="506EE9E4" w14:textId="77777777" w:rsidR="003563A7" w:rsidRPr="00FE13EB" w:rsidRDefault="003563A7" w:rsidP="005F2302">
            <w:pPr>
              <w:pStyle w:val="Text"/>
              <w:spacing w:before="0"/>
              <w:jc w:val="left"/>
              <w:rPr>
                <w:b/>
                <w:bCs/>
                <w:sz w:val="22"/>
                <w:szCs w:val="22"/>
                <w:lang w:val="da-DK"/>
              </w:rPr>
            </w:pPr>
            <w:r w:rsidRPr="00FE13EB">
              <w:rPr>
                <w:bCs/>
                <w:sz w:val="22"/>
                <w:szCs w:val="22"/>
                <w:lang w:val="da-DK"/>
              </w:rPr>
              <w:t>Parasitinfektion</w:t>
            </w:r>
          </w:p>
        </w:tc>
      </w:tr>
      <w:tr w:rsidR="003563A7" w:rsidRPr="00FE13EB" w14:paraId="05433E6A" w14:textId="77777777">
        <w:tc>
          <w:tcPr>
            <w:tcW w:w="9356" w:type="dxa"/>
            <w:gridSpan w:val="2"/>
            <w:tcBorders>
              <w:top w:val="single" w:sz="4" w:space="0" w:color="auto"/>
              <w:left w:val="single" w:sz="4" w:space="0" w:color="auto"/>
              <w:bottom w:val="single" w:sz="4" w:space="0" w:color="auto"/>
              <w:right w:val="single" w:sz="4" w:space="0" w:color="auto"/>
            </w:tcBorders>
          </w:tcPr>
          <w:p w14:paraId="59149273" w14:textId="77777777" w:rsidR="003563A7" w:rsidRPr="00FE13EB" w:rsidRDefault="003563A7" w:rsidP="005F2302">
            <w:pPr>
              <w:pStyle w:val="Text"/>
              <w:keepNext/>
              <w:spacing w:before="0"/>
              <w:jc w:val="left"/>
              <w:rPr>
                <w:color w:val="000000"/>
                <w:sz w:val="22"/>
                <w:szCs w:val="22"/>
                <w:lang w:val="da-DK"/>
              </w:rPr>
            </w:pPr>
            <w:r w:rsidRPr="00FE13EB">
              <w:rPr>
                <w:b/>
                <w:bCs/>
                <w:sz w:val="22"/>
                <w:szCs w:val="22"/>
                <w:lang w:val="da-DK"/>
              </w:rPr>
              <w:t>Blod og lymfesystem</w:t>
            </w:r>
          </w:p>
        </w:tc>
      </w:tr>
      <w:tr w:rsidR="003563A7" w:rsidRPr="000D2CC2" w14:paraId="23EF0D06" w14:textId="77777777">
        <w:tc>
          <w:tcPr>
            <w:tcW w:w="3261" w:type="dxa"/>
            <w:tcBorders>
              <w:top w:val="nil"/>
              <w:left w:val="single" w:sz="4" w:space="0" w:color="auto"/>
              <w:bottom w:val="single" w:sz="4" w:space="0" w:color="auto"/>
              <w:right w:val="single" w:sz="4" w:space="0" w:color="auto"/>
            </w:tcBorders>
          </w:tcPr>
          <w:p w14:paraId="7FBE2CEA"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3DCE06FE" w14:textId="77777777" w:rsidR="003563A7" w:rsidRPr="00FE13EB" w:rsidRDefault="003563A7" w:rsidP="005F2302">
            <w:pPr>
              <w:pStyle w:val="Text"/>
              <w:spacing w:before="0"/>
              <w:jc w:val="left"/>
              <w:rPr>
                <w:color w:val="000000"/>
                <w:sz w:val="22"/>
                <w:szCs w:val="22"/>
                <w:lang w:val="da-DK"/>
              </w:rPr>
            </w:pPr>
            <w:r w:rsidRPr="00FE13EB">
              <w:rPr>
                <w:sz w:val="22"/>
                <w:szCs w:val="22"/>
                <w:lang w:val="da-DK"/>
              </w:rPr>
              <w:t>Idiopatisk trombocytopeni, inklusive alvorlige tilfælde</w:t>
            </w:r>
          </w:p>
        </w:tc>
      </w:tr>
      <w:tr w:rsidR="003563A7" w:rsidRPr="00FE13EB" w14:paraId="5F49ACD3" w14:textId="77777777">
        <w:tc>
          <w:tcPr>
            <w:tcW w:w="9356" w:type="dxa"/>
            <w:gridSpan w:val="2"/>
            <w:tcBorders>
              <w:top w:val="nil"/>
              <w:left w:val="single" w:sz="4" w:space="0" w:color="auto"/>
              <w:bottom w:val="single" w:sz="4" w:space="0" w:color="auto"/>
              <w:right w:val="single" w:sz="4" w:space="0" w:color="auto"/>
            </w:tcBorders>
          </w:tcPr>
          <w:p w14:paraId="24D37559" w14:textId="77777777" w:rsidR="003563A7" w:rsidRPr="00FE13EB" w:rsidRDefault="003563A7" w:rsidP="005F2302">
            <w:pPr>
              <w:pStyle w:val="Text"/>
              <w:keepNext/>
              <w:spacing w:before="0"/>
              <w:jc w:val="left"/>
              <w:rPr>
                <w:b/>
                <w:color w:val="000000"/>
                <w:sz w:val="22"/>
                <w:szCs w:val="22"/>
                <w:lang w:val="da-DK"/>
              </w:rPr>
            </w:pPr>
            <w:r w:rsidRPr="00FE13EB">
              <w:rPr>
                <w:b/>
                <w:color w:val="000000"/>
                <w:sz w:val="22"/>
                <w:szCs w:val="22"/>
                <w:lang w:val="da-DK"/>
              </w:rPr>
              <w:t>Immunsystemet</w:t>
            </w:r>
          </w:p>
        </w:tc>
      </w:tr>
      <w:tr w:rsidR="003563A7" w:rsidRPr="000D2CC2" w14:paraId="1D01E5B4" w14:textId="77777777">
        <w:tc>
          <w:tcPr>
            <w:tcW w:w="3261" w:type="dxa"/>
            <w:tcBorders>
              <w:top w:val="nil"/>
              <w:left w:val="single" w:sz="4" w:space="0" w:color="auto"/>
              <w:bottom w:val="nil"/>
              <w:right w:val="single" w:sz="4" w:space="0" w:color="auto"/>
            </w:tcBorders>
          </w:tcPr>
          <w:p w14:paraId="2877FE29"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E5E26C4"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da-DK"/>
              </w:rPr>
              <w:t>Anafylaktisk reaktion, andre alvorlige allergiske tilstande, udvikling af anti-omalizumab-antistof</w:t>
            </w:r>
          </w:p>
        </w:tc>
      </w:tr>
      <w:tr w:rsidR="003563A7" w:rsidRPr="000D2CC2" w14:paraId="13218C96" w14:textId="77777777">
        <w:tc>
          <w:tcPr>
            <w:tcW w:w="3261" w:type="dxa"/>
            <w:tcBorders>
              <w:top w:val="nil"/>
              <w:left w:val="single" w:sz="4" w:space="0" w:color="auto"/>
              <w:bottom w:val="single" w:sz="4" w:space="0" w:color="auto"/>
              <w:right w:val="single" w:sz="4" w:space="0" w:color="auto"/>
            </w:tcBorders>
          </w:tcPr>
          <w:p w14:paraId="6CD5DC37" w14:textId="77777777" w:rsidR="003563A7" w:rsidRPr="00FE13EB" w:rsidRDefault="003563A7" w:rsidP="005F2302">
            <w:pPr>
              <w:pStyle w:val="Text"/>
              <w:spacing w:before="0"/>
              <w:jc w:val="left"/>
              <w:rPr>
                <w:b/>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636E222A" w14:textId="77777777" w:rsidR="003563A7" w:rsidRPr="009C6CEA" w:rsidRDefault="003563A7" w:rsidP="005F2302">
            <w:pPr>
              <w:pStyle w:val="Text"/>
              <w:spacing w:before="0"/>
              <w:jc w:val="left"/>
              <w:rPr>
                <w:color w:val="000000"/>
                <w:sz w:val="22"/>
                <w:szCs w:val="22"/>
                <w:lang w:val="da-DK"/>
              </w:rPr>
            </w:pPr>
            <w:r w:rsidRPr="009C6CEA">
              <w:rPr>
                <w:color w:val="000000"/>
                <w:sz w:val="22"/>
                <w:szCs w:val="22"/>
                <w:lang w:val="da-DK"/>
              </w:rPr>
              <w:t>Serumsyge, som kan inkludere feber og lymfadenopati</w:t>
            </w:r>
          </w:p>
        </w:tc>
      </w:tr>
      <w:tr w:rsidR="003563A7" w:rsidRPr="00FE13EB" w14:paraId="702040D2" w14:textId="77777777">
        <w:tc>
          <w:tcPr>
            <w:tcW w:w="9356" w:type="dxa"/>
            <w:gridSpan w:val="2"/>
            <w:tcBorders>
              <w:top w:val="nil"/>
              <w:left w:val="single" w:sz="4" w:space="0" w:color="auto"/>
              <w:bottom w:val="single" w:sz="4" w:space="0" w:color="auto"/>
              <w:right w:val="single" w:sz="4" w:space="0" w:color="auto"/>
            </w:tcBorders>
          </w:tcPr>
          <w:p w14:paraId="091B1C7B"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Nervesystemet</w:t>
            </w:r>
          </w:p>
        </w:tc>
      </w:tr>
      <w:tr w:rsidR="003563A7" w:rsidRPr="00FE13EB" w14:paraId="509A064F" w14:textId="77777777">
        <w:tc>
          <w:tcPr>
            <w:tcW w:w="3261" w:type="dxa"/>
            <w:tcBorders>
              <w:top w:val="single" w:sz="4" w:space="0" w:color="auto"/>
              <w:left w:val="single" w:sz="4" w:space="0" w:color="auto"/>
              <w:bottom w:val="nil"/>
              <w:right w:val="single" w:sz="4" w:space="0" w:color="auto"/>
            </w:tcBorders>
          </w:tcPr>
          <w:p w14:paraId="2063A397"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29878F87"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da-DK"/>
              </w:rPr>
              <w:t>Hovedpine*</w:t>
            </w:r>
          </w:p>
        </w:tc>
      </w:tr>
      <w:tr w:rsidR="003563A7" w:rsidRPr="00FE13EB" w14:paraId="115B5EC2" w14:textId="77777777">
        <w:tc>
          <w:tcPr>
            <w:tcW w:w="3261" w:type="dxa"/>
            <w:tcBorders>
              <w:top w:val="nil"/>
              <w:left w:val="single" w:sz="4" w:space="0" w:color="auto"/>
              <w:bottom w:val="single" w:sz="4" w:space="0" w:color="auto"/>
              <w:right w:val="single" w:sz="4" w:space="0" w:color="auto"/>
            </w:tcBorders>
          </w:tcPr>
          <w:p w14:paraId="3FF0DD7D"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166DE79E"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Synkope, paræstesi, døsighed, svimmelhed</w:t>
            </w:r>
            <w:r w:rsidRPr="0075791D">
              <w:rPr>
                <w:sz w:val="22"/>
                <w:szCs w:val="22"/>
                <w:vertAlign w:val="superscript"/>
                <w:lang w:val="da-DK"/>
              </w:rPr>
              <w:t>#</w:t>
            </w:r>
          </w:p>
        </w:tc>
      </w:tr>
      <w:tr w:rsidR="003563A7" w:rsidRPr="00FE13EB" w14:paraId="66F7BC32" w14:textId="77777777">
        <w:tc>
          <w:tcPr>
            <w:tcW w:w="9356" w:type="dxa"/>
            <w:gridSpan w:val="2"/>
            <w:tcBorders>
              <w:top w:val="nil"/>
              <w:left w:val="single" w:sz="4" w:space="0" w:color="auto"/>
              <w:bottom w:val="single" w:sz="4" w:space="0" w:color="auto"/>
              <w:right w:val="single" w:sz="4" w:space="0" w:color="auto"/>
            </w:tcBorders>
          </w:tcPr>
          <w:p w14:paraId="794F0174" w14:textId="77777777" w:rsidR="003563A7" w:rsidRPr="009C6CEA" w:rsidRDefault="003563A7" w:rsidP="005F2302">
            <w:pPr>
              <w:pStyle w:val="Text"/>
              <w:keepNext/>
              <w:spacing w:before="0"/>
              <w:jc w:val="left"/>
              <w:rPr>
                <w:b/>
                <w:color w:val="000000"/>
                <w:sz w:val="22"/>
                <w:szCs w:val="22"/>
                <w:lang w:val="da-DK"/>
              </w:rPr>
            </w:pPr>
            <w:r w:rsidRPr="009C6CEA">
              <w:rPr>
                <w:b/>
                <w:color w:val="000000"/>
                <w:sz w:val="22"/>
                <w:szCs w:val="22"/>
                <w:lang w:val="da-DK"/>
              </w:rPr>
              <w:t>Vaskulære sygdomme</w:t>
            </w:r>
          </w:p>
        </w:tc>
      </w:tr>
      <w:tr w:rsidR="003563A7" w:rsidRPr="00FE13EB" w14:paraId="1FC9F9B2" w14:textId="77777777">
        <w:tc>
          <w:tcPr>
            <w:tcW w:w="3261" w:type="dxa"/>
            <w:tcBorders>
              <w:top w:val="nil"/>
              <w:left w:val="single" w:sz="4" w:space="0" w:color="auto"/>
              <w:bottom w:val="single" w:sz="4" w:space="0" w:color="auto"/>
              <w:right w:val="single" w:sz="4" w:space="0" w:color="auto"/>
            </w:tcBorders>
          </w:tcPr>
          <w:p w14:paraId="48FBAA26" w14:textId="77777777" w:rsidR="003563A7" w:rsidRPr="00FE13EB" w:rsidRDefault="003563A7" w:rsidP="005F2302">
            <w:pPr>
              <w:pStyle w:val="Text"/>
              <w:spacing w:before="0"/>
              <w:jc w:val="left"/>
              <w:rPr>
                <w:b/>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79BB416D" w14:textId="77777777" w:rsidR="003563A7" w:rsidRPr="009C6CEA" w:rsidRDefault="003563A7" w:rsidP="005F2302">
            <w:pPr>
              <w:pStyle w:val="Text"/>
              <w:spacing w:before="0"/>
              <w:jc w:val="left"/>
              <w:rPr>
                <w:b/>
                <w:color w:val="000000"/>
                <w:sz w:val="22"/>
                <w:szCs w:val="22"/>
                <w:lang w:val="da-DK"/>
              </w:rPr>
            </w:pPr>
            <w:r w:rsidRPr="009C6CEA">
              <w:rPr>
                <w:sz w:val="22"/>
                <w:szCs w:val="22"/>
                <w:lang w:val="da-DK"/>
              </w:rPr>
              <w:t>Postural hypotension,</w:t>
            </w:r>
            <w:r w:rsidRPr="009C6CEA" w:rsidDel="005F743D">
              <w:rPr>
                <w:sz w:val="22"/>
                <w:szCs w:val="22"/>
                <w:lang w:val="da-DK"/>
              </w:rPr>
              <w:t xml:space="preserve"> </w:t>
            </w:r>
            <w:r w:rsidRPr="009C6CEA">
              <w:rPr>
                <w:sz w:val="22"/>
                <w:szCs w:val="22"/>
                <w:lang w:val="da-DK"/>
              </w:rPr>
              <w:t>anfaldsvis ansigtsrødme</w:t>
            </w:r>
          </w:p>
        </w:tc>
      </w:tr>
      <w:tr w:rsidR="003563A7" w:rsidRPr="00FE13EB" w14:paraId="2CE976A5" w14:textId="77777777">
        <w:tc>
          <w:tcPr>
            <w:tcW w:w="9356" w:type="dxa"/>
            <w:gridSpan w:val="2"/>
            <w:tcBorders>
              <w:top w:val="nil"/>
              <w:left w:val="single" w:sz="4" w:space="0" w:color="auto"/>
              <w:bottom w:val="single" w:sz="4" w:space="0" w:color="auto"/>
              <w:right w:val="single" w:sz="4" w:space="0" w:color="auto"/>
            </w:tcBorders>
          </w:tcPr>
          <w:p w14:paraId="227CE853"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Luftveje, thorax og mediastinum</w:t>
            </w:r>
          </w:p>
        </w:tc>
      </w:tr>
      <w:tr w:rsidR="003563A7" w:rsidRPr="00FE13EB" w14:paraId="39572B8D" w14:textId="77777777">
        <w:tc>
          <w:tcPr>
            <w:tcW w:w="3261" w:type="dxa"/>
            <w:tcBorders>
              <w:top w:val="single" w:sz="4" w:space="0" w:color="auto"/>
              <w:left w:val="single" w:sz="4" w:space="0" w:color="auto"/>
              <w:bottom w:val="nil"/>
              <w:right w:val="single" w:sz="4" w:space="0" w:color="auto"/>
            </w:tcBorders>
          </w:tcPr>
          <w:p w14:paraId="13795E27"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321DB936"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Allergisk bronkospasme, hoste</w:t>
            </w:r>
          </w:p>
        </w:tc>
      </w:tr>
      <w:tr w:rsidR="003563A7" w:rsidRPr="00FE13EB" w14:paraId="19A0B1AD" w14:textId="77777777">
        <w:tc>
          <w:tcPr>
            <w:tcW w:w="3261" w:type="dxa"/>
            <w:tcBorders>
              <w:top w:val="nil"/>
              <w:left w:val="single" w:sz="4" w:space="0" w:color="auto"/>
              <w:bottom w:val="nil"/>
              <w:right w:val="single" w:sz="4" w:space="0" w:color="auto"/>
            </w:tcBorders>
          </w:tcPr>
          <w:p w14:paraId="602E9F61"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77A5404D"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Larynxødem</w:t>
            </w:r>
          </w:p>
        </w:tc>
      </w:tr>
      <w:tr w:rsidR="003563A7" w:rsidRPr="000D2CC2" w14:paraId="7CE0E42C" w14:textId="77777777">
        <w:tc>
          <w:tcPr>
            <w:tcW w:w="3261" w:type="dxa"/>
            <w:tcBorders>
              <w:top w:val="nil"/>
              <w:left w:val="single" w:sz="4" w:space="0" w:color="auto"/>
              <w:bottom w:val="single" w:sz="4" w:space="0" w:color="auto"/>
              <w:right w:val="single" w:sz="4" w:space="0" w:color="auto"/>
            </w:tcBorders>
          </w:tcPr>
          <w:p w14:paraId="44CCFC4F"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06F840F6"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Allergisk granulomatøs vaskulitis (dvs. Churg-Strauss-syndrom)</w:t>
            </w:r>
          </w:p>
        </w:tc>
      </w:tr>
      <w:tr w:rsidR="003563A7" w:rsidRPr="00FE13EB" w14:paraId="08A6B643" w14:textId="77777777">
        <w:tc>
          <w:tcPr>
            <w:tcW w:w="9356" w:type="dxa"/>
            <w:gridSpan w:val="2"/>
            <w:tcBorders>
              <w:top w:val="nil"/>
              <w:left w:val="single" w:sz="4" w:space="0" w:color="auto"/>
              <w:bottom w:val="single" w:sz="4" w:space="0" w:color="auto"/>
              <w:right w:val="single" w:sz="4" w:space="0" w:color="auto"/>
            </w:tcBorders>
          </w:tcPr>
          <w:p w14:paraId="5A9E5EC6"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Mave-tarm-kanalen</w:t>
            </w:r>
          </w:p>
        </w:tc>
      </w:tr>
      <w:tr w:rsidR="003563A7" w:rsidRPr="000D2CC2" w14:paraId="54BB5AE9" w14:textId="77777777">
        <w:tc>
          <w:tcPr>
            <w:tcW w:w="3261" w:type="dxa"/>
            <w:tcBorders>
              <w:top w:val="nil"/>
              <w:left w:val="single" w:sz="4" w:space="0" w:color="auto"/>
              <w:bottom w:val="nil"/>
              <w:right w:val="single" w:sz="4" w:space="0" w:color="auto"/>
            </w:tcBorders>
          </w:tcPr>
          <w:p w14:paraId="7EAAE421"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7CFEC43D" w14:textId="77777777" w:rsidR="003563A7" w:rsidRPr="009C6CEA" w:rsidRDefault="003563A7" w:rsidP="005F2302">
            <w:pPr>
              <w:pStyle w:val="Text"/>
              <w:keepNext/>
              <w:spacing w:before="0"/>
              <w:jc w:val="left"/>
              <w:rPr>
                <w:sz w:val="22"/>
                <w:szCs w:val="22"/>
                <w:lang w:val="da-DK"/>
              </w:rPr>
            </w:pPr>
            <w:r w:rsidRPr="009C6CEA">
              <w:rPr>
                <w:sz w:val="22"/>
                <w:szCs w:val="22"/>
                <w:lang w:val="da-DK"/>
              </w:rPr>
              <w:t>Smerter i øvre del af abdomen**</w:t>
            </w:r>
            <w:r w:rsidRPr="009C6CEA">
              <w:rPr>
                <w:color w:val="000000"/>
                <w:sz w:val="22"/>
                <w:szCs w:val="22"/>
                <w:vertAlign w:val="superscript"/>
                <w:lang w:val="da-DK"/>
              </w:rPr>
              <w:t>,</w:t>
            </w:r>
            <w:r w:rsidRPr="009C6CEA">
              <w:rPr>
                <w:sz w:val="22"/>
                <w:szCs w:val="22"/>
                <w:vertAlign w:val="superscript"/>
                <w:lang w:val="da-DK"/>
              </w:rPr>
              <w:t>#</w:t>
            </w:r>
          </w:p>
        </w:tc>
      </w:tr>
      <w:tr w:rsidR="003563A7" w:rsidRPr="000D2CC2" w14:paraId="69EEAE33" w14:textId="77777777">
        <w:tc>
          <w:tcPr>
            <w:tcW w:w="3261" w:type="dxa"/>
            <w:tcBorders>
              <w:top w:val="nil"/>
              <w:left w:val="single" w:sz="4" w:space="0" w:color="auto"/>
              <w:bottom w:val="single" w:sz="4" w:space="0" w:color="auto"/>
              <w:right w:val="single" w:sz="4" w:space="0" w:color="auto"/>
            </w:tcBorders>
          </w:tcPr>
          <w:p w14:paraId="329B7523"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10E9870D"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Dyspeptiske tegn og symptomer, diarré, kvalme</w:t>
            </w:r>
          </w:p>
        </w:tc>
      </w:tr>
      <w:tr w:rsidR="003563A7" w:rsidRPr="00FE13EB" w14:paraId="341CC94B" w14:textId="77777777">
        <w:tc>
          <w:tcPr>
            <w:tcW w:w="9356" w:type="dxa"/>
            <w:gridSpan w:val="2"/>
            <w:tcBorders>
              <w:top w:val="nil"/>
              <w:left w:val="single" w:sz="4" w:space="0" w:color="auto"/>
              <w:bottom w:val="single" w:sz="4" w:space="0" w:color="auto"/>
              <w:right w:val="single" w:sz="4" w:space="0" w:color="auto"/>
            </w:tcBorders>
          </w:tcPr>
          <w:p w14:paraId="049DC860"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Hud og subkutane væv</w:t>
            </w:r>
          </w:p>
        </w:tc>
      </w:tr>
      <w:tr w:rsidR="003563A7" w:rsidRPr="00FE13EB" w14:paraId="4D2700F6" w14:textId="77777777">
        <w:tc>
          <w:tcPr>
            <w:tcW w:w="3261" w:type="dxa"/>
            <w:tcBorders>
              <w:top w:val="single" w:sz="4" w:space="0" w:color="auto"/>
              <w:left w:val="single" w:sz="4" w:space="0" w:color="auto"/>
              <w:bottom w:val="nil"/>
              <w:right w:val="single" w:sz="4" w:space="0" w:color="auto"/>
            </w:tcBorders>
          </w:tcPr>
          <w:p w14:paraId="4F63017C"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243CD794"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Lysfølsomhed, urticaria, udslæt, pruritus</w:t>
            </w:r>
          </w:p>
        </w:tc>
      </w:tr>
      <w:tr w:rsidR="003563A7" w:rsidRPr="00FE13EB" w14:paraId="6BE25595" w14:textId="77777777">
        <w:tc>
          <w:tcPr>
            <w:tcW w:w="3261" w:type="dxa"/>
            <w:tcBorders>
              <w:top w:val="nil"/>
              <w:left w:val="single" w:sz="4" w:space="0" w:color="auto"/>
              <w:bottom w:val="nil"/>
              <w:right w:val="single" w:sz="4" w:space="0" w:color="auto"/>
            </w:tcBorders>
          </w:tcPr>
          <w:p w14:paraId="6C5CC00C"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3D406EAA"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Angioødem</w:t>
            </w:r>
          </w:p>
        </w:tc>
      </w:tr>
      <w:tr w:rsidR="003563A7" w:rsidRPr="00FE13EB" w14:paraId="1FEB13C6" w14:textId="77777777">
        <w:tc>
          <w:tcPr>
            <w:tcW w:w="3261" w:type="dxa"/>
            <w:tcBorders>
              <w:top w:val="nil"/>
              <w:left w:val="single" w:sz="4" w:space="0" w:color="auto"/>
              <w:bottom w:val="single" w:sz="4" w:space="0" w:color="auto"/>
              <w:right w:val="single" w:sz="4" w:space="0" w:color="auto"/>
            </w:tcBorders>
          </w:tcPr>
          <w:p w14:paraId="64FA2F8F"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6CFF79A8"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Hårtab</w:t>
            </w:r>
          </w:p>
        </w:tc>
      </w:tr>
      <w:tr w:rsidR="003563A7" w:rsidRPr="000D2CC2" w14:paraId="116CA4D4" w14:textId="77777777">
        <w:tc>
          <w:tcPr>
            <w:tcW w:w="9356" w:type="dxa"/>
            <w:gridSpan w:val="2"/>
            <w:tcBorders>
              <w:top w:val="nil"/>
              <w:left w:val="single" w:sz="4" w:space="0" w:color="auto"/>
              <w:bottom w:val="single" w:sz="4" w:space="0" w:color="auto"/>
              <w:right w:val="single" w:sz="4" w:space="0" w:color="auto"/>
            </w:tcBorders>
          </w:tcPr>
          <w:p w14:paraId="18626295"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Knogler, led, muskler og bindevæv</w:t>
            </w:r>
          </w:p>
        </w:tc>
      </w:tr>
      <w:tr w:rsidR="003563A7" w:rsidRPr="00FE13EB" w14:paraId="101FF45A" w14:textId="77777777">
        <w:tc>
          <w:tcPr>
            <w:tcW w:w="3261" w:type="dxa"/>
            <w:tcBorders>
              <w:top w:val="single" w:sz="4" w:space="0" w:color="auto"/>
              <w:left w:val="single" w:sz="4" w:space="0" w:color="auto"/>
              <w:bottom w:val="nil"/>
              <w:right w:val="single" w:sz="4" w:space="0" w:color="auto"/>
            </w:tcBorders>
          </w:tcPr>
          <w:p w14:paraId="0FFC236C"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56E7A7DF" w14:textId="77777777" w:rsidR="003563A7" w:rsidRPr="009C6CEA" w:rsidRDefault="003563A7" w:rsidP="005F2302">
            <w:pPr>
              <w:pStyle w:val="Text"/>
              <w:keepNext/>
              <w:spacing w:before="0"/>
              <w:jc w:val="left"/>
              <w:rPr>
                <w:color w:val="000000"/>
                <w:sz w:val="22"/>
                <w:szCs w:val="22"/>
                <w:lang w:val="sv-SE"/>
              </w:rPr>
            </w:pPr>
            <w:r w:rsidRPr="009C6CEA">
              <w:rPr>
                <w:color w:val="000000"/>
                <w:sz w:val="22"/>
                <w:szCs w:val="22"/>
                <w:lang w:val="sv-SE"/>
              </w:rPr>
              <w:t>Artralgi</w:t>
            </w:r>
            <w:r w:rsidRPr="0075791D">
              <w:rPr>
                <w:sz w:val="22"/>
                <w:szCs w:val="22"/>
              </w:rPr>
              <w:t>†</w:t>
            </w:r>
          </w:p>
        </w:tc>
      </w:tr>
      <w:tr w:rsidR="003563A7" w:rsidRPr="00FE13EB" w14:paraId="48C00706" w14:textId="77777777">
        <w:tc>
          <w:tcPr>
            <w:tcW w:w="3261" w:type="dxa"/>
            <w:tcBorders>
              <w:top w:val="nil"/>
              <w:left w:val="single" w:sz="4" w:space="0" w:color="auto"/>
              <w:bottom w:val="nil"/>
              <w:right w:val="single" w:sz="4" w:space="0" w:color="auto"/>
            </w:tcBorders>
          </w:tcPr>
          <w:p w14:paraId="34EDC81C"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2122A27B"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sv-SE"/>
              </w:rPr>
              <w:t>Systemisk lupus erythematosus (SLE)</w:t>
            </w:r>
          </w:p>
        </w:tc>
      </w:tr>
      <w:tr w:rsidR="003563A7" w:rsidRPr="00FE13EB" w14:paraId="5EF19DCD" w14:textId="77777777">
        <w:tc>
          <w:tcPr>
            <w:tcW w:w="3261" w:type="dxa"/>
            <w:tcBorders>
              <w:top w:val="nil"/>
              <w:left w:val="single" w:sz="4" w:space="0" w:color="auto"/>
              <w:bottom w:val="single" w:sz="4" w:space="0" w:color="auto"/>
              <w:right w:val="single" w:sz="4" w:space="0" w:color="auto"/>
            </w:tcBorders>
          </w:tcPr>
          <w:p w14:paraId="09DA4FD1"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1734C837"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Muskelsmerter, hævede led</w:t>
            </w:r>
          </w:p>
        </w:tc>
      </w:tr>
      <w:tr w:rsidR="003563A7" w:rsidRPr="000D2CC2" w14:paraId="03106866" w14:textId="77777777">
        <w:tc>
          <w:tcPr>
            <w:tcW w:w="9356" w:type="dxa"/>
            <w:gridSpan w:val="2"/>
            <w:tcBorders>
              <w:top w:val="nil"/>
              <w:left w:val="single" w:sz="4" w:space="0" w:color="auto"/>
              <w:bottom w:val="single" w:sz="4" w:space="0" w:color="auto"/>
              <w:right w:val="single" w:sz="4" w:space="0" w:color="auto"/>
            </w:tcBorders>
          </w:tcPr>
          <w:p w14:paraId="763FA7AC"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Almene symptomer og reaktioner på administrationsstedet</w:t>
            </w:r>
          </w:p>
        </w:tc>
      </w:tr>
      <w:tr w:rsidR="003563A7" w:rsidRPr="00FE13EB" w14:paraId="07B09BCB" w14:textId="77777777">
        <w:tc>
          <w:tcPr>
            <w:tcW w:w="3261" w:type="dxa"/>
            <w:tcBorders>
              <w:top w:val="single" w:sz="4" w:space="0" w:color="auto"/>
              <w:left w:val="single" w:sz="4" w:space="0" w:color="auto"/>
              <w:bottom w:val="nil"/>
              <w:right w:val="single" w:sz="4" w:space="0" w:color="auto"/>
            </w:tcBorders>
          </w:tcPr>
          <w:p w14:paraId="2781CEB9"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Meget almindelig</w:t>
            </w:r>
          </w:p>
        </w:tc>
        <w:tc>
          <w:tcPr>
            <w:tcW w:w="6095" w:type="dxa"/>
            <w:tcBorders>
              <w:top w:val="single" w:sz="4" w:space="0" w:color="auto"/>
              <w:left w:val="single" w:sz="4" w:space="0" w:color="auto"/>
              <w:bottom w:val="nil"/>
              <w:right w:val="single" w:sz="4" w:space="0" w:color="auto"/>
            </w:tcBorders>
          </w:tcPr>
          <w:p w14:paraId="39E4557E" w14:textId="77777777" w:rsidR="003563A7" w:rsidRPr="009C6CEA" w:rsidRDefault="003563A7" w:rsidP="005F2302">
            <w:pPr>
              <w:pStyle w:val="Text"/>
              <w:keepNext/>
              <w:spacing w:before="0"/>
              <w:jc w:val="left"/>
              <w:rPr>
                <w:sz w:val="22"/>
                <w:szCs w:val="22"/>
                <w:lang w:val="da-DK"/>
              </w:rPr>
            </w:pPr>
            <w:r w:rsidRPr="009C6CEA">
              <w:rPr>
                <w:sz w:val="22"/>
                <w:szCs w:val="22"/>
                <w:lang w:val="da-DK"/>
              </w:rPr>
              <w:t>Pyreksi**</w:t>
            </w:r>
          </w:p>
        </w:tc>
      </w:tr>
      <w:tr w:rsidR="003563A7" w:rsidRPr="000D2CC2" w14:paraId="441A8070" w14:textId="77777777">
        <w:tc>
          <w:tcPr>
            <w:tcW w:w="3261" w:type="dxa"/>
            <w:tcBorders>
              <w:top w:val="nil"/>
              <w:left w:val="single" w:sz="4" w:space="0" w:color="auto"/>
              <w:bottom w:val="nil"/>
              <w:right w:val="single" w:sz="4" w:space="0" w:color="auto"/>
            </w:tcBorders>
          </w:tcPr>
          <w:p w14:paraId="1D556622"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703BE058"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Reaktioner på injektionsstedet, såsom hævelse, erytem, smerte, pruritus</w:t>
            </w:r>
          </w:p>
        </w:tc>
      </w:tr>
      <w:tr w:rsidR="003563A7" w:rsidRPr="000D2CC2" w14:paraId="09450BC6" w14:textId="77777777">
        <w:tc>
          <w:tcPr>
            <w:tcW w:w="3261" w:type="dxa"/>
            <w:tcBorders>
              <w:top w:val="nil"/>
              <w:left w:val="single" w:sz="4" w:space="0" w:color="auto"/>
              <w:bottom w:val="single" w:sz="4" w:space="0" w:color="auto"/>
              <w:right w:val="single" w:sz="4" w:space="0" w:color="auto"/>
            </w:tcBorders>
          </w:tcPr>
          <w:p w14:paraId="47BE14E4"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62343E40" w14:textId="77777777" w:rsidR="003563A7" w:rsidRPr="00FE13EB" w:rsidRDefault="003563A7" w:rsidP="005F2302">
            <w:pPr>
              <w:pStyle w:val="Text"/>
              <w:keepNext/>
              <w:spacing w:before="0"/>
              <w:jc w:val="left"/>
              <w:rPr>
                <w:color w:val="000000"/>
                <w:sz w:val="22"/>
                <w:szCs w:val="22"/>
                <w:lang w:val="da-DK"/>
              </w:rPr>
            </w:pPr>
            <w:r w:rsidRPr="00FE13EB">
              <w:rPr>
                <w:sz w:val="22"/>
                <w:szCs w:val="22"/>
                <w:lang w:val="da-DK"/>
              </w:rPr>
              <w:t>Influenzalignende sygdom, hævede arme, vægtstigning, træthed</w:t>
            </w:r>
          </w:p>
        </w:tc>
      </w:tr>
    </w:tbl>
    <w:p w14:paraId="38E15B56" w14:textId="77777777" w:rsidR="003563A7" w:rsidRPr="00FE13EB" w:rsidRDefault="003563A7" w:rsidP="005F2302">
      <w:pPr>
        <w:keepNext/>
        <w:spacing w:line="240" w:lineRule="auto"/>
        <w:rPr>
          <w:szCs w:val="22"/>
          <w:lang w:val="da-DK"/>
        </w:rPr>
      </w:pPr>
      <w:r w:rsidRPr="00FE13EB">
        <w:rPr>
          <w:szCs w:val="22"/>
          <w:lang w:val="da-DK"/>
        </w:rPr>
        <w:t>*: Meget almindelig hos børn 6 til &lt;12 år</w:t>
      </w:r>
    </w:p>
    <w:p w14:paraId="3879B2C2" w14:textId="77777777" w:rsidR="003563A7" w:rsidRPr="00FE13EB" w:rsidRDefault="003563A7" w:rsidP="005F2302">
      <w:pPr>
        <w:keepNext/>
        <w:spacing w:line="240" w:lineRule="auto"/>
        <w:rPr>
          <w:szCs w:val="22"/>
          <w:lang w:val="da-DK"/>
        </w:rPr>
      </w:pPr>
      <w:r w:rsidRPr="00FE13EB">
        <w:rPr>
          <w:szCs w:val="22"/>
          <w:lang w:val="da-DK"/>
        </w:rPr>
        <w:t>**: Set hos børn 6 til &lt;12 år</w:t>
      </w:r>
    </w:p>
    <w:p w14:paraId="2FCB7F04" w14:textId="77777777" w:rsidR="003563A7" w:rsidRPr="00FE13EB" w:rsidRDefault="003563A7" w:rsidP="005F2302">
      <w:pPr>
        <w:keepNext/>
        <w:spacing w:line="240" w:lineRule="auto"/>
        <w:rPr>
          <w:szCs w:val="22"/>
          <w:lang w:val="da-DK"/>
        </w:rPr>
      </w:pPr>
      <w:r w:rsidRPr="00FE13EB">
        <w:rPr>
          <w:szCs w:val="22"/>
          <w:vertAlign w:val="superscript"/>
          <w:lang w:val="da-DK"/>
        </w:rPr>
        <w:t>#</w:t>
      </w:r>
      <w:r w:rsidRPr="00FE13EB">
        <w:rPr>
          <w:szCs w:val="22"/>
          <w:lang w:val="da-DK"/>
        </w:rPr>
        <w:t>: Almindelig i kliniske afprøvninger med nasale polypper</w:t>
      </w:r>
    </w:p>
    <w:p w14:paraId="2CD47B52" w14:textId="77777777" w:rsidR="003563A7" w:rsidRPr="00FE13EB" w:rsidRDefault="003563A7" w:rsidP="005F2302">
      <w:pPr>
        <w:spacing w:line="240" w:lineRule="auto"/>
        <w:rPr>
          <w:szCs w:val="22"/>
          <w:lang w:val="da-DK"/>
        </w:rPr>
      </w:pPr>
      <w:r w:rsidRPr="00FE13EB">
        <w:rPr>
          <w:lang w:val="da-DK"/>
        </w:rPr>
        <w:t>†: Ikke kendt i kliniske afprøvninger med allergisk astma</w:t>
      </w:r>
    </w:p>
    <w:p w14:paraId="6E8BBB79" w14:textId="77777777" w:rsidR="003563A7" w:rsidRPr="00FE13EB" w:rsidRDefault="003563A7" w:rsidP="005F2302">
      <w:pPr>
        <w:spacing w:line="240" w:lineRule="auto"/>
        <w:rPr>
          <w:szCs w:val="22"/>
          <w:u w:val="single"/>
          <w:lang w:val="da-DK"/>
        </w:rPr>
      </w:pPr>
    </w:p>
    <w:p w14:paraId="01A40420" w14:textId="77777777" w:rsidR="003563A7" w:rsidRPr="00FE13EB" w:rsidRDefault="003563A7" w:rsidP="005F2302">
      <w:pPr>
        <w:keepNext/>
        <w:spacing w:line="240" w:lineRule="auto"/>
        <w:rPr>
          <w:szCs w:val="22"/>
          <w:u w:val="single"/>
          <w:lang w:val="da-DK"/>
        </w:rPr>
      </w:pPr>
      <w:r w:rsidRPr="00FE13EB">
        <w:rPr>
          <w:szCs w:val="22"/>
          <w:u w:val="single"/>
          <w:lang w:val="da-DK"/>
        </w:rPr>
        <w:t>Beskrivelse af udvalgte bivirkninger</w:t>
      </w:r>
    </w:p>
    <w:p w14:paraId="0C3EFA26" w14:textId="77777777" w:rsidR="003563A7" w:rsidRPr="00FE13EB" w:rsidRDefault="003563A7" w:rsidP="005F2302">
      <w:pPr>
        <w:keepNext/>
        <w:spacing w:line="240" w:lineRule="auto"/>
        <w:rPr>
          <w:szCs w:val="22"/>
          <w:lang w:val="da-DK"/>
        </w:rPr>
      </w:pPr>
    </w:p>
    <w:p w14:paraId="670F31F6" w14:textId="77777777" w:rsidR="003563A7" w:rsidRPr="00FE13EB" w:rsidRDefault="003563A7" w:rsidP="005F2302">
      <w:pPr>
        <w:keepNext/>
        <w:spacing w:line="240" w:lineRule="auto"/>
        <w:rPr>
          <w:i/>
          <w:szCs w:val="22"/>
          <w:u w:val="single"/>
          <w:lang w:val="da-DK"/>
        </w:rPr>
      </w:pPr>
      <w:r w:rsidRPr="00FE13EB">
        <w:rPr>
          <w:i/>
          <w:szCs w:val="22"/>
          <w:u w:val="single"/>
          <w:lang w:val="da-DK"/>
        </w:rPr>
        <w:t>Immunsystemet</w:t>
      </w:r>
    </w:p>
    <w:p w14:paraId="4CFC8B83" w14:textId="77777777" w:rsidR="003563A7" w:rsidRPr="00FE13EB" w:rsidRDefault="003563A7" w:rsidP="005F2302">
      <w:pPr>
        <w:spacing w:line="240" w:lineRule="auto"/>
        <w:rPr>
          <w:szCs w:val="22"/>
          <w:lang w:val="da-DK"/>
        </w:rPr>
      </w:pPr>
      <w:r w:rsidRPr="00FE13EB">
        <w:rPr>
          <w:szCs w:val="22"/>
          <w:lang w:val="da-DK"/>
        </w:rPr>
        <w:t>For yderligere information se pkt. 4.4.</w:t>
      </w:r>
    </w:p>
    <w:p w14:paraId="0F80FA5B" w14:textId="77777777" w:rsidR="003563A7" w:rsidRPr="00FE13EB" w:rsidRDefault="003563A7" w:rsidP="005F2302">
      <w:pPr>
        <w:spacing w:line="240" w:lineRule="auto"/>
        <w:rPr>
          <w:szCs w:val="22"/>
          <w:lang w:val="da-DK"/>
        </w:rPr>
      </w:pPr>
    </w:p>
    <w:p w14:paraId="62113FC3" w14:textId="77777777" w:rsidR="003563A7" w:rsidRPr="00FE13EB" w:rsidRDefault="003563A7" w:rsidP="005F2302">
      <w:pPr>
        <w:keepNext/>
        <w:spacing w:line="240" w:lineRule="auto"/>
        <w:rPr>
          <w:i/>
          <w:szCs w:val="22"/>
          <w:u w:val="single"/>
          <w:lang w:val="da-DK"/>
        </w:rPr>
      </w:pPr>
      <w:r w:rsidRPr="00FE13EB">
        <w:rPr>
          <w:i/>
          <w:szCs w:val="22"/>
          <w:u w:val="single"/>
          <w:lang w:val="da-DK"/>
        </w:rPr>
        <w:t>Anafylaksi</w:t>
      </w:r>
    </w:p>
    <w:p w14:paraId="4AC7F95A" w14:textId="390D3A14" w:rsidR="003563A7" w:rsidRPr="00FE13EB" w:rsidRDefault="003563A7" w:rsidP="005F2302">
      <w:pPr>
        <w:spacing w:line="240" w:lineRule="auto"/>
        <w:rPr>
          <w:lang w:val="da-DK"/>
        </w:rPr>
      </w:pPr>
      <w:r w:rsidRPr="00FE13EB">
        <w:rPr>
          <w:lang w:val="da-DK"/>
        </w:rPr>
        <w:t>Anafylaktiske reaktioner var sjældne i kliniske afprøvninger. Men data efter markedsføring efterfulgt af en kumulativ søgning i sikkerhedsdatabasen viste i alt 898 anafylaktiske tilfælde. Dette resulterer i en indberetningsfrekvens på 0,20</w:t>
      </w:r>
      <w:r w:rsidR="00954833">
        <w:rPr>
          <w:lang w:val="da-DK"/>
        </w:rPr>
        <w:t> </w:t>
      </w:r>
      <w:r w:rsidRPr="00FE13EB">
        <w:rPr>
          <w:lang w:val="da-DK"/>
        </w:rPr>
        <w:t>%, baseret på en estimeret eksponering af 566</w:t>
      </w:r>
      <w:r w:rsidR="00677B7E">
        <w:rPr>
          <w:lang w:val="da-DK"/>
        </w:rPr>
        <w:t> </w:t>
      </w:r>
      <w:r w:rsidRPr="00FE13EB">
        <w:rPr>
          <w:lang w:val="da-DK"/>
        </w:rPr>
        <w:t>923 patient-års-behandling.</w:t>
      </w:r>
    </w:p>
    <w:p w14:paraId="74B5BF8B" w14:textId="77777777" w:rsidR="003563A7" w:rsidRPr="00FE13EB" w:rsidRDefault="003563A7" w:rsidP="005F2302">
      <w:pPr>
        <w:spacing w:line="240" w:lineRule="auto"/>
        <w:rPr>
          <w:szCs w:val="22"/>
          <w:lang w:val="da-DK"/>
        </w:rPr>
      </w:pPr>
    </w:p>
    <w:p w14:paraId="7B822D21" w14:textId="77777777" w:rsidR="003563A7" w:rsidRPr="00FE13EB" w:rsidRDefault="003563A7" w:rsidP="005F2302">
      <w:pPr>
        <w:keepNext/>
        <w:spacing w:line="240" w:lineRule="auto"/>
        <w:rPr>
          <w:i/>
          <w:szCs w:val="22"/>
          <w:u w:val="single"/>
          <w:lang w:val="da-DK"/>
        </w:rPr>
      </w:pPr>
      <w:r w:rsidRPr="00FE13EB">
        <w:rPr>
          <w:i/>
          <w:szCs w:val="22"/>
          <w:u w:val="single"/>
          <w:lang w:val="da-DK"/>
        </w:rPr>
        <w:t>Arterielle tromboemboliske hændelser (ATE)</w:t>
      </w:r>
    </w:p>
    <w:p w14:paraId="4C0A5215" w14:textId="56F3FD35" w:rsidR="003563A7" w:rsidRPr="00FE13EB" w:rsidRDefault="003563A7" w:rsidP="005F2302">
      <w:pPr>
        <w:spacing w:line="240" w:lineRule="auto"/>
        <w:rPr>
          <w:szCs w:val="22"/>
          <w:lang w:val="da-DK"/>
        </w:rPr>
      </w:pPr>
      <w:r w:rsidRPr="00FE13EB">
        <w:rPr>
          <w:szCs w:val="22"/>
          <w:lang w:val="da-DK"/>
        </w:rPr>
        <w:t xml:space="preserve">I kontrollerede kliniske studier og i en interimanalyse af et observationsstudie er der observeret en numerisk ubalance af ATE. Definitionen af det sammensatte endepunkt ATE inkluderede apopleksi, </w:t>
      </w:r>
      <w:r w:rsidRPr="00FE13EB">
        <w:rPr>
          <w:szCs w:val="22"/>
          <w:lang w:val="da-DK"/>
        </w:rPr>
        <w:lastRenderedPageBreak/>
        <w:t>transitorisk iskæmisk attak, myokardieinfarkt, ustabil angina og kardiovaskulær død (herunder dødsfald fra ukendt årsag). I den endelige analyse af observationsstudiet var antallet af ATE pr. 1</w:t>
      </w:r>
      <w:r w:rsidR="00677B7E">
        <w:rPr>
          <w:szCs w:val="22"/>
          <w:lang w:val="da-DK"/>
        </w:rPr>
        <w:t> </w:t>
      </w:r>
      <w:r w:rsidRPr="00FE13EB">
        <w:rPr>
          <w:szCs w:val="22"/>
          <w:lang w:val="da-DK"/>
        </w:rPr>
        <w:t>000 patientår 7,52 (115/15</w:t>
      </w:r>
      <w:r w:rsidR="00677B7E">
        <w:rPr>
          <w:szCs w:val="22"/>
          <w:lang w:val="da-DK"/>
        </w:rPr>
        <w:t> </w:t>
      </w:r>
      <w:r w:rsidRPr="00FE13EB">
        <w:rPr>
          <w:szCs w:val="22"/>
          <w:lang w:val="da-DK"/>
        </w:rPr>
        <w:t>286 patientår) for Xolair-behandlede patienter og 5,12 (51/9</w:t>
      </w:r>
      <w:r w:rsidR="00677B7E">
        <w:rPr>
          <w:szCs w:val="22"/>
          <w:lang w:val="da-DK"/>
        </w:rPr>
        <w:t> </w:t>
      </w:r>
      <w:r w:rsidRPr="00FE13EB">
        <w:rPr>
          <w:szCs w:val="22"/>
          <w:lang w:val="da-DK"/>
        </w:rPr>
        <w:t xml:space="preserve">963 patientår) for kontrol-patienterne. I en multivariat analyse, der kontrollerede tilgængelige </w:t>
      </w:r>
      <w:r w:rsidRPr="00FE13EB">
        <w:rPr>
          <w:i/>
          <w:szCs w:val="22"/>
          <w:lang w:val="da-DK"/>
        </w:rPr>
        <w:t>baseline</w:t>
      </w:r>
      <w:r w:rsidRPr="00FE13EB">
        <w:rPr>
          <w:szCs w:val="22"/>
          <w:lang w:val="da-DK"/>
        </w:rPr>
        <w:t xml:space="preserve"> kardiovaskulære risikofaktorer, var </w:t>
      </w:r>
      <w:r w:rsidRPr="00FE13EB">
        <w:rPr>
          <w:i/>
          <w:szCs w:val="22"/>
          <w:lang w:val="da-DK"/>
        </w:rPr>
        <w:t>hazard</w:t>
      </w:r>
      <w:r w:rsidRPr="00FE13EB">
        <w:rPr>
          <w:szCs w:val="22"/>
          <w:lang w:val="da-DK"/>
        </w:rPr>
        <w:t xml:space="preserve"> ratio 1,32 (95 % konfidensinterval 0,91</w:t>
      </w:r>
      <w:r w:rsidRPr="00FE13EB">
        <w:rPr>
          <w:szCs w:val="22"/>
          <w:lang w:val="da-DK"/>
        </w:rPr>
        <w:noBreakHyphen/>
        <w:t>1,91). I en separat analyse af samlede kliniske studier, som inkluderede alle randomiserede dobbeltblindede, placebo-kontrollerede kliniske studier med en varighed på 8 uger og derover, var antallet af ATE pr. 1</w:t>
      </w:r>
      <w:r w:rsidR="00677B7E">
        <w:rPr>
          <w:szCs w:val="22"/>
          <w:lang w:val="da-DK"/>
        </w:rPr>
        <w:t> </w:t>
      </w:r>
      <w:r w:rsidRPr="00FE13EB">
        <w:rPr>
          <w:szCs w:val="22"/>
          <w:lang w:val="da-DK"/>
        </w:rPr>
        <w:t>000 patientår 2,69 (5/1</w:t>
      </w:r>
      <w:r w:rsidR="00677B7E">
        <w:rPr>
          <w:szCs w:val="22"/>
          <w:lang w:val="da-DK"/>
        </w:rPr>
        <w:t> </w:t>
      </w:r>
      <w:r w:rsidRPr="00FE13EB">
        <w:rPr>
          <w:szCs w:val="22"/>
          <w:lang w:val="da-DK"/>
        </w:rPr>
        <w:t>856 patientår) for Xolair-behandlede patienter og 2,38 (4/1</w:t>
      </w:r>
      <w:r w:rsidR="00677B7E">
        <w:rPr>
          <w:szCs w:val="22"/>
          <w:lang w:val="da-DK"/>
        </w:rPr>
        <w:t> </w:t>
      </w:r>
      <w:r w:rsidRPr="00FE13EB">
        <w:rPr>
          <w:szCs w:val="22"/>
          <w:lang w:val="da-DK"/>
        </w:rPr>
        <w:t>680 patientår) for placebo-patienter (risikoratio 1,13; 95 % konfidensinterval 0,24</w:t>
      </w:r>
      <w:r w:rsidRPr="00FE13EB">
        <w:rPr>
          <w:szCs w:val="22"/>
          <w:lang w:val="da-DK"/>
        </w:rPr>
        <w:noBreakHyphen/>
        <w:t>5,71).</w:t>
      </w:r>
    </w:p>
    <w:p w14:paraId="42FBDCA6" w14:textId="77777777" w:rsidR="003563A7" w:rsidRPr="00FE13EB" w:rsidRDefault="003563A7" w:rsidP="005F2302">
      <w:pPr>
        <w:spacing w:line="240" w:lineRule="auto"/>
        <w:rPr>
          <w:szCs w:val="22"/>
          <w:u w:val="single"/>
          <w:lang w:val="da-DK"/>
        </w:rPr>
      </w:pPr>
    </w:p>
    <w:p w14:paraId="534CB128" w14:textId="77777777" w:rsidR="003563A7" w:rsidRPr="00FE13EB" w:rsidRDefault="003563A7" w:rsidP="005F2302">
      <w:pPr>
        <w:keepNext/>
        <w:spacing w:line="240" w:lineRule="auto"/>
        <w:rPr>
          <w:i/>
          <w:szCs w:val="22"/>
          <w:u w:val="single"/>
          <w:lang w:val="da-DK"/>
        </w:rPr>
      </w:pPr>
      <w:r w:rsidRPr="00FE13EB">
        <w:rPr>
          <w:i/>
          <w:szCs w:val="22"/>
          <w:u w:val="single"/>
          <w:lang w:val="da-DK"/>
        </w:rPr>
        <w:t>Blodplader</w:t>
      </w:r>
    </w:p>
    <w:p w14:paraId="4035381A" w14:textId="35C3E43B" w:rsidR="003563A7" w:rsidRPr="00FE13EB" w:rsidRDefault="003563A7" w:rsidP="005F2302">
      <w:pPr>
        <w:pStyle w:val="TextTegnTegnTegn"/>
        <w:spacing w:before="0"/>
        <w:jc w:val="left"/>
        <w:rPr>
          <w:sz w:val="22"/>
          <w:szCs w:val="22"/>
          <w:lang w:val="da-DK"/>
        </w:rPr>
      </w:pPr>
      <w:r w:rsidRPr="00FE13EB">
        <w:rPr>
          <w:sz w:val="22"/>
          <w:szCs w:val="22"/>
          <w:lang w:val="da-DK"/>
        </w:rPr>
        <w:t>I kliniske afprøvninger havde få patienter blodpladetællinger under den normale laboratorieværdis nedre grænse.</w:t>
      </w:r>
      <w:r w:rsidR="00E64980">
        <w:rPr>
          <w:sz w:val="22"/>
          <w:szCs w:val="22"/>
          <w:lang w:val="da-DK"/>
        </w:rPr>
        <w:t xml:space="preserve"> D</w:t>
      </w:r>
      <w:r w:rsidRPr="00FE13EB">
        <w:rPr>
          <w:sz w:val="22"/>
          <w:szCs w:val="22"/>
          <w:lang w:val="da-DK"/>
        </w:rPr>
        <w:t>er</w:t>
      </w:r>
      <w:r w:rsidR="00E64980">
        <w:rPr>
          <w:sz w:val="22"/>
          <w:szCs w:val="22"/>
          <w:lang w:val="da-DK"/>
        </w:rPr>
        <w:t xml:space="preserve"> er</w:t>
      </w:r>
      <w:r w:rsidRPr="00FE13EB">
        <w:rPr>
          <w:sz w:val="22"/>
          <w:szCs w:val="22"/>
          <w:lang w:val="da-DK"/>
        </w:rPr>
        <w:t xml:space="preserve"> indberettet isolerede tilfælde af idiopatisk trombocytopeni, inklusive alvorlige tilfælde, efter markedsføringen.</w:t>
      </w:r>
    </w:p>
    <w:p w14:paraId="54B61EDA" w14:textId="77777777" w:rsidR="003563A7" w:rsidRPr="00FE13EB" w:rsidRDefault="003563A7" w:rsidP="005F2302">
      <w:pPr>
        <w:pStyle w:val="TextTegnTegnTegn"/>
        <w:spacing w:before="0"/>
        <w:jc w:val="left"/>
        <w:rPr>
          <w:sz w:val="22"/>
          <w:szCs w:val="22"/>
          <w:lang w:val="da-DK"/>
        </w:rPr>
      </w:pPr>
    </w:p>
    <w:p w14:paraId="69CA7021" w14:textId="77777777" w:rsidR="003563A7" w:rsidRPr="00FE13EB" w:rsidRDefault="003563A7" w:rsidP="005F2302">
      <w:pPr>
        <w:keepNext/>
        <w:spacing w:line="240" w:lineRule="auto"/>
        <w:rPr>
          <w:i/>
          <w:szCs w:val="22"/>
          <w:u w:val="single"/>
          <w:lang w:val="da-DK"/>
        </w:rPr>
      </w:pPr>
      <w:r w:rsidRPr="00FE13EB">
        <w:rPr>
          <w:i/>
          <w:szCs w:val="22"/>
          <w:u w:val="single"/>
          <w:lang w:val="da-DK"/>
        </w:rPr>
        <w:t>Parasitinfektioner</w:t>
      </w:r>
    </w:p>
    <w:p w14:paraId="163C8126" w14:textId="77777777" w:rsidR="003563A7" w:rsidRPr="00FE13EB" w:rsidRDefault="003563A7" w:rsidP="005F2302">
      <w:pPr>
        <w:pStyle w:val="TextTegnTegnTegn"/>
        <w:spacing w:before="0"/>
        <w:jc w:val="left"/>
        <w:rPr>
          <w:sz w:val="22"/>
          <w:szCs w:val="22"/>
          <w:lang w:val="da-DK"/>
        </w:rPr>
      </w:pPr>
      <w:r w:rsidRPr="00FE13EB">
        <w:rPr>
          <w:sz w:val="22"/>
          <w:szCs w:val="22"/>
          <w:lang w:val="da-DK"/>
        </w:rPr>
        <w:t>Hos patienter med kronisk høj risiko for helminth-infektion</w:t>
      </w:r>
      <w:r w:rsidRPr="00FE13EB" w:rsidDel="00BF65A2">
        <w:rPr>
          <w:sz w:val="22"/>
          <w:szCs w:val="22"/>
          <w:lang w:val="da-DK"/>
        </w:rPr>
        <w:t xml:space="preserve"> </w:t>
      </w:r>
      <w:r w:rsidRPr="00FE13EB">
        <w:rPr>
          <w:sz w:val="22"/>
          <w:szCs w:val="22"/>
          <w:lang w:val="da-DK"/>
        </w:rPr>
        <w:t>viste et placebo-kontrolleret studie med omalizumab en lille numerisk stigning i infektionshyppigheden, som ikke var statistisk signifikant. Forløbet af, sværhedsgraden af og responset på behandling af infektioner var uændret (se pkt. 4.4).</w:t>
      </w:r>
    </w:p>
    <w:p w14:paraId="2A335C82" w14:textId="77777777" w:rsidR="003563A7" w:rsidRPr="00FE13EB" w:rsidRDefault="003563A7" w:rsidP="005F2302">
      <w:pPr>
        <w:pStyle w:val="TextTegnTegnTegn"/>
        <w:spacing w:before="0"/>
        <w:jc w:val="left"/>
        <w:rPr>
          <w:sz w:val="22"/>
          <w:szCs w:val="22"/>
          <w:lang w:val="da-DK"/>
        </w:rPr>
      </w:pPr>
    </w:p>
    <w:p w14:paraId="0F70A891" w14:textId="77777777" w:rsidR="003563A7" w:rsidRPr="00FE13EB" w:rsidRDefault="003563A7" w:rsidP="005F2302">
      <w:pPr>
        <w:keepNext/>
        <w:spacing w:line="240" w:lineRule="auto"/>
        <w:rPr>
          <w:i/>
          <w:color w:val="000000"/>
          <w:szCs w:val="22"/>
          <w:u w:val="single"/>
          <w:lang w:val="da-DK"/>
        </w:rPr>
      </w:pPr>
      <w:r w:rsidRPr="00FE13EB">
        <w:rPr>
          <w:i/>
          <w:color w:val="000000"/>
          <w:szCs w:val="22"/>
          <w:u w:val="single"/>
          <w:lang w:val="da-DK"/>
        </w:rPr>
        <w:t>Systemisk lupus erythematosus</w:t>
      </w:r>
    </w:p>
    <w:p w14:paraId="6FFF8522" w14:textId="37178413" w:rsidR="003563A7" w:rsidRPr="00FE13EB" w:rsidRDefault="003563A7" w:rsidP="005F2302">
      <w:pPr>
        <w:spacing w:line="240" w:lineRule="auto"/>
        <w:rPr>
          <w:i/>
          <w:color w:val="000000"/>
          <w:szCs w:val="22"/>
          <w:lang w:val="da-DK"/>
        </w:rPr>
      </w:pPr>
      <w:r w:rsidRPr="00FE13EB">
        <w:rPr>
          <w:noProof/>
          <w:color w:val="000000"/>
          <w:szCs w:val="22"/>
          <w:lang w:val="da-DK"/>
        </w:rPr>
        <w:t xml:space="preserve">I kliniske </w:t>
      </w:r>
      <w:r w:rsidR="006E0378">
        <w:rPr>
          <w:noProof/>
          <w:color w:val="000000"/>
          <w:szCs w:val="22"/>
          <w:lang w:val="da-DK"/>
        </w:rPr>
        <w:t>studier</w:t>
      </w:r>
      <w:r w:rsidRPr="00FE13EB">
        <w:rPr>
          <w:noProof/>
          <w:color w:val="000000"/>
          <w:szCs w:val="22"/>
          <w:lang w:val="da-DK"/>
        </w:rPr>
        <w:t xml:space="preserve"> og efter markedsføring, er der rapporteret tilfælde af </w:t>
      </w:r>
      <w:r w:rsidRPr="00FE13EB">
        <w:rPr>
          <w:color w:val="000000"/>
          <w:szCs w:val="22"/>
          <w:lang w:val="da-DK"/>
        </w:rPr>
        <w:t>systemisk lupus erythematosus (SLE) hos patienter med moderat til svær astma og CSU. Patogenesen for SLE kendes ikke i detaljer.</w:t>
      </w:r>
    </w:p>
    <w:p w14:paraId="38A36DFA" w14:textId="77777777" w:rsidR="003563A7" w:rsidRPr="00FE13EB" w:rsidRDefault="003563A7" w:rsidP="005F2302">
      <w:pPr>
        <w:autoSpaceDE w:val="0"/>
        <w:autoSpaceDN w:val="0"/>
        <w:adjustRightInd w:val="0"/>
        <w:spacing w:line="240" w:lineRule="auto"/>
        <w:rPr>
          <w:noProof/>
          <w:color w:val="000000"/>
          <w:szCs w:val="22"/>
          <w:u w:val="single"/>
          <w:lang w:val="da-DK"/>
        </w:rPr>
      </w:pPr>
    </w:p>
    <w:p w14:paraId="70BED6C6" w14:textId="77777777" w:rsidR="003563A7" w:rsidRPr="00FE13EB" w:rsidRDefault="003563A7" w:rsidP="005F2302">
      <w:pPr>
        <w:keepNext/>
        <w:autoSpaceDE w:val="0"/>
        <w:autoSpaceDN w:val="0"/>
        <w:adjustRightInd w:val="0"/>
        <w:spacing w:line="240" w:lineRule="auto"/>
        <w:rPr>
          <w:szCs w:val="22"/>
          <w:u w:val="single"/>
          <w:lang w:val="da-DK"/>
        </w:rPr>
      </w:pPr>
      <w:r w:rsidRPr="00FE13EB">
        <w:rPr>
          <w:noProof/>
          <w:szCs w:val="22"/>
          <w:u w:val="single"/>
          <w:lang w:val="da-DK"/>
        </w:rPr>
        <w:t>Indberetning af formodede bivirkninger</w:t>
      </w:r>
    </w:p>
    <w:p w14:paraId="64426AA8" w14:textId="77777777" w:rsidR="003563A7" w:rsidRPr="00FE13EB" w:rsidRDefault="003563A7" w:rsidP="005F2302">
      <w:pPr>
        <w:keepNext/>
        <w:autoSpaceDE w:val="0"/>
        <w:autoSpaceDN w:val="0"/>
        <w:adjustRightInd w:val="0"/>
        <w:spacing w:line="240" w:lineRule="auto"/>
        <w:rPr>
          <w:noProof/>
          <w:szCs w:val="22"/>
          <w:lang w:val="da-DK"/>
        </w:rPr>
      </w:pPr>
    </w:p>
    <w:p w14:paraId="28199D79" w14:textId="77777777" w:rsidR="003F268A" w:rsidRPr="00FE13EB" w:rsidRDefault="003F268A" w:rsidP="005F2302">
      <w:pPr>
        <w:autoSpaceDE w:val="0"/>
        <w:autoSpaceDN w:val="0"/>
        <w:adjustRightInd w:val="0"/>
        <w:spacing w:line="240" w:lineRule="auto"/>
        <w:rPr>
          <w:szCs w:val="22"/>
          <w:lang w:val="da-DK"/>
        </w:rPr>
      </w:pPr>
      <w:r w:rsidRPr="00FE13EB">
        <w:rPr>
          <w:noProof/>
          <w:szCs w:val="22"/>
          <w:lang w:val="da-DK"/>
        </w:rPr>
        <w:t>Når lægemidlet er godkendt, er indberetning af formodede bivirkninger vigtig.</w:t>
      </w:r>
      <w:r w:rsidRPr="00FE13EB">
        <w:rPr>
          <w:szCs w:val="22"/>
          <w:lang w:val="da-DK"/>
        </w:rPr>
        <w:t xml:space="preserve"> </w:t>
      </w:r>
      <w:r w:rsidRPr="00FE13EB">
        <w:rPr>
          <w:noProof/>
          <w:szCs w:val="22"/>
          <w:lang w:val="da-DK"/>
        </w:rPr>
        <w:t>Det muliggør løbende overvågning af benefit/risk-forholdet for lægemidlet.</w:t>
      </w:r>
      <w:r w:rsidRPr="00FE13EB">
        <w:rPr>
          <w:szCs w:val="22"/>
          <w:lang w:val="da-DK"/>
        </w:rPr>
        <w:t xml:space="preserve"> </w:t>
      </w:r>
      <w:r w:rsidRPr="00FE13EB">
        <w:rPr>
          <w:noProof/>
          <w:szCs w:val="22"/>
          <w:lang w:val="da-DK"/>
        </w:rPr>
        <w:t xml:space="preserve">Sundhedspersoner anmodes om at indberette alle formodede bivirkninger via </w:t>
      </w:r>
      <w:r w:rsidRPr="00FE13EB">
        <w:rPr>
          <w:noProof/>
          <w:szCs w:val="22"/>
          <w:shd w:val="pct15" w:color="auto" w:fill="auto"/>
          <w:lang w:val="da-DK"/>
        </w:rPr>
        <w:t xml:space="preserve">det nationale rapporteringssystem anført i </w:t>
      </w:r>
      <w:hyperlink r:id="rId17" w:history="1">
        <w:r w:rsidRPr="00FE13EB">
          <w:rPr>
            <w:rStyle w:val="Hyperlink"/>
            <w:noProof/>
            <w:szCs w:val="22"/>
            <w:shd w:val="pct15" w:color="auto" w:fill="auto"/>
            <w:lang w:val="da-DK"/>
          </w:rPr>
          <w:t>Appendiks V</w:t>
        </w:r>
      </w:hyperlink>
      <w:r w:rsidRPr="00FE13EB">
        <w:rPr>
          <w:noProof/>
          <w:szCs w:val="22"/>
          <w:lang w:val="da-DK"/>
        </w:rPr>
        <w:t>.</w:t>
      </w:r>
    </w:p>
    <w:p w14:paraId="73A5A08B" w14:textId="77777777" w:rsidR="003563A7" w:rsidRPr="00FE13EB" w:rsidRDefault="003563A7" w:rsidP="005F2302">
      <w:pPr>
        <w:pStyle w:val="TextTegnTegnTegn"/>
        <w:spacing w:before="0"/>
        <w:jc w:val="left"/>
        <w:rPr>
          <w:sz w:val="22"/>
          <w:szCs w:val="22"/>
          <w:lang w:val="da-DK"/>
        </w:rPr>
      </w:pPr>
    </w:p>
    <w:p w14:paraId="340CE377" w14:textId="77777777" w:rsidR="003563A7" w:rsidRPr="00FE13EB" w:rsidRDefault="003563A7" w:rsidP="005F2302">
      <w:pPr>
        <w:keepNext/>
        <w:tabs>
          <w:tab w:val="clear" w:pos="567"/>
        </w:tabs>
        <w:spacing w:line="240" w:lineRule="auto"/>
        <w:rPr>
          <w:szCs w:val="22"/>
          <w:lang w:val="da-DK"/>
        </w:rPr>
      </w:pPr>
      <w:r w:rsidRPr="00FE13EB">
        <w:rPr>
          <w:b/>
          <w:szCs w:val="22"/>
          <w:lang w:val="da-DK"/>
        </w:rPr>
        <w:t>4.9</w:t>
      </w:r>
      <w:r w:rsidRPr="00FE13EB">
        <w:rPr>
          <w:b/>
          <w:szCs w:val="22"/>
          <w:lang w:val="da-DK"/>
        </w:rPr>
        <w:tab/>
        <w:t>Overdosering</w:t>
      </w:r>
    </w:p>
    <w:p w14:paraId="6D7F2684" w14:textId="77777777" w:rsidR="003563A7" w:rsidRPr="00FE13EB" w:rsidRDefault="003563A7" w:rsidP="005F2302">
      <w:pPr>
        <w:pStyle w:val="TextTegnTegnTegn"/>
        <w:keepNext/>
        <w:spacing w:before="0"/>
        <w:jc w:val="left"/>
        <w:rPr>
          <w:sz w:val="22"/>
          <w:szCs w:val="22"/>
          <w:lang w:val="da-DK"/>
        </w:rPr>
      </w:pPr>
    </w:p>
    <w:p w14:paraId="41F5916F" w14:textId="5D844095" w:rsidR="003563A7" w:rsidRPr="00FE13EB" w:rsidRDefault="003563A7" w:rsidP="005F2302">
      <w:pPr>
        <w:pStyle w:val="TextTegnTegnTegn"/>
        <w:spacing w:before="0"/>
        <w:jc w:val="left"/>
        <w:rPr>
          <w:sz w:val="22"/>
          <w:szCs w:val="22"/>
          <w:lang w:val="da-DK"/>
        </w:rPr>
      </w:pPr>
      <w:r w:rsidRPr="00FE13EB">
        <w:rPr>
          <w:sz w:val="22"/>
          <w:szCs w:val="22"/>
          <w:lang w:val="da-DK"/>
        </w:rPr>
        <w:t>Maksimalt tolereret dosis af Xolair er ikke blevet fastlagt. Enkelte intravenøse doser på op til 4</w:t>
      </w:r>
      <w:r w:rsidR="00677B7E">
        <w:rPr>
          <w:sz w:val="22"/>
          <w:szCs w:val="22"/>
          <w:lang w:val="da-DK"/>
        </w:rPr>
        <w:t> </w:t>
      </w:r>
      <w:r w:rsidRPr="00FE13EB">
        <w:rPr>
          <w:sz w:val="22"/>
          <w:szCs w:val="22"/>
          <w:lang w:val="da-DK"/>
        </w:rPr>
        <w:t>000 mg er blevet administreret til patienter uden tegn på dosisbegrænsende toksiciteter. Den højeste kumulative dosis administreret til patienter var 44</w:t>
      </w:r>
      <w:r w:rsidR="00677B7E">
        <w:rPr>
          <w:sz w:val="22"/>
          <w:szCs w:val="22"/>
          <w:lang w:val="da-DK"/>
        </w:rPr>
        <w:t> </w:t>
      </w:r>
      <w:r w:rsidRPr="00FE13EB">
        <w:rPr>
          <w:sz w:val="22"/>
          <w:szCs w:val="22"/>
          <w:lang w:val="da-DK"/>
        </w:rPr>
        <w:t>000 mg over en 20-ugers periode, og denne dosis medførte ikke nogen akutte bivirkninger.</w:t>
      </w:r>
    </w:p>
    <w:p w14:paraId="04D9365B" w14:textId="77777777" w:rsidR="003563A7" w:rsidRPr="00FE13EB" w:rsidRDefault="003563A7" w:rsidP="005F2302">
      <w:pPr>
        <w:pStyle w:val="TextTegnTegnTegn"/>
        <w:spacing w:before="0"/>
        <w:jc w:val="left"/>
        <w:rPr>
          <w:sz w:val="22"/>
          <w:szCs w:val="22"/>
          <w:lang w:val="da-DK"/>
        </w:rPr>
      </w:pPr>
    </w:p>
    <w:p w14:paraId="1C06EB2C" w14:textId="77777777" w:rsidR="003563A7" w:rsidRPr="00FE13EB" w:rsidRDefault="003563A7" w:rsidP="005F2302">
      <w:pPr>
        <w:pStyle w:val="TextTegnTegnTegn"/>
        <w:spacing w:before="0"/>
        <w:jc w:val="left"/>
        <w:rPr>
          <w:sz w:val="22"/>
          <w:szCs w:val="22"/>
          <w:lang w:val="da-DK"/>
        </w:rPr>
      </w:pPr>
      <w:r w:rsidRPr="00FE13EB">
        <w:rPr>
          <w:sz w:val="22"/>
          <w:szCs w:val="22"/>
          <w:lang w:val="da-DK"/>
        </w:rPr>
        <w:t>Hvis der er mistanke om en overdosis, bør patienten overvåges for alle unormale tegn eller symptomer. Hensigtsmæssig behandling bør iværksættes.</w:t>
      </w:r>
    </w:p>
    <w:p w14:paraId="5078AD9B" w14:textId="77777777" w:rsidR="003563A7" w:rsidRPr="00FE13EB" w:rsidRDefault="003563A7" w:rsidP="005F2302">
      <w:pPr>
        <w:pStyle w:val="TextTegnTegnTegn"/>
        <w:spacing w:before="0"/>
        <w:jc w:val="left"/>
        <w:rPr>
          <w:sz w:val="22"/>
          <w:szCs w:val="22"/>
          <w:lang w:val="da-DK"/>
        </w:rPr>
      </w:pPr>
    </w:p>
    <w:p w14:paraId="40A8FD1C" w14:textId="77777777" w:rsidR="003563A7" w:rsidRPr="00FE13EB" w:rsidRDefault="003563A7" w:rsidP="005F2302">
      <w:pPr>
        <w:pStyle w:val="TextTegnTegnTegn"/>
        <w:spacing w:before="0"/>
        <w:jc w:val="left"/>
        <w:rPr>
          <w:sz w:val="22"/>
          <w:szCs w:val="22"/>
          <w:lang w:val="da-DK"/>
        </w:rPr>
      </w:pPr>
    </w:p>
    <w:p w14:paraId="2E02E0EE" w14:textId="77777777" w:rsidR="003563A7" w:rsidRPr="00FE13EB" w:rsidRDefault="003563A7" w:rsidP="005F2302">
      <w:pPr>
        <w:keepNext/>
        <w:tabs>
          <w:tab w:val="clear" w:pos="567"/>
        </w:tabs>
        <w:spacing w:line="240" w:lineRule="auto"/>
        <w:rPr>
          <w:szCs w:val="22"/>
          <w:lang w:val="da-DK"/>
        </w:rPr>
      </w:pPr>
      <w:r w:rsidRPr="00FE13EB">
        <w:rPr>
          <w:b/>
          <w:szCs w:val="22"/>
          <w:lang w:val="da-DK"/>
        </w:rPr>
        <w:t>5.</w:t>
      </w:r>
      <w:r w:rsidRPr="00FE13EB">
        <w:rPr>
          <w:b/>
          <w:szCs w:val="22"/>
          <w:lang w:val="da-DK"/>
        </w:rPr>
        <w:tab/>
        <w:t>FARMAKOLOGISKE EGENSKABER</w:t>
      </w:r>
    </w:p>
    <w:p w14:paraId="3F7BE86C" w14:textId="77777777" w:rsidR="003563A7" w:rsidRPr="00FE13EB" w:rsidRDefault="003563A7" w:rsidP="005F2302">
      <w:pPr>
        <w:pStyle w:val="TextTegnTegnTegn"/>
        <w:keepNext/>
        <w:spacing w:before="0"/>
        <w:jc w:val="left"/>
        <w:rPr>
          <w:sz w:val="22"/>
          <w:szCs w:val="22"/>
          <w:lang w:val="da-DK"/>
        </w:rPr>
      </w:pPr>
    </w:p>
    <w:p w14:paraId="0F904889" w14:textId="77777777" w:rsidR="003563A7" w:rsidRPr="00FE13EB" w:rsidRDefault="003563A7" w:rsidP="005F2302">
      <w:pPr>
        <w:keepNext/>
        <w:tabs>
          <w:tab w:val="clear" w:pos="567"/>
        </w:tabs>
        <w:spacing w:line="240" w:lineRule="auto"/>
        <w:rPr>
          <w:szCs w:val="22"/>
          <w:lang w:val="da-DK"/>
        </w:rPr>
      </w:pPr>
      <w:r w:rsidRPr="00FE13EB">
        <w:rPr>
          <w:b/>
          <w:szCs w:val="22"/>
          <w:lang w:val="da-DK"/>
        </w:rPr>
        <w:t>5.1</w:t>
      </w:r>
      <w:r w:rsidRPr="00FE13EB">
        <w:rPr>
          <w:b/>
          <w:szCs w:val="22"/>
          <w:lang w:val="da-DK"/>
        </w:rPr>
        <w:tab/>
        <w:t>Farmakodynamiske egenskaber</w:t>
      </w:r>
    </w:p>
    <w:p w14:paraId="2D3B6652" w14:textId="77777777" w:rsidR="003563A7" w:rsidRPr="00FE13EB" w:rsidRDefault="003563A7" w:rsidP="005F2302">
      <w:pPr>
        <w:pStyle w:val="TextTegnTegnTegn"/>
        <w:keepNext/>
        <w:spacing w:before="0"/>
        <w:jc w:val="left"/>
        <w:rPr>
          <w:sz w:val="22"/>
          <w:szCs w:val="22"/>
          <w:lang w:val="da-DK"/>
        </w:rPr>
      </w:pPr>
    </w:p>
    <w:p w14:paraId="5AD11441" w14:textId="77777777" w:rsidR="003563A7" w:rsidRPr="00FE13EB" w:rsidRDefault="003563A7" w:rsidP="005F2302">
      <w:pPr>
        <w:pStyle w:val="TextTegnTegnTegn"/>
        <w:spacing w:before="0"/>
        <w:jc w:val="left"/>
        <w:rPr>
          <w:sz w:val="22"/>
          <w:szCs w:val="22"/>
          <w:lang w:val="da-DK"/>
        </w:rPr>
      </w:pPr>
      <w:r w:rsidRPr="00FE13EB">
        <w:rPr>
          <w:sz w:val="22"/>
          <w:szCs w:val="22"/>
          <w:lang w:val="da-DK"/>
        </w:rPr>
        <w:t>Farmakoterapeutisk klassifikation: Lægemidler til obstruktive luftvejssygdomme, andre systemiske lægemidler til obstruktive luftvejssygdomme, ATC-kode: R03DX05</w:t>
      </w:r>
    </w:p>
    <w:p w14:paraId="2202F1DC" w14:textId="77777777" w:rsidR="003563A7" w:rsidRDefault="003563A7" w:rsidP="005F2302">
      <w:pPr>
        <w:pStyle w:val="TextTegnTegnTegn"/>
        <w:spacing w:before="0"/>
        <w:jc w:val="left"/>
        <w:rPr>
          <w:sz w:val="22"/>
          <w:szCs w:val="22"/>
          <w:lang w:val="da-DK"/>
        </w:rPr>
      </w:pPr>
    </w:p>
    <w:p w14:paraId="7FE5A1A9" w14:textId="65BD1AB5" w:rsidR="00E64980" w:rsidRDefault="00E64980" w:rsidP="005F2302">
      <w:pPr>
        <w:pStyle w:val="TextTegnTegnTegn"/>
        <w:keepNext/>
        <w:spacing w:before="0"/>
        <w:jc w:val="left"/>
        <w:rPr>
          <w:sz w:val="22"/>
          <w:szCs w:val="22"/>
          <w:u w:val="single"/>
          <w:lang w:val="da-DK"/>
        </w:rPr>
      </w:pPr>
      <w:r w:rsidRPr="00FE13EB">
        <w:rPr>
          <w:sz w:val="22"/>
          <w:szCs w:val="22"/>
          <w:u w:val="single"/>
          <w:lang w:val="da-DK"/>
        </w:rPr>
        <w:t>Virkningsmekanisme</w:t>
      </w:r>
    </w:p>
    <w:p w14:paraId="3C922373" w14:textId="77777777" w:rsidR="00E64980" w:rsidRPr="00FE13EB" w:rsidRDefault="00E64980" w:rsidP="005F2302">
      <w:pPr>
        <w:pStyle w:val="TextTegnTegnTegn"/>
        <w:keepNext/>
        <w:spacing w:before="0"/>
        <w:jc w:val="left"/>
        <w:rPr>
          <w:sz w:val="22"/>
          <w:szCs w:val="22"/>
          <w:lang w:val="da-DK"/>
        </w:rPr>
      </w:pPr>
    </w:p>
    <w:p w14:paraId="30B9F5B3" w14:textId="737269E0" w:rsidR="00E64980" w:rsidRDefault="003563A7" w:rsidP="005F2302">
      <w:pPr>
        <w:pStyle w:val="TextTegnTegnTegn"/>
        <w:spacing w:before="0"/>
        <w:jc w:val="left"/>
        <w:rPr>
          <w:sz w:val="22"/>
          <w:szCs w:val="22"/>
          <w:lang w:val="da-DK"/>
        </w:rPr>
      </w:pPr>
      <w:r w:rsidRPr="00FE13EB">
        <w:rPr>
          <w:sz w:val="22"/>
          <w:szCs w:val="22"/>
          <w:lang w:val="da-DK"/>
        </w:rPr>
        <w:t>Omalizumab er e</w:t>
      </w:r>
      <w:r w:rsidR="00C8060A">
        <w:rPr>
          <w:sz w:val="22"/>
          <w:szCs w:val="22"/>
          <w:lang w:val="da-DK"/>
        </w:rPr>
        <w:t>t</w:t>
      </w:r>
      <w:r w:rsidRPr="00FE13EB">
        <w:rPr>
          <w:sz w:val="22"/>
          <w:szCs w:val="22"/>
          <w:lang w:val="da-DK"/>
        </w:rPr>
        <w:t xml:space="preserve"> rekombinant dna-afledt humaniseret monoklonalt antistof, som selektivt bindes til humant immunglobulin E (IgE)</w:t>
      </w:r>
      <w:r w:rsidR="00E64980">
        <w:rPr>
          <w:sz w:val="22"/>
          <w:szCs w:val="22"/>
          <w:lang w:val="da-DK"/>
        </w:rPr>
        <w:t xml:space="preserve"> </w:t>
      </w:r>
      <w:r w:rsidRPr="00FE13EB">
        <w:rPr>
          <w:sz w:val="22"/>
          <w:szCs w:val="22"/>
          <w:lang w:val="da-DK"/>
        </w:rPr>
        <w:t>og forhindrer binding af IgE til Fc</w:t>
      </w:r>
      <w:r w:rsidRPr="00FE13EB">
        <w:rPr>
          <w:rFonts w:ascii="Symbol" w:eastAsia="Symbol" w:hAnsi="Symbol" w:cs="Symbol"/>
          <w:sz w:val="22"/>
          <w:szCs w:val="22"/>
          <w:lang w:val="da-DK"/>
        </w:rPr>
        <w:t></w:t>
      </w:r>
      <w:r w:rsidRPr="00FE13EB">
        <w:rPr>
          <w:sz w:val="22"/>
          <w:szCs w:val="22"/>
          <w:lang w:val="da-DK"/>
        </w:rPr>
        <w:t xml:space="preserve">RI (høj-affinitets-IgE-receptor) på basofile celler og mastceller, hvorved mængden af frit IgE, som kan udløse den allergiske kaskade, reduceres. </w:t>
      </w:r>
      <w:r w:rsidR="00E64980" w:rsidRPr="00FE13EB">
        <w:rPr>
          <w:sz w:val="22"/>
          <w:szCs w:val="22"/>
          <w:lang w:val="da-DK"/>
        </w:rPr>
        <w:t>Antistoffet er en IgG1, kappa, som indeholder humane strukturelle regioner med komplementær-bestemmende regioner af et murint moderantistof, som bindes til IgE.</w:t>
      </w:r>
    </w:p>
    <w:p w14:paraId="45BD2CC2" w14:textId="77777777" w:rsidR="00E64980" w:rsidRDefault="00E64980" w:rsidP="005F2302">
      <w:pPr>
        <w:pStyle w:val="TextTegnTegnTegn"/>
        <w:spacing w:before="0"/>
        <w:jc w:val="left"/>
        <w:rPr>
          <w:sz w:val="22"/>
          <w:szCs w:val="22"/>
          <w:lang w:val="da-DK"/>
        </w:rPr>
      </w:pPr>
    </w:p>
    <w:p w14:paraId="1F75544B" w14:textId="53A8CEA8" w:rsidR="003563A7" w:rsidRPr="00FE13EB" w:rsidRDefault="003563A7" w:rsidP="005F2302">
      <w:pPr>
        <w:pStyle w:val="TextTegnTegnTegn"/>
        <w:spacing w:before="0"/>
        <w:jc w:val="left"/>
        <w:rPr>
          <w:sz w:val="22"/>
          <w:szCs w:val="22"/>
          <w:lang w:val="da-DK"/>
        </w:rPr>
      </w:pPr>
      <w:r w:rsidRPr="00FE13EB">
        <w:rPr>
          <w:sz w:val="22"/>
          <w:szCs w:val="22"/>
          <w:lang w:val="da-DK"/>
        </w:rPr>
        <w:lastRenderedPageBreak/>
        <w:t>Behandling med omalizumab medførte en markant nedregulering af Fc</w:t>
      </w:r>
      <w:r w:rsidRPr="00FE13EB">
        <w:rPr>
          <w:rFonts w:ascii="Symbol" w:eastAsia="Symbol" w:hAnsi="Symbol" w:cs="Symbol"/>
          <w:sz w:val="22"/>
          <w:szCs w:val="22"/>
          <w:lang w:val="da-DK"/>
        </w:rPr>
        <w:t></w:t>
      </w:r>
      <w:r w:rsidRPr="00FE13EB">
        <w:rPr>
          <w:sz w:val="22"/>
          <w:szCs w:val="22"/>
          <w:lang w:val="da-DK"/>
        </w:rPr>
        <w:t xml:space="preserve">RI-receptorer på basofile celler hos atopiske </w:t>
      </w:r>
      <w:r w:rsidR="006E0378">
        <w:rPr>
          <w:sz w:val="22"/>
          <w:szCs w:val="22"/>
          <w:lang w:val="da-DK"/>
        </w:rPr>
        <w:t>studie</w:t>
      </w:r>
      <w:r w:rsidRPr="00FE13EB">
        <w:rPr>
          <w:sz w:val="22"/>
          <w:szCs w:val="22"/>
          <w:lang w:val="da-DK"/>
        </w:rPr>
        <w:t xml:space="preserve">personer.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hæmmer IgE-medieret inflammation, hvilket ses som reduceret niveau af eosinofile celler i blod og væv samt innate, adaptive og non-immune cellers reduktion af niveauet af inflammationsmediatorer, herunder IL-4-, IL-5- og IL-13-celler.</w:t>
      </w:r>
    </w:p>
    <w:p w14:paraId="732F8EA5" w14:textId="77777777" w:rsidR="003563A7" w:rsidRPr="00FE13EB" w:rsidRDefault="003563A7" w:rsidP="005F2302">
      <w:pPr>
        <w:pStyle w:val="TextTegnTegnTegn"/>
        <w:spacing w:before="0"/>
        <w:jc w:val="left"/>
        <w:rPr>
          <w:sz w:val="22"/>
          <w:szCs w:val="22"/>
          <w:lang w:val="da-DK"/>
        </w:rPr>
      </w:pPr>
    </w:p>
    <w:p w14:paraId="02804223"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Farmakodynamisk virkning</w:t>
      </w:r>
    </w:p>
    <w:p w14:paraId="0D75E54D" w14:textId="77777777" w:rsidR="003563A7" w:rsidRPr="00FE13EB" w:rsidRDefault="003563A7" w:rsidP="005F2302">
      <w:pPr>
        <w:pStyle w:val="TextTegnTegnTegn"/>
        <w:keepNext/>
        <w:spacing w:before="0"/>
        <w:jc w:val="left"/>
        <w:rPr>
          <w:sz w:val="22"/>
          <w:szCs w:val="22"/>
          <w:lang w:val="da-DK"/>
        </w:rPr>
      </w:pPr>
    </w:p>
    <w:p w14:paraId="7EEA715F"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Allergisk astma</w:t>
      </w:r>
    </w:p>
    <w:p w14:paraId="030C356A" w14:textId="1E73C955" w:rsidR="003563A7" w:rsidRPr="00FE13EB" w:rsidRDefault="003563A7" w:rsidP="005F2302">
      <w:pPr>
        <w:pStyle w:val="TextTegnTegnTegn"/>
        <w:spacing w:before="0"/>
        <w:jc w:val="left"/>
        <w:rPr>
          <w:sz w:val="22"/>
          <w:szCs w:val="22"/>
          <w:lang w:val="da-DK"/>
        </w:rPr>
      </w:pPr>
      <w:r w:rsidRPr="00FE13EB">
        <w:rPr>
          <w:i/>
          <w:sz w:val="22"/>
          <w:szCs w:val="22"/>
          <w:lang w:val="da-DK"/>
        </w:rPr>
        <w:t>In vitro</w:t>
      </w:r>
      <w:r w:rsidRPr="00FE13EB">
        <w:rPr>
          <w:sz w:val="22"/>
          <w:szCs w:val="22"/>
          <w:lang w:val="da-DK"/>
        </w:rPr>
        <w:t xml:space="preserve">-histaminfrigivelsen fra basofile celler, som blev isoleret fra </w:t>
      </w:r>
      <w:r w:rsidR="006E0378">
        <w:rPr>
          <w:sz w:val="22"/>
          <w:szCs w:val="22"/>
          <w:lang w:val="da-DK"/>
        </w:rPr>
        <w:t>studie</w:t>
      </w:r>
      <w:r w:rsidRPr="00FE13EB">
        <w:rPr>
          <w:sz w:val="22"/>
          <w:szCs w:val="22"/>
          <w:lang w:val="da-DK"/>
        </w:rPr>
        <w:t xml:space="preserve">personer behandlet med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blev reduceret med cirka 90 % efter stimulering med et allergen sammenlignet med værdier før behandling.</w:t>
      </w:r>
    </w:p>
    <w:p w14:paraId="0669C634" w14:textId="77777777" w:rsidR="003563A7" w:rsidRPr="00FE13EB" w:rsidRDefault="003563A7" w:rsidP="005F2302">
      <w:pPr>
        <w:pStyle w:val="TextTegnTegnTegn"/>
        <w:spacing w:before="0"/>
        <w:jc w:val="left"/>
        <w:rPr>
          <w:sz w:val="22"/>
          <w:szCs w:val="22"/>
          <w:lang w:val="da-DK"/>
        </w:rPr>
      </w:pPr>
    </w:p>
    <w:p w14:paraId="22E57031" w14:textId="5AFF8982" w:rsidR="003563A7" w:rsidRPr="00FE13EB" w:rsidRDefault="003563A7" w:rsidP="005F2302">
      <w:pPr>
        <w:pStyle w:val="TextTegnTegnTegn"/>
        <w:spacing w:before="0"/>
        <w:jc w:val="left"/>
        <w:rPr>
          <w:rFonts w:eastAsia="MS Mincho"/>
          <w:sz w:val="22"/>
          <w:szCs w:val="22"/>
          <w:lang w:val="da-DK" w:eastAsia="ja-JP"/>
        </w:rPr>
      </w:pPr>
      <w:r w:rsidRPr="00FE13EB">
        <w:rPr>
          <w:rFonts w:eastAsia="MS Mincho"/>
          <w:sz w:val="22"/>
          <w:szCs w:val="22"/>
          <w:lang w:val="da-DK" w:eastAsia="ja-JP"/>
        </w:rPr>
        <w:t xml:space="preserve">I kliniske studier med patienter med allergisk astma, blev niveauerne af frit IgE i serum reduceret alt efter dosis inden for én time efter den første dosis og opretholdt mellem doser. Ét år efter seponering af </w:t>
      </w:r>
      <w:r w:rsidR="00677B7E">
        <w:rPr>
          <w:color w:val="000000"/>
          <w:sz w:val="22"/>
          <w:szCs w:val="22"/>
          <w:lang w:val="da-DK"/>
        </w:rPr>
        <w:t>o</w:t>
      </w:r>
      <w:r w:rsidR="00677B7E" w:rsidRPr="00FE13EB">
        <w:rPr>
          <w:color w:val="000000"/>
          <w:sz w:val="22"/>
          <w:szCs w:val="22"/>
          <w:lang w:val="da-DK"/>
        </w:rPr>
        <w:t>malizumab</w:t>
      </w:r>
      <w:r w:rsidRPr="00FE13EB">
        <w:rPr>
          <w:rFonts w:eastAsia="MS Mincho"/>
          <w:sz w:val="22"/>
          <w:szCs w:val="22"/>
          <w:lang w:val="da-DK" w:eastAsia="ja-JP"/>
        </w:rPr>
        <w:t>-dosering var IgE-niveauerne igen på deres niveauer før behandling, og der var intet tilbageslag i IgE-niveauerne efter udvaskning af lægemidlet.</w:t>
      </w:r>
    </w:p>
    <w:p w14:paraId="570DD438" w14:textId="77777777" w:rsidR="003563A7" w:rsidRPr="00FE13EB" w:rsidRDefault="003563A7" w:rsidP="005F2302">
      <w:pPr>
        <w:pStyle w:val="TextTegnTegnTegn"/>
        <w:spacing w:before="0"/>
        <w:jc w:val="left"/>
        <w:rPr>
          <w:sz w:val="22"/>
          <w:szCs w:val="22"/>
          <w:lang w:val="da-DK"/>
        </w:rPr>
      </w:pPr>
    </w:p>
    <w:p w14:paraId="48933D6D" w14:textId="77777777" w:rsidR="003563A7" w:rsidRPr="0075791D" w:rsidRDefault="003563A7" w:rsidP="005F2302">
      <w:pPr>
        <w:pStyle w:val="TextTegnTegnTegn"/>
        <w:keepNext/>
        <w:spacing w:before="0"/>
        <w:jc w:val="left"/>
        <w:rPr>
          <w:i/>
          <w:sz w:val="22"/>
          <w:szCs w:val="22"/>
          <w:u w:val="single"/>
          <w:lang w:val="da-DK"/>
        </w:rPr>
      </w:pPr>
      <w:r w:rsidRPr="0075791D">
        <w:rPr>
          <w:i/>
          <w:sz w:val="22"/>
          <w:szCs w:val="22"/>
          <w:u w:val="single"/>
          <w:lang w:val="da-DK"/>
        </w:rPr>
        <w:t>Kronisk rhinosinuitis med nasale polypper (KRSmNP)</w:t>
      </w:r>
    </w:p>
    <w:p w14:paraId="53A84EEB" w14:textId="184B32F2"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hos patienter med KRSmNP, førte behandling med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til en reduktion af frit IgE (ca. 95 %) og et øget totalt niveua af IgE i serum i samme udstrækning som observeret hos patienter med allergisk astma. De totale serum IgE-niveauer blev øget på grund af dannelsen af omalizumab-IgE-forbindelser, som har en lavere elminiationshastighed sammenlignet med frit IgE.</w:t>
      </w:r>
    </w:p>
    <w:p w14:paraId="7AE882C8" w14:textId="77777777" w:rsidR="003563A7" w:rsidRPr="00FE13EB" w:rsidRDefault="003563A7" w:rsidP="005F2302">
      <w:pPr>
        <w:pStyle w:val="TextTegnTegnTegn"/>
        <w:spacing w:before="0"/>
        <w:jc w:val="left"/>
        <w:rPr>
          <w:sz w:val="22"/>
          <w:szCs w:val="22"/>
          <w:lang w:val="da-DK"/>
        </w:rPr>
      </w:pPr>
    </w:p>
    <w:p w14:paraId="44EE24B2"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Klinisk virkning og sikkerhed</w:t>
      </w:r>
    </w:p>
    <w:p w14:paraId="7F02AC2F" w14:textId="77777777" w:rsidR="003563A7" w:rsidRPr="00FE13EB" w:rsidRDefault="003563A7" w:rsidP="005F2302">
      <w:pPr>
        <w:pStyle w:val="TextTegnTegnTegn"/>
        <w:keepNext/>
        <w:spacing w:before="0"/>
        <w:jc w:val="left"/>
        <w:rPr>
          <w:sz w:val="22"/>
          <w:szCs w:val="22"/>
          <w:lang w:val="da-DK"/>
        </w:rPr>
      </w:pPr>
    </w:p>
    <w:p w14:paraId="24947A04"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Allergisk astma</w:t>
      </w:r>
    </w:p>
    <w:p w14:paraId="6F19B781" w14:textId="77777777" w:rsidR="003563A7" w:rsidRPr="00FE13EB" w:rsidRDefault="003563A7" w:rsidP="005F2302">
      <w:pPr>
        <w:pStyle w:val="TextTegnTegnTegn"/>
        <w:keepNext/>
        <w:spacing w:before="0"/>
        <w:jc w:val="left"/>
        <w:rPr>
          <w:i/>
          <w:sz w:val="22"/>
          <w:szCs w:val="22"/>
          <w:lang w:val="da-DK"/>
        </w:rPr>
      </w:pPr>
      <w:r w:rsidRPr="00FE13EB">
        <w:rPr>
          <w:i/>
          <w:sz w:val="22"/>
          <w:szCs w:val="22"/>
          <w:lang w:val="da-DK"/>
        </w:rPr>
        <w:t xml:space="preserve">Voksne og unge </w:t>
      </w:r>
      <w:r w:rsidRPr="00FE13EB">
        <w:rPr>
          <w:rFonts w:ascii="Symbol" w:hAnsi="Symbol"/>
          <w:i/>
          <w:sz w:val="22"/>
          <w:szCs w:val="22"/>
          <w:lang w:val="da-DK"/>
        </w:rPr>
        <w:t></w:t>
      </w:r>
      <w:r w:rsidRPr="00FE13EB">
        <w:rPr>
          <w:i/>
          <w:sz w:val="22"/>
          <w:szCs w:val="22"/>
          <w:lang w:val="da-DK"/>
        </w:rPr>
        <w:t>12 år</w:t>
      </w:r>
    </w:p>
    <w:p w14:paraId="48A1B7B7" w14:textId="0AFD0941" w:rsidR="003563A7" w:rsidRPr="00FE13EB" w:rsidRDefault="003563A7" w:rsidP="005F2302">
      <w:pPr>
        <w:pStyle w:val="TextTegnTegnTegn"/>
        <w:spacing w:before="0"/>
        <w:jc w:val="left"/>
        <w:rPr>
          <w:sz w:val="22"/>
          <w:szCs w:val="22"/>
          <w:lang w:val="da-DK"/>
        </w:rPr>
      </w:pPr>
      <w:r w:rsidRPr="00FE13EB">
        <w:rPr>
          <w:sz w:val="22"/>
          <w:szCs w:val="22"/>
          <w:lang w:val="da-DK"/>
        </w:rPr>
        <w:t xml:space="preserve">Effekt og sikkerhed af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blev påvist i et 28-uges, dobbeltblindet, placebo-kontrolleret studie (studie 1), som omfattede 419 svært allergiske astmatikere i alderen 12</w:t>
      </w:r>
      <w:r w:rsidRPr="00FE13EB">
        <w:rPr>
          <w:sz w:val="22"/>
          <w:szCs w:val="22"/>
          <w:lang w:val="da-DK"/>
        </w:rPr>
        <w:noBreakHyphen/>
        <w:t>79 år, som havde nedsat lungefunktion (FEV</w:t>
      </w:r>
      <w:r w:rsidRPr="00FE13EB">
        <w:rPr>
          <w:sz w:val="22"/>
          <w:szCs w:val="22"/>
          <w:vertAlign w:val="subscript"/>
          <w:lang w:val="da-DK"/>
        </w:rPr>
        <w:t>1</w:t>
      </w:r>
      <w:r w:rsidRPr="00FE13EB">
        <w:rPr>
          <w:sz w:val="22"/>
          <w:szCs w:val="22"/>
          <w:lang w:val="da-DK"/>
        </w:rPr>
        <w:t xml:space="preserve"> 40</w:t>
      </w:r>
      <w:r w:rsidRPr="00FE13EB">
        <w:rPr>
          <w:sz w:val="22"/>
          <w:szCs w:val="22"/>
          <w:lang w:val="da-DK"/>
        </w:rPr>
        <w:noBreakHyphen/>
        <w:t>80 % forudsagt) og dårlig astmasymptonkontrol på trods af behandlingen med højdosis-inhalationskortikosteroider og en langtidsvirkende beta</w:t>
      </w:r>
      <w:r w:rsidRPr="00FE13EB">
        <w:rPr>
          <w:sz w:val="22"/>
          <w:szCs w:val="22"/>
          <w:vertAlign w:val="subscript"/>
          <w:lang w:val="da-DK"/>
        </w:rPr>
        <w:t>2</w:t>
      </w:r>
      <w:r w:rsidRPr="00FE13EB">
        <w:rPr>
          <w:sz w:val="22"/>
          <w:szCs w:val="22"/>
          <w:lang w:val="da-DK"/>
        </w:rPr>
        <w:t>-agonist.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højdosis-inhalationskortikosteroider og en langtidsvirkende beta</w:t>
      </w:r>
      <w:r w:rsidRPr="00FE13EB">
        <w:rPr>
          <w:sz w:val="22"/>
          <w:szCs w:val="22"/>
          <w:vertAlign w:val="subscript"/>
          <w:lang w:val="da-DK"/>
        </w:rPr>
        <w:t>2</w:t>
      </w:r>
      <w:r w:rsidRPr="00FE13EB">
        <w:rPr>
          <w:sz w:val="22"/>
          <w:szCs w:val="22"/>
          <w:lang w:val="da-DK"/>
        </w:rPr>
        <w:t xml:space="preserve">-agonist. Subkutant </w:t>
      </w:r>
      <w:r w:rsidR="00677B7E">
        <w:rPr>
          <w:color w:val="000000"/>
          <w:sz w:val="22"/>
          <w:szCs w:val="22"/>
          <w:lang w:val="da-DK"/>
        </w:rPr>
        <w:t>o</w:t>
      </w:r>
      <w:r w:rsidR="00677B7E" w:rsidRPr="00FE13EB">
        <w:rPr>
          <w:color w:val="000000"/>
          <w:sz w:val="22"/>
          <w:szCs w:val="22"/>
          <w:lang w:val="da-DK"/>
        </w:rPr>
        <w:t>malizumab</w:t>
      </w:r>
      <w:r w:rsidRPr="00FE13EB">
        <w:rPr>
          <w:sz w:val="22"/>
          <w:szCs w:val="22"/>
          <w:lang w:val="da-DK"/>
        </w:rPr>
        <w:t xml:space="preserve"> eller placebo blev administreret som tillægsterapi til &gt;1</w:t>
      </w:r>
      <w:r w:rsidR="00677B7E">
        <w:rPr>
          <w:sz w:val="22"/>
          <w:szCs w:val="22"/>
          <w:lang w:val="da-DK"/>
        </w:rPr>
        <w:t> </w:t>
      </w:r>
      <w:r w:rsidRPr="00FE13EB">
        <w:rPr>
          <w:sz w:val="22"/>
          <w:szCs w:val="22"/>
          <w:lang w:val="da-DK"/>
        </w:rPr>
        <w:t>000 mikrogram beclomethasondipropionat (eller tilsvarende) plus en langtidsvirkende beta</w:t>
      </w:r>
      <w:r w:rsidRPr="00FE13EB">
        <w:rPr>
          <w:sz w:val="22"/>
          <w:szCs w:val="22"/>
          <w:vertAlign w:val="subscript"/>
          <w:lang w:val="da-DK"/>
        </w:rPr>
        <w:t>2</w:t>
      </w:r>
      <w:r w:rsidRPr="00FE13EB">
        <w:rPr>
          <w:sz w:val="22"/>
          <w:szCs w:val="22"/>
          <w:lang w:val="da-DK"/>
        </w:rPr>
        <w:t>-agonist. Vedligeholdelsesbehandling med orale kortikosteroider, theophylliner og leukotriene modifikatorer var tilladte (henholdsvis 22 %, 27 %, og 35 % patienter).</w:t>
      </w:r>
    </w:p>
    <w:p w14:paraId="7F11B806" w14:textId="77777777" w:rsidR="003563A7" w:rsidRPr="00FE13EB" w:rsidRDefault="003563A7" w:rsidP="005F2302">
      <w:pPr>
        <w:pStyle w:val="TextTegnTegnTegn"/>
        <w:spacing w:before="0"/>
        <w:jc w:val="left"/>
        <w:rPr>
          <w:sz w:val="22"/>
          <w:szCs w:val="22"/>
          <w:lang w:val="da-DK"/>
        </w:rPr>
      </w:pPr>
    </w:p>
    <w:p w14:paraId="65CDC87F" w14:textId="2858BC16" w:rsidR="003563A7" w:rsidRPr="00FE13EB" w:rsidRDefault="003563A7" w:rsidP="005F2302">
      <w:pPr>
        <w:pStyle w:val="TextTegnTegnTegn"/>
        <w:spacing w:before="0"/>
        <w:jc w:val="left"/>
        <w:rPr>
          <w:sz w:val="22"/>
          <w:szCs w:val="22"/>
          <w:lang w:val="da-DK"/>
        </w:rPr>
      </w:pPr>
      <w:r w:rsidRPr="00FE13EB">
        <w:rPr>
          <w:sz w:val="22"/>
          <w:szCs w:val="22"/>
          <w:lang w:val="da-DK"/>
        </w:rPr>
        <w:t xml:space="preserve">Hyppigheden af astmaeksacerbationer, der krævede behandling med systemiske kortikosteroider, var det primære endepunkt. Omalizumab reducerede hyppigheden af astmaeksacerbationer med 19 % (p = 0,153). Yderligere evalueringer, som viste statistisk signifikans (p&lt;0,05) til fordel for </w:t>
      </w:r>
      <w:r w:rsidR="006451C9">
        <w:rPr>
          <w:color w:val="000000"/>
          <w:sz w:val="22"/>
          <w:szCs w:val="22"/>
          <w:lang w:val="da-DK"/>
        </w:rPr>
        <w:t>o</w:t>
      </w:r>
      <w:r w:rsidR="006451C9" w:rsidRPr="00FE13EB">
        <w:rPr>
          <w:color w:val="000000"/>
          <w:sz w:val="22"/>
          <w:szCs w:val="22"/>
          <w:lang w:val="da-DK"/>
        </w:rPr>
        <w:t>malizumab</w:t>
      </w:r>
      <w:r w:rsidRPr="00FE13EB">
        <w:rPr>
          <w:sz w:val="22"/>
          <w:szCs w:val="22"/>
          <w:lang w:val="da-DK"/>
        </w:rPr>
        <w:t>,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229195F7" w14:textId="77777777" w:rsidR="003563A7" w:rsidRPr="00FE13EB" w:rsidRDefault="003563A7" w:rsidP="005F2302">
      <w:pPr>
        <w:pStyle w:val="TextTegnTegnTegn"/>
        <w:spacing w:before="0"/>
        <w:jc w:val="left"/>
        <w:rPr>
          <w:sz w:val="22"/>
          <w:szCs w:val="22"/>
          <w:lang w:val="da-DK"/>
        </w:rPr>
      </w:pPr>
    </w:p>
    <w:p w14:paraId="4632F8CD" w14:textId="1EF8D259" w:rsidR="003563A7" w:rsidRPr="00FE13EB" w:rsidRDefault="003563A7" w:rsidP="005F2302">
      <w:pPr>
        <w:pStyle w:val="TextTegnTegnTegn"/>
        <w:spacing w:before="0"/>
        <w:jc w:val="left"/>
        <w:rPr>
          <w:sz w:val="22"/>
          <w:szCs w:val="22"/>
          <w:lang w:val="da-DK"/>
        </w:rPr>
      </w:pPr>
      <w:r w:rsidRPr="00FE13EB">
        <w:rPr>
          <w:sz w:val="22"/>
          <w:szCs w:val="22"/>
          <w:lang w:val="da-DK"/>
        </w:rPr>
        <w:t xml:space="preserve">I en undergruppe analyse var det mere sandsynligt, at patienter med totalt IgE ≥76 IE/ml før behandling oplevede klinisk betydningsfuld fordel ved </w:t>
      </w:r>
      <w:r w:rsidR="006451C9">
        <w:rPr>
          <w:color w:val="000000"/>
          <w:sz w:val="22"/>
          <w:szCs w:val="22"/>
          <w:lang w:val="da-DK"/>
        </w:rPr>
        <w:t>o</w:t>
      </w:r>
      <w:r w:rsidR="006451C9" w:rsidRPr="00FE13EB">
        <w:rPr>
          <w:color w:val="000000"/>
          <w:sz w:val="22"/>
          <w:szCs w:val="22"/>
          <w:lang w:val="da-DK"/>
        </w:rPr>
        <w:t>malizumab</w:t>
      </w:r>
      <w:r w:rsidRPr="00FE13EB">
        <w:rPr>
          <w:sz w:val="22"/>
          <w:szCs w:val="22"/>
          <w:lang w:val="da-DK"/>
        </w:rPr>
        <w:t xml:space="preserve">. Hos disse patienter i studie 1 reducerede </w:t>
      </w:r>
      <w:r w:rsidR="006451C9">
        <w:rPr>
          <w:color w:val="000000"/>
          <w:sz w:val="22"/>
          <w:szCs w:val="22"/>
          <w:lang w:val="da-DK"/>
        </w:rPr>
        <w:t>o</w:t>
      </w:r>
      <w:r w:rsidR="006451C9" w:rsidRPr="00FE13EB">
        <w:rPr>
          <w:color w:val="000000"/>
          <w:sz w:val="22"/>
          <w:szCs w:val="22"/>
          <w:lang w:val="da-DK"/>
        </w:rPr>
        <w:t>malizumab</w:t>
      </w:r>
      <w:r w:rsidRPr="00FE13EB">
        <w:rPr>
          <w:sz w:val="22"/>
          <w:szCs w:val="22"/>
          <w:lang w:val="da-DK"/>
        </w:rPr>
        <w:t xml:space="preserve"> hyppigheden af astmaeksacerbationer med 40 % (p=0,002). Derudover havde flere patienter klinisk betydningsfulde responser i den totale IgE ≥76 IE/ml population på tværs af programmet med </w:t>
      </w:r>
      <w:r w:rsidR="006451C9">
        <w:rPr>
          <w:color w:val="000000"/>
          <w:sz w:val="22"/>
          <w:szCs w:val="22"/>
          <w:lang w:val="da-DK"/>
        </w:rPr>
        <w:t>o</w:t>
      </w:r>
      <w:r w:rsidR="006451C9" w:rsidRPr="00FE13EB">
        <w:rPr>
          <w:color w:val="000000"/>
          <w:sz w:val="22"/>
          <w:szCs w:val="22"/>
          <w:lang w:val="da-DK"/>
        </w:rPr>
        <w:t>malizumab</w:t>
      </w:r>
      <w:r w:rsidRPr="00FE13EB">
        <w:rPr>
          <w:sz w:val="22"/>
          <w:szCs w:val="22"/>
          <w:lang w:val="da-DK"/>
        </w:rPr>
        <w:t xml:space="preserve"> for svær astma. Tabel 5 omfatter resultaterne fra studie 1 populationen.</w:t>
      </w:r>
    </w:p>
    <w:p w14:paraId="2C7FA2AC" w14:textId="77777777" w:rsidR="003563A7" w:rsidRPr="00FE13EB" w:rsidRDefault="003563A7" w:rsidP="005F2302">
      <w:pPr>
        <w:pStyle w:val="TextTegnTegnTegn"/>
        <w:spacing w:before="0"/>
        <w:jc w:val="left"/>
        <w:rPr>
          <w:sz w:val="22"/>
          <w:szCs w:val="22"/>
          <w:lang w:val="da-DK"/>
        </w:rPr>
      </w:pPr>
    </w:p>
    <w:p w14:paraId="37905DED"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lastRenderedPageBreak/>
        <w:t>Tabel 5</w:t>
      </w:r>
      <w:r w:rsidRPr="00FE13EB">
        <w:rPr>
          <w:b/>
          <w:szCs w:val="22"/>
          <w:lang w:val="da-DK"/>
        </w:rPr>
        <w:tab/>
        <w:t>Resultater af studie 1</w:t>
      </w:r>
    </w:p>
    <w:p w14:paraId="387024D7" w14:textId="77777777" w:rsidR="003563A7" w:rsidRPr="00FE13EB" w:rsidRDefault="003563A7" w:rsidP="005F2302">
      <w:pPr>
        <w:keepNext/>
        <w:spacing w:line="240" w:lineRule="auto"/>
        <w:rPr>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3563A7" w:rsidRPr="00FE13EB" w14:paraId="0A40B89D" w14:textId="77777777">
        <w:tc>
          <w:tcPr>
            <w:tcW w:w="3348" w:type="dxa"/>
            <w:tcBorders>
              <w:top w:val="single" w:sz="4" w:space="0" w:color="auto"/>
              <w:bottom w:val="nil"/>
            </w:tcBorders>
            <w:shd w:val="clear" w:color="auto" w:fill="auto"/>
          </w:tcPr>
          <w:p w14:paraId="41421A7B" w14:textId="77777777" w:rsidR="003563A7" w:rsidRPr="00FE13EB" w:rsidRDefault="003563A7" w:rsidP="005F2302">
            <w:pPr>
              <w:pStyle w:val="Table"/>
              <w:keepNext/>
              <w:spacing w:before="0" w:after="0"/>
              <w:rPr>
                <w:rFonts w:ascii="Times New Roman" w:hAnsi="Times New Roman"/>
                <w:sz w:val="22"/>
                <w:szCs w:val="22"/>
                <w:lang w:val="da-DK"/>
              </w:rPr>
            </w:pPr>
          </w:p>
        </w:tc>
        <w:tc>
          <w:tcPr>
            <w:tcW w:w="3000" w:type="dxa"/>
            <w:gridSpan w:val="2"/>
            <w:tcBorders>
              <w:top w:val="single" w:sz="4" w:space="0" w:color="auto"/>
              <w:bottom w:val="single" w:sz="4" w:space="0" w:color="auto"/>
            </w:tcBorders>
            <w:shd w:val="clear" w:color="auto" w:fill="auto"/>
          </w:tcPr>
          <w:p w14:paraId="1FFEBA60"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Hel population fra studie 1</w:t>
            </w:r>
          </w:p>
        </w:tc>
      </w:tr>
      <w:tr w:rsidR="003563A7" w:rsidRPr="00FE13EB" w14:paraId="2D2484D9" w14:textId="77777777">
        <w:tc>
          <w:tcPr>
            <w:tcW w:w="3348" w:type="dxa"/>
            <w:tcBorders>
              <w:top w:val="nil"/>
            </w:tcBorders>
            <w:shd w:val="clear" w:color="auto" w:fill="auto"/>
          </w:tcPr>
          <w:p w14:paraId="6FF71A4D" w14:textId="77777777" w:rsidR="003563A7" w:rsidRPr="00FE13EB" w:rsidRDefault="003563A7" w:rsidP="005F2302">
            <w:pPr>
              <w:pStyle w:val="Table"/>
              <w:keepNext/>
              <w:spacing w:before="0" w:after="0"/>
              <w:rPr>
                <w:rFonts w:ascii="Times New Roman" w:hAnsi="Times New Roman"/>
                <w:sz w:val="22"/>
                <w:szCs w:val="22"/>
                <w:lang w:val="da-DK"/>
              </w:rPr>
            </w:pPr>
          </w:p>
        </w:tc>
        <w:tc>
          <w:tcPr>
            <w:tcW w:w="1560" w:type="dxa"/>
            <w:tcBorders>
              <w:top w:val="single" w:sz="4" w:space="0" w:color="auto"/>
              <w:bottom w:val="single" w:sz="4" w:space="0" w:color="auto"/>
            </w:tcBorders>
            <w:shd w:val="clear" w:color="auto" w:fill="auto"/>
          </w:tcPr>
          <w:p w14:paraId="75B8EFCF" w14:textId="4AAA65DD" w:rsidR="003563A7" w:rsidRPr="00FE13EB" w:rsidRDefault="006451C9" w:rsidP="005F2302">
            <w:pPr>
              <w:pStyle w:val="Table"/>
              <w:keepNext/>
              <w:spacing w:before="0" w:after="0"/>
              <w:jc w:val="center"/>
              <w:rPr>
                <w:rFonts w:ascii="Times New Roman" w:hAnsi="Times New Roman"/>
                <w:sz w:val="22"/>
                <w:szCs w:val="22"/>
                <w:lang w:val="da-DK"/>
              </w:rPr>
            </w:pPr>
            <w:r w:rsidRPr="006451C9">
              <w:rPr>
                <w:rFonts w:ascii="Times New Roman" w:hAnsi="Times New Roman"/>
                <w:sz w:val="22"/>
                <w:szCs w:val="22"/>
                <w:lang w:val="da-DK"/>
              </w:rPr>
              <w:t>Omalizumab</w:t>
            </w:r>
          </w:p>
          <w:p w14:paraId="52D4D18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N=209</w:t>
            </w:r>
          </w:p>
        </w:tc>
        <w:tc>
          <w:tcPr>
            <w:tcW w:w="1440" w:type="dxa"/>
            <w:tcBorders>
              <w:top w:val="single" w:sz="4" w:space="0" w:color="auto"/>
              <w:bottom w:val="single" w:sz="4" w:space="0" w:color="auto"/>
            </w:tcBorders>
            <w:shd w:val="clear" w:color="auto" w:fill="auto"/>
          </w:tcPr>
          <w:p w14:paraId="49764510"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Placebo</w:t>
            </w:r>
          </w:p>
          <w:p w14:paraId="594452A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N=210</w:t>
            </w:r>
          </w:p>
        </w:tc>
      </w:tr>
      <w:tr w:rsidR="003563A7" w:rsidRPr="00FE13EB" w14:paraId="082331F5" w14:textId="77777777">
        <w:tc>
          <w:tcPr>
            <w:tcW w:w="3348" w:type="dxa"/>
            <w:tcBorders>
              <w:top w:val="single" w:sz="4" w:space="0" w:color="auto"/>
            </w:tcBorders>
            <w:shd w:val="clear" w:color="auto" w:fill="auto"/>
          </w:tcPr>
          <w:p w14:paraId="6D09560A"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Astmaeksacerbationer</w:t>
            </w:r>
          </w:p>
        </w:tc>
        <w:tc>
          <w:tcPr>
            <w:tcW w:w="1560" w:type="dxa"/>
            <w:tcBorders>
              <w:top w:val="single" w:sz="4" w:space="0" w:color="auto"/>
            </w:tcBorders>
            <w:shd w:val="clear" w:color="auto" w:fill="auto"/>
          </w:tcPr>
          <w:p w14:paraId="1A36BC57" w14:textId="77777777" w:rsidR="003563A7" w:rsidRPr="00FE13EB" w:rsidRDefault="003563A7" w:rsidP="005F2302">
            <w:pPr>
              <w:pStyle w:val="Table"/>
              <w:keepNext/>
              <w:spacing w:before="0" w:after="0"/>
              <w:rPr>
                <w:rFonts w:ascii="Times New Roman" w:hAnsi="Times New Roman"/>
                <w:sz w:val="22"/>
                <w:szCs w:val="22"/>
                <w:lang w:val="da-DK"/>
              </w:rPr>
            </w:pPr>
          </w:p>
        </w:tc>
        <w:tc>
          <w:tcPr>
            <w:tcW w:w="1440" w:type="dxa"/>
            <w:tcBorders>
              <w:top w:val="single" w:sz="4" w:space="0" w:color="auto"/>
            </w:tcBorders>
            <w:shd w:val="clear" w:color="auto" w:fill="auto"/>
          </w:tcPr>
          <w:p w14:paraId="40E40F13" w14:textId="77777777" w:rsidR="003563A7" w:rsidRPr="00FE13EB" w:rsidRDefault="003563A7" w:rsidP="005F2302">
            <w:pPr>
              <w:pStyle w:val="Table"/>
              <w:keepNext/>
              <w:spacing w:before="0" w:after="0"/>
              <w:rPr>
                <w:rFonts w:ascii="Times New Roman" w:hAnsi="Times New Roman"/>
                <w:sz w:val="22"/>
                <w:szCs w:val="22"/>
                <w:lang w:val="da-DK"/>
              </w:rPr>
            </w:pPr>
          </w:p>
        </w:tc>
      </w:tr>
      <w:tr w:rsidR="003563A7" w:rsidRPr="00FE13EB" w14:paraId="085EB1F7" w14:textId="77777777">
        <w:tc>
          <w:tcPr>
            <w:tcW w:w="3348" w:type="dxa"/>
            <w:tcBorders>
              <w:bottom w:val="nil"/>
            </w:tcBorders>
            <w:shd w:val="clear" w:color="auto" w:fill="auto"/>
          </w:tcPr>
          <w:p w14:paraId="4940469D"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41E1E13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0,74</w:t>
            </w:r>
          </w:p>
        </w:tc>
        <w:tc>
          <w:tcPr>
            <w:tcW w:w="1440" w:type="dxa"/>
            <w:tcBorders>
              <w:bottom w:val="nil"/>
            </w:tcBorders>
            <w:shd w:val="clear" w:color="auto" w:fill="auto"/>
          </w:tcPr>
          <w:p w14:paraId="118A795D"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0,92</w:t>
            </w:r>
          </w:p>
        </w:tc>
      </w:tr>
      <w:tr w:rsidR="003563A7" w:rsidRPr="00FE13EB" w14:paraId="75730274" w14:textId="77777777">
        <w:tc>
          <w:tcPr>
            <w:tcW w:w="3348" w:type="dxa"/>
            <w:tcBorders>
              <w:top w:val="nil"/>
              <w:bottom w:val="single" w:sz="4" w:space="0" w:color="auto"/>
            </w:tcBorders>
            <w:shd w:val="clear" w:color="auto" w:fill="auto"/>
          </w:tcPr>
          <w:p w14:paraId="33DE07A7"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67D870FA"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19,4 %, p = 0,153</w:t>
            </w:r>
          </w:p>
        </w:tc>
      </w:tr>
      <w:tr w:rsidR="003563A7" w:rsidRPr="00FE13EB" w14:paraId="05BCDC50" w14:textId="77777777">
        <w:tc>
          <w:tcPr>
            <w:tcW w:w="3348" w:type="dxa"/>
            <w:tcBorders>
              <w:top w:val="single" w:sz="4" w:space="0" w:color="auto"/>
            </w:tcBorders>
            <w:shd w:val="clear" w:color="auto" w:fill="auto"/>
          </w:tcPr>
          <w:p w14:paraId="583221F6"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Svære astmaeksacerbationer</w:t>
            </w:r>
          </w:p>
        </w:tc>
        <w:tc>
          <w:tcPr>
            <w:tcW w:w="1560" w:type="dxa"/>
            <w:tcBorders>
              <w:top w:val="single" w:sz="4" w:space="0" w:color="auto"/>
            </w:tcBorders>
            <w:shd w:val="clear" w:color="auto" w:fill="auto"/>
          </w:tcPr>
          <w:p w14:paraId="164DC418"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40688B82"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448CD22B" w14:textId="77777777">
        <w:tc>
          <w:tcPr>
            <w:tcW w:w="3348" w:type="dxa"/>
            <w:tcBorders>
              <w:bottom w:val="nil"/>
            </w:tcBorders>
            <w:shd w:val="clear" w:color="auto" w:fill="auto"/>
          </w:tcPr>
          <w:p w14:paraId="395C939F"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2F981B3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79581E3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0,48</w:t>
            </w:r>
          </w:p>
        </w:tc>
      </w:tr>
      <w:tr w:rsidR="003563A7" w:rsidRPr="00FE13EB" w14:paraId="0861893C" w14:textId="77777777">
        <w:tc>
          <w:tcPr>
            <w:tcW w:w="3348" w:type="dxa"/>
            <w:tcBorders>
              <w:top w:val="nil"/>
              <w:bottom w:val="single" w:sz="4" w:space="0" w:color="auto"/>
            </w:tcBorders>
            <w:shd w:val="clear" w:color="auto" w:fill="auto"/>
          </w:tcPr>
          <w:p w14:paraId="69678486"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4353FEC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50,1 %, p = 0,002</w:t>
            </w:r>
          </w:p>
        </w:tc>
      </w:tr>
      <w:tr w:rsidR="003563A7" w:rsidRPr="00FE13EB" w14:paraId="265CDDDD" w14:textId="77777777">
        <w:tc>
          <w:tcPr>
            <w:tcW w:w="3348" w:type="dxa"/>
            <w:tcBorders>
              <w:top w:val="single" w:sz="4" w:space="0" w:color="auto"/>
            </w:tcBorders>
            <w:shd w:val="clear" w:color="auto" w:fill="auto"/>
          </w:tcPr>
          <w:p w14:paraId="20DA8915"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Akutte besøg</w:t>
            </w:r>
          </w:p>
        </w:tc>
        <w:tc>
          <w:tcPr>
            <w:tcW w:w="1560" w:type="dxa"/>
            <w:tcBorders>
              <w:top w:val="single" w:sz="4" w:space="0" w:color="auto"/>
            </w:tcBorders>
            <w:shd w:val="clear" w:color="auto" w:fill="auto"/>
          </w:tcPr>
          <w:p w14:paraId="7AC9ACA3"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25F0EA65"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67BA06D8" w14:textId="77777777">
        <w:tc>
          <w:tcPr>
            <w:tcW w:w="3348" w:type="dxa"/>
            <w:tcBorders>
              <w:bottom w:val="nil"/>
            </w:tcBorders>
            <w:shd w:val="clear" w:color="auto" w:fill="auto"/>
          </w:tcPr>
          <w:p w14:paraId="53B83177"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5C4E7553"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48F7DBDA"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0,43</w:t>
            </w:r>
          </w:p>
        </w:tc>
      </w:tr>
      <w:tr w:rsidR="003563A7" w:rsidRPr="00FE13EB" w14:paraId="676A8416" w14:textId="77777777">
        <w:tc>
          <w:tcPr>
            <w:tcW w:w="3348" w:type="dxa"/>
            <w:tcBorders>
              <w:top w:val="nil"/>
              <w:bottom w:val="single" w:sz="4" w:space="0" w:color="auto"/>
            </w:tcBorders>
            <w:shd w:val="clear" w:color="auto" w:fill="auto"/>
          </w:tcPr>
          <w:p w14:paraId="66A585B3"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7707202E"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43,9 %, p = 0,038</w:t>
            </w:r>
          </w:p>
        </w:tc>
      </w:tr>
      <w:tr w:rsidR="003563A7" w:rsidRPr="00FE13EB" w14:paraId="2321766C" w14:textId="77777777">
        <w:tc>
          <w:tcPr>
            <w:tcW w:w="3348" w:type="dxa"/>
            <w:tcBorders>
              <w:top w:val="single" w:sz="4" w:space="0" w:color="auto"/>
            </w:tcBorders>
            <w:shd w:val="clear" w:color="auto" w:fill="auto"/>
          </w:tcPr>
          <w:p w14:paraId="7C5A3819"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Lægens overordnet vurdering</w:t>
            </w:r>
          </w:p>
        </w:tc>
        <w:tc>
          <w:tcPr>
            <w:tcW w:w="1560" w:type="dxa"/>
            <w:tcBorders>
              <w:top w:val="single" w:sz="4" w:space="0" w:color="auto"/>
            </w:tcBorders>
            <w:shd w:val="clear" w:color="auto" w:fill="auto"/>
          </w:tcPr>
          <w:p w14:paraId="2C271DCE"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73AF3216"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6EEF1207" w14:textId="77777777">
        <w:tc>
          <w:tcPr>
            <w:tcW w:w="3348" w:type="dxa"/>
            <w:tcBorders>
              <w:bottom w:val="nil"/>
            </w:tcBorders>
            <w:shd w:val="clear" w:color="auto" w:fill="auto"/>
          </w:tcPr>
          <w:p w14:paraId="55C8CD99"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respondenter*</w:t>
            </w:r>
          </w:p>
        </w:tc>
        <w:tc>
          <w:tcPr>
            <w:tcW w:w="1560" w:type="dxa"/>
            <w:tcBorders>
              <w:bottom w:val="nil"/>
            </w:tcBorders>
            <w:shd w:val="clear" w:color="auto" w:fill="auto"/>
          </w:tcPr>
          <w:p w14:paraId="1384418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60,5 %</w:t>
            </w:r>
          </w:p>
        </w:tc>
        <w:tc>
          <w:tcPr>
            <w:tcW w:w="1440" w:type="dxa"/>
            <w:tcBorders>
              <w:bottom w:val="nil"/>
            </w:tcBorders>
            <w:shd w:val="clear" w:color="auto" w:fill="auto"/>
          </w:tcPr>
          <w:p w14:paraId="53D35EF7"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42,8 %</w:t>
            </w:r>
          </w:p>
        </w:tc>
      </w:tr>
      <w:tr w:rsidR="003563A7" w:rsidRPr="00FE13EB" w14:paraId="0183B476" w14:textId="77777777">
        <w:tc>
          <w:tcPr>
            <w:tcW w:w="3348" w:type="dxa"/>
            <w:tcBorders>
              <w:top w:val="nil"/>
              <w:bottom w:val="single" w:sz="4" w:space="0" w:color="auto"/>
            </w:tcBorders>
            <w:shd w:val="clear" w:color="auto" w:fill="auto"/>
          </w:tcPr>
          <w:p w14:paraId="649390C0"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tcBorders>
              <w:top w:val="nil"/>
              <w:bottom w:val="single" w:sz="4" w:space="0" w:color="auto"/>
            </w:tcBorders>
            <w:shd w:val="clear" w:color="auto" w:fill="auto"/>
          </w:tcPr>
          <w:p w14:paraId="0C24F97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&lt;0,001</w:t>
            </w:r>
          </w:p>
        </w:tc>
      </w:tr>
      <w:tr w:rsidR="003563A7" w:rsidRPr="00FE13EB" w14:paraId="41966399" w14:textId="77777777">
        <w:tc>
          <w:tcPr>
            <w:tcW w:w="3348" w:type="dxa"/>
            <w:tcBorders>
              <w:top w:val="single" w:sz="4" w:space="0" w:color="auto"/>
            </w:tcBorders>
            <w:shd w:val="clear" w:color="auto" w:fill="auto"/>
          </w:tcPr>
          <w:p w14:paraId="34AEBF00"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AQL-forbedring</w:t>
            </w:r>
          </w:p>
        </w:tc>
        <w:tc>
          <w:tcPr>
            <w:tcW w:w="1560" w:type="dxa"/>
            <w:tcBorders>
              <w:top w:val="single" w:sz="4" w:space="0" w:color="auto"/>
            </w:tcBorders>
            <w:shd w:val="clear" w:color="auto" w:fill="auto"/>
          </w:tcPr>
          <w:p w14:paraId="2EE23C51"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3830C22F"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4B265E33" w14:textId="77777777">
        <w:tc>
          <w:tcPr>
            <w:tcW w:w="3348" w:type="dxa"/>
            <w:shd w:val="clear" w:color="auto" w:fill="auto"/>
          </w:tcPr>
          <w:p w14:paraId="4177B08F"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af patienter ≥0,5 forbedring</w:t>
            </w:r>
          </w:p>
        </w:tc>
        <w:tc>
          <w:tcPr>
            <w:tcW w:w="1560" w:type="dxa"/>
            <w:shd w:val="clear" w:color="auto" w:fill="auto"/>
          </w:tcPr>
          <w:p w14:paraId="27BD3ED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60,8 %</w:t>
            </w:r>
          </w:p>
        </w:tc>
        <w:tc>
          <w:tcPr>
            <w:tcW w:w="1440" w:type="dxa"/>
            <w:shd w:val="clear" w:color="auto" w:fill="auto"/>
          </w:tcPr>
          <w:p w14:paraId="222045E6"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47,8 %</w:t>
            </w:r>
          </w:p>
        </w:tc>
      </w:tr>
      <w:tr w:rsidR="003563A7" w:rsidRPr="00FE13EB" w14:paraId="67598437" w14:textId="77777777">
        <w:tc>
          <w:tcPr>
            <w:tcW w:w="3348" w:type="dxa"/>
            <w:shd w:val="clear" w:color="auto" w:fill="auto"/>
          </w:tcPr>
          <w:p w14:paraId="19F8959C"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shd w:val="clear" w:color="auto" w:fill="auto"/>
          </w:tcPr>
          <w:p w14:paraId="7090354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0,008</w:t>
            </w:r>
          </w:p>
        </w:tc>
      </w:tr>
    </w:tbl>
    <w:p w14:paraId="7032297D" w14:textId="77777777" w:rsidR="003563A7" w:rsidRPr="00FE13EB" w:rsidRDefault="003563A7" w:rsidP="005F2302">
      <w:pPr>
        <w:pStyle w:val="TextTegnTegnTegn"/>
        <w:keepNext/>
        <w:tabs>
          <w:tab w:val="left" w:pos="567"/>
        </w:tabs>
        <w:spacing w:before="0"/>
        <w:rPr>
          <w:sz w:val="22"/>
          <w:szCs w:val="22"/>
          <w:lang w:val="da-DK"/>
        </w:rPr>
      </w:pPr>
      <w:r w:rsidRPr="00FE13EB">
        <w:rPr>
          <w:sz w:val="22"/>
          <w:szCs w:val="22"/>
          <w:lang w:val="da-DK"/>
        </w:rPr>
        <w:t>*</w:t>
      </w:r>
      <w:r w:rsidRPr="00FE13EB">
        <w:rPr>
          <w:sz w:val="22"/>
          <w:szCs w:val="22"/>
          <w:lang w:val="da-DK"/>
        </w:rPr>
        <w:tab/>
        <w:t>markant forbedring eller fuldstændig kontrol</w:t>
      </w:r>
    </w:p>
    <w:p w14:paraId="4F6E95BF" w14:textId="77777777" w:rsidR="003563A7" w:rsidRPr="00FE13EB" w:rsidRDefault="003563A7" w:rsidP="005F2302">
      <w:pPr>
        <w:pStyle w:val="TextTegnTegnTegn"/>
        <w:tabs>
          <w:tab w:val="left" w:pos="567"/>
        </w:tabs>
        <w:spacing w:before="0"/>
        <w:rPr>
          <w:sz w:val="22"/>
          <w:szCs w:val="22"/>
          <w:lang w:val="da-DK"/>
        </w:rPr>
      </w:pPr>
      <w:r w:rsidRPr="00FE13EB">
        <w:rPr>
          <w:sz w:val="22"/>
          <w:szCs w:val="22"/>
          <w:lang w:val="da-DK"/>
        </w:rPr>
        <w:t>**</w:t>
      </w:r>
      <w:r w:rsidRPr="00FE13EB">
        <w:rPr>
          <w:sz w:val="22"/>
          <w:szCs w:val="22"/>
          <w:lang w:val="da-DK"/>
        </w:rPr>
        <w:tab/>
        <w:t>p-værdi for overordnet fordeling af vurdering</w:t>
      </w:r>
    </w:p>
    <w:p w14:paraId="6073AB9C" w14:textId="77777777" w:rsidR="003563A7" w:rsidRPr="00FE13EB" w:rsidRDefault="003563A7" w:rsidP="005F2302">
      <w:pPr>
        <w:pStyle w:val="TextTegnTegnTegn"/>
        <w:spacing w:before="0"/>
        <w:jc w:val="left"/>
        <w:rPr>
          <w:sz w:val="22"/>
          <w:szCs w:val="22"/>
          <w:lang w:val="da-DK"/>
        </w:rPr>
      </w:pPr>
    </w:p>
    <w:p w14:paraId="508B56BD" w14:textId="182ADD0E" w:rsidR="003563A7" w:rsidRPr="00FE13EB" w:rsidRDefault="003563A7" w:rsidP="005F2302">
      <w:pPr>
        <w:pStyle w:val="TextTegnTegnTegn"/>
        <w:spacing w:before="0"/>
        <w:jc w:val="left"/>
        <w:rPr>
          <w:color w:val="000000"/>
          <w:sz w:val="22"/>
          <w:szCs w:val="22"/>
          <w:lang w:val="da-DK"/>
        </w:rPr>
      </w:pPr>
      <w:r w:rsidRPr="00FE13EB">
        <w:rPr>
          <w:sz w:val="22"/>
          <w:szCs w:val="22"/>
          <w:lang w:val="da-DK"/>
        </w:rPr>
        <w:t xml:space="preserve">Studie 2 vurderede effekten og sikkerheden af </w:t>
      </w:r>
      <w:r w:rsidR="00EA22A6">
        <w:rPr>
          <w:color w:val="000000"/>
          <w:sz w:val="22"/>
          <w:szCs w:val="22"/>
          <w:lang w:val="da-DK"/>
        </w:rPr>
        <w:t>o</w:t>
      </w:r>
      <w:r w:rsidR="00EA22A6" w:rsidRPr="00FE13EB">
        <w:rPr>
          <w:color w:val="000000"/>
          <w:sz w:val="22"/>
          <w:szCs w:val="22"/>
          <w:lang w:val="da-DK"/>
        </w:rPr>
        <w:t>malizumab</w:t>
      </w:r>
      <w:r w:rsidRPr="00FE13EB">
        <w:rPr>
          <w:sz w:val="22"/>
          <w:szCs w:val="22"/>
          <w:lang w:val="da-DK"/>
        </w:rPr>
        <w:t xml:space="preserve"> i en population med 312 svære allergiske astmatikere, som tilsvarede populationen i studie 1</w:t>
      </w:r>
      <w:r w:rsidRPr="00FE13EB">
        <w:rPr>
          <w:color w:val="000000"/>
          <w:sz w:val="22"/>
          <w:szCs w:val="22"/>
          <w:lang w:val="da-DK"/>
        </w:rPr>
        <w:t xml:space="preserve">. Behandling med </w:t>
      </w:r>
      <w:r w:rsidR="00EA22A6">
        <w:rPr>
          <w:color w:val="000000"/>
          <w:sz w:val="22"/>
          <w:szCs w:val="22"/>
          <w:lang w:val="da-DK"/>
        </w:rPr>
        <w:t>o</w:t>
      </w:r>
      <w:r w:rsidR="00EA22A6" w:rsidRPr="00FE13EB">
        <w:rPr>
          <w:color w:val="000000"/>
          <w:sz w:val="22"/>
          <w:szCs w:val="22"/>
          <w:lang w:val="da-DK"/>
        </w:rPr>
        <w:t>malizumab</w:t>
      </w:r>
      <w:r w:rsidRPr="00FE13EB">
        <w:rPr>
          <w:color w:val="000000"/>
          <w:sz w:val="22"/>
          <w:szCs w:val="22"/>
          <w:lang w:val="da-DK"/>
        </w:rPr>
        <w:t xml:space="preserve"> i dette ublindede studie medførte en reduktion på 61 % i hyppigheden for klinisk signifikant astmaeksacerbation sammenlignet med gængs astmaterapi alene.</w:t>
      </w:r>
    </w:p>
    <w:p w14:paraId="0C8B6D0D" w14:textId="77777777" w:rsidR="003563A7" w:rsidRPr="00FE13EB" w:rsidRDefault="003563A7" w:rsidP="005F2302">
      <w:pPr>
        <w:pStyle w:val="TextTegnTegnTegn"/>
        <w:spacing w:before="0"/>
        <w:jc w:val="left"/>
        <w:rPr>
          <w:color w:val="000000"/>
          <w:sz w:val="22"/>
          <w:szCs w:val="22"/>
          <w:lang w:val="da-DK"/>
        </w:rPr>
      </w:pPr>
    </w:p>
    <w:p w14:paraId="5BE33DC6" w14:textId="23E5C3A0" w:rsidR="003563A7" w:rsidRPr="00FE13EB" w:rsidRDefault="003563A7" w:rsidP="005F2302">
      <w:pPr>
        <w:pStyle w:val="TextTegnTegnTegn"/>
        <w:spacing w:before="0"/>
        <w:jc w:val="left"/>
        <w:rPr>
          <w:sz w:val="22"/>
          <w:szCs w:val="22"/>
          <w:lang w:val="da-DK"/>
        </w:rPr>
      </w:pPr>
      <w:r w:rsidRPr="00FE13EB">
        <w:rPr>
          <w:sz w:val="22"/>
          <w:szCs w:val="22"/>
          <w:lang w:val="da-DK"/>
        </w:rPr>
        <w:t>Fire yderligere store placebo-kontrollerede underbyggende studier med 1</w:t>
      </w:r>
      <w:r w:rsidR="00ED3539">
        <w:rPr>
          <w:sz w:val="22"/>
          <w:szCs w:val="22"/>
          <w:lang w:val="da-DK"/>
        </w:rPr>
        <w:t> </w:t>
      </w:r>
      <w:r w:rsidRPr="00FE13EB">
        <w:rPr>
          <w:sz w:val="22"/>
          <w:szCs w:val="22"/>
          <w:lang w:val="da-DK"/>
        </w:rPr>
        <w:t xml:space="preserve">722 voksne og unge af 28 til 52 ugers varighed (studie 3, 4, 5, 6) vurderede effekten og sikkerheden af </w:t>
      </w:r>
      <w:r w:rsidR="00EA22A6">
        <w:rPr>
          <w:color w:val="000000"/>
          <w:sz w:val="22"/>
          <w:szCs w:val="22"/>
          <w:lang w:val="da-DK"/>
        </w:rPr>
        <w:t>o</w:t>
      </w:r>
      <w:r w:rsidR="00EA22A6" w:rsidRPr="00FE13EB">
        <w:rPr>
          <w:color w:val="000000"/>
          <w:sz w:val="22"/>
          <w:szCs w:val="22"/>
          <w:lang w:val="da-DK"/>
        </w:rPr>
        <w:t>malizumab</w:t>
      </w:r>
      <w:r w:rsidRPr="00FE13EB">
        <w:rPr>
          <w:sz w:val="22"/>
          <w:szCs w:val="22"/>
          <w:lang w:val="da-DK"/>
        </w:rPr>
        <w:t xml:space="preserve"> hos patienter med svær vedvarende astma. De fleste patienter var utilstrækkeligt kontrollerede, men fik mindre øvrig astmaterapi end patienter i studie 1 eller 2. I studie 3</w:t>
      </w:r>
      <w:r w:rsidRPr="00FE13EB">
        <w:rPr>
          <w:sz w:val="22"/>
          <w:szCs w:val="22"/>
          <w:lang w:val="da-DK"/>
        </w:rPr>
        <w:noBreakHyphen/>
        <w:t>5 anvendtes eksacerbation som det primære endepunkt, hvorimod studie 6 hovedsageligt evaluerede sparing med inhalationskortikosteroid.</w:t>
      </w:r>
    </w:p>
    <w:p w14:paraId="37C5BBA8" w14:textId="77777777" w:rsidR="003563A7" w:rsidRPr="00FE13EB" w:rsidRDefault="003563A7" w:rsidP="005F2302">
      <w:pPr>
        <w:pStyle w:val="TextTegnTegnTegn"/>
        <w:spacing w:before="0"/>
        <w:jc w:val="left"/>
        <w:rPr>
          <w:color w:val="000000"/>
          <w:sz w:val="22"/>
          <w:szCs w:val="22"/>
          <w:lang w:val="da-DK"/>
        </w:rPr>
      </w:pPr>
    </w:p>
    <w:p w14:paraId="37BCF6FF" w14:textId="408E8C18" w:rsidR="003563A7" w:rsidRPr="00FE13EB" w:rsidRDefault="003563A7" w:rsidP="005F2302">
      <w:pPr>
        <w:pStyle w:val="TextTegnTegnTegn"/>
        <w:spacing w:before="0"/>
        <w:jc w:val="left"/>
        <w:rPr>
          <w:color w:val="000000"/>
          <w:sz w:val="22"/>
          <w:szCs w:val="22"/>
          <w:lang w:val="da-DK"/>
        </w:rPr>
      </w:pPr>
      <w:r w:rsidRPr="00FE13EB">
        <w:rPr>
          <w:color w:val="000000"/>
          <w:sz w:val="22"/>
          <w:szCs w:val="22"/>
          <w:lang w:val="da-DK"/>
        </w:rPr>
        <w:t xml:space="preserve">I studie 3, 4 og 5 havde patienter behandlet med </w:t>
      </w:r>
      <w:r w:rsidR="00EA22A6">
        <w:rPr>
          <w:color w:val="000000"/>
          <w:sz w:val="22"/>
          <w:szCs w:val="22"/>
          <w:lang w:val="da-DK"/>
        </w:rPr>
        <w:t>o</w:t>
      </w:r>
      <w:r w:rsidR="00EA22A6" w:rsidRPr="00FE13EB">
        <w:rPr>
          <w:color w:val="000000"/>
          <w:sz w:val="22"/>
          <w:szCs w:val="22"/>
          <w:lang w:val="da-DK"/>
        </w:rPr>
        <w:t>malizumab</w:t>
      </w:r>
      <w:r w:rsidRPr="00FE13EB">
        <w:rPr>
          <w:color w:val="000000"/>
          <w:sz w:val="22"/>
          <w:szCs w:val="22"/>
          <w:lang w:val="da-DK"/>
        </w:rPr>
        <w:t xml:space="preserve"> en reduktion i hyppigheden af astmaeksacerbationer på henholdvis 37,5 % (p=0,027), 40,3 % (p&lt;0,001) og 57,6 % (p&lt;0,001) sammenlignet med placebo.</w:t>
      </w:r>
    </w:p>
    <w:p w14:paraId="675C5BBE" w14:textId="77777777" w:rsidR="003563A7" w:rsidRPr="00FE13EB" w:rsidRDefault="003563A7" w:rsidP="005F2302">
      <w:pPr>
        <w:pStyle w:val="TextTegnTegnTegn"/>
        <w:spacing w:before="0"/>
        <w:jc w:val="left"/>
        <w:rPr>
          <w:color w:val="000000"/>
          <w:sz w:val="22"/>
          <w:szCs w:val="22"/>
          <w:lang w:val="da-DK"/>
        </w:rPr>
      </w:pPr>
    </w:p>
    <w:p w14:paraId="5D387052" w14:textId="37A14CAF" w:rsidR="003563A7" w:rsidRPr="00FE13EB" w:rsidRDefault="003563A7" w:rsidP="005F2302">
      <w:pPr>
        <w:pStyle w:val="TextTegnTegnTegn"/>
        <w:spacing w:before="0"/>
        <w:jc w:val="left"/>
        <w:rPr>
          <w:color w:val="000000"/>
          <w:sz w:val="22"/>
          <w:szCs w:val="22"/>
          <w:lang w:val="da-DK"/>
        </w:rPr>
      </w:pPr>
      <w:r w:rsidRPr="00FE13EB">
        <w:rPr>
          <w:color w:val="000000"/>
          <w:sz w:val="22"/>
          <w:szCs w:val="22"/>
          <w:lang w:val="da-DK"/>
        </w:rPr>
        <w:t xml:space="preserve">I studie 6 var betydeligt sværere allergiske astmapatienter på </w:t>
      </w:r>
      <w:r w:rsidR="00EA22A6">
        <w:rPr>
          <w:color w:val="000000"/>
          <w:sz w:val="22"/>
          <w:szCs w:val="22"/>
          <w:lang w:val="da-DK"/>
        </w:rPr>
        <w:t>o</w:t>
      </w:r>
      <w:r w:rsidR="00EA22A6" w:rsidRPr="00FE13EB">
        <w:rPr>
          <w:color w:val="000000"/>
          <w:sz w:val="22"/>
          <w:szCs w:val="22"/>
          <w:lang w:val="da-DK"/>
        </w:rPr>
        <w:t>malizumab</w:t>
      </w:r>
      <w:r w:rsidRPr="00FE13EB">
        <w:rPr>
          <w:color w:val="000000"/>
          <w:sz w:val="22"/>
          <w:szCs w:val="22"/>
          <w:lang w:val="da-DK"/>
        </w:rPr>
        <w:t xml:space="preserve"> i stand til at reducere deres flutikasondosis til </w:t>
      </w:r>
      <w:r w:rsidRPr="00FE13EB">
        <w:rPr>
          <w:rFonts w:ascii="Symbol" w:eastAsia="Symbol" w:hAnsi="Symbol" w:cs="Symbol"/>
          <w:color w:val="000000"/>
          <w:sz w:val="22"/>
          <w:szCs w:val="22"/>
          <w:lang w:val="da-DK"/>
        </w:rPr>
        <w:t></w:t>
      </w:r>
      <w:r w:rsidRPr="00FE13EB">
        <w:rPr>
          <w:color w:val="000000"/>
          <w:sz w:val="22"/>
          <w:szCs w:val="22"/>
          <w:lang w:val="da-DK"/>
        </w:rPr>
        <w:t>500 mikrogram/dagligt uden forværring af astmakontrol (60,3 %) sammenlignet med placebogruppen (45,8 %, p&lt;0,05).</w:t>
      </w:r>
    </w:p>
    <w:p w14:paraId="5939F3FF" w14:textId="77777777" w:rsidR="003563A7" w:rsidRPr="00FE13EB" w:rsidRDefault="003563A7" w:rsidP="005F2302">
      <w:pPr>
        <w:pStyle w:val="TextTegnTegnTegn"/>
        <w:spacing w:before="0"/>
        <w:jc w:val="left"/>
        <w:rPr>
          <w:color w:val="000000"/>
          <w:sz w:val="22"/>
          <w:szCs w:val="22"/>
          <w:lang w:val="da-DK"/>
        </w:rPr>
      </w:pPr>
    </w:p>
    <w:p w14:paraId="1F52614B" w14:textId="4207B8DB" w:rsidR="003563A7" w:rsidRPr="00FE13EB" w:rsidRDefault="003563A7" w:rsidP="005F2302">
      <w:pPr>
        <w:pStyle w:val="TextTegnTegnTegn"/>
        <w:spacing w:before="0"/>
        <w:jc w:val="left"/>
        <w:rPr>
          <w:sz w:val="22"/>
          <w:szCs w:val="22"/>
          <w:lang w:val="da-DK"/>
        </w:rPr>
      </w:pPr>
      <w:r w:rsidRPr="00FE13EB">
        <w:rPr>
          <w:sz w:val="22"/>
          <w:szCs w:val="22"/>
          <w:lang w:val="da-DK"/>
        </w:rPr>
        <w:t xml:space="preserve">Scoren for livskvalitet blev målt ved hjælp af ”Junipers Astma-related Quality of Life Questionnaire”. I alle seks studier var der en statistisk signifikant forbedring fra </w:t>
      </w:r>
      <w:r w:rsidRPr="00FE13EB">
        <w:rPr>
          <w:i/>
          <w:sz w:val="22"/>
          <w:szCs w:val="22"/>
          <w:lang w:val="da-DK"/>
        </w:rPr>
        <w:t>baseline</w:t>
      </w:r>
      <w:r w:rsidRPr="00FE13EB">
        <w:rPr>
          <w:sz w:val="22"/>
          <w:szCs w:val="22"/>
          <w:lang w:val="da-DK"/>
        </w:rPr>
        <w:t xml:space="preserve"> i scoren for livskvalitet for </w:t>
      </w:r>
      <w:r w:rsidR="00EA22A6">
        <w:rPr>
          <w:color w:val="000000"/>
          <w:sz w:val="22"/>
          <w:szCs w:val="22"/>
          <w:lang w:val="da-DK"/>
        </w:rPr>
        <w:t>o</w:t>
      </w:r>
      <w:r w:rsidR="00EA22A6" w:rsidRPr="00FE13EB">
        <w:rPr>
          <w:color w:val="000000"/>
          <w:sz w:val="22"/>
          <w:szCs w:val="22"/>
          <w:lang w:val="da-DK"/>
        </w:rPr>
        <w:t>malizumab</w:t>
      </w:r>
      <w:r w:rsidRPr="00FE13EB">
        <w:rPr>
          <w:sz w:val="22"/>
          <w:szCs w:val="22"/>
          <w:lang w:val="da-DK"/>
        </w:rPr>
        <w:t>-patienter versus placebo- eller kontrolgruppen.</w:t>
      </w:r>
    </w:p>
    <w:p w14:paraId="366B440D" w14:textId="77777777" w:rsidR="003563A7" w:rsidRPr="00FE13EB" w:rsidRDefault="003563A7" w:rsidP="005F2302">
      <w:pPr>
        <w:tabs>
          <w:tab w:val="clear" w:pos="567"/>
        </w:tabs>
        <w:spacing w:line="240" w:lineRule="auto"/>
        <w:rPr>
          <w:color w:val="000000"/>
          <w:szCs w:val="22"/>
          <w:lang w:val="da-DK"/>
        </w:rPr>
      </w:pPr>
    </w:p>
    <w:p w14:paraId="4C1E7D57" w14:textId="131CA754" w:rsidR="003563A7" w:rsidRPr="00FE13EB" w:rsidRDefault="003563A7" w:rsidP="005F2302">
      <w:pPr>
        <w:pStyle w:val="TextTegnTegnTegn"/>
        <w:keepNext/>
        <w:spacing w:before="0"/>
        <w:jc w:val="left"/>
        <w:rPr>
          <w:color w:val="000000"/>
          <w:sz w:val="22"/>
          <w:szCs w:val="22"/>
          <w:lang w:val="da-DK"/>
        </w:rPr>
      </w:pPr>
      <w:r w:rsidRPr="00FE13EB">
        <w:rPr>
          <w:color w:val="000000"/>
          <w:sz w:val="22"/>
          <w:szCs w:val="22"/>
          <w:lang w:val="da-DK"/>
        </w:rPr>
        <w:t xml:space="preserve">Lægens samlede vurdering af </w:t>
      </w:r>
      <w:r w:rsidR="009552B4">
        <w:rPr>
          <w:color w:val="000000"/>
          <w:sz w:val="22"/>
          <w:szCs w:val="22"/>
          <w:lang w:val="da-DK"/>
        </w:rPr>
        <w:t>behandlingseffektivitet</w:t>
      </w:r>
      <w:r w:rsidRPr="00FE13EB">
        <w:rPr>
          <w:color w:val="000000"/>
          <w:sz w:val="22"/>
          <w:szCs w:val="22"/>
          <w:lang w:val="da-DK"/>
        </w:rPr>
        <w:t>:</w:t>
      </w:r>
    </w:p>
    <w:p w14:paraId="48BB4B8C" w14:textId="75982ABA" w:rsidR="003563A7" w:rsidRPr="00FE13EB" w:rsidRDefault="003563A7" w:rsidP="005F2302">
      <w:pPr>
        <w:tabs>
          <w:tab w:val="clear" w:pos="567"/>
        </w:tabs>
        <w:spacing w:line="240" w:lineRule="auto"/>
        <w:rPr>
          <w:color w:val="000000"/>
          <w:szCs w:val="22"/>
          <w:lang w:val="da-DK"/>
        </w:rPr>
      </w:pPr>
      <w:r w:rsidRPr="00FE13EB">
        <w:rPr>
          <w:color w:val="000000"/>
          <w:szCs w:val="22"/>
          <w:lang w:val="da-DK"/>
        </w:rPr>
        <w:t>Lægens overordnet evaluering blev udført i fem af ovenstående studier som en bred måling af astmakontrol udført af den behandlende læge. Lægen var i stand til at tage højde for PEF (</w:t>
      </w:r>
      <w:r w:rsidRPr="00FE13EB">
        <w:rPr>
          <w:i/>
          <w:color w:val="000000"/>
          <w:szCs w:val="22"/>
          <w:lang w:val="da-DK"/>
        </w:rPr>
        <w:t>peak expiratory flow</w:t>
      </w:r>
      <w:r w:rsidRPr="00FE13EB">
        <w:rPr>
          <w:color w:val="000000"/>
          <w:szCs w:val="22"/>
          <w:lang w:val="da-DK"/>
        </w:rPr>
        <w:t xml:space="preserve">), dag- og natsymptomer, anvendelse af </w:t>
      </w:r>
      <w:r w:rsidR="002310C7">
        <w:rPr>
          <w:color w:val="000000"/>
          <w:szCs w:val="22"/>
          <w:lang w:val="da-DK"/>
        </w:rPr>
        <w:t>anfald</w:t>
      </w:r>
      <w:r w:rsidRPr="00FE13EB">
        <w:rPr>
          <w:color w:val="000000"/>
          <w:szCs w:val="22"/>
          <w:lang w:val="da-DK"/>
        </w:rPr>
        <w:t xml:space="preserve">smedicin, spirometri og eksacerbationer. I alle fem studier var bedømmelsen, at en betydelig større andel af </w:t>
      </w:r>
      <w:r w:rsidR="00EA22A6">
        <w:rPr>
          <w:color w:val="000000"/>
          <w:szCs w:val="22"/>
          <w:lang w:val="da-DK"/>
        </w:rPr>
        <w:t>o</w:t>
      </w:r>
      <w:r w:rsidR="00EA22A6" w:rsidRPr="00FE13EB">
        <w:rPr>
          <w:color w:val="000000"/>
          <w:szCs w:val="22"/>
          <w:lang w:val="da-DK"/>
        </w:rPr>
        <w:t>malizumab</w:t>
      </w:r>
      <w:r w:rsidRPr="00FE13EB">
        <w:rPr>
          <w:color w:val="000000"/>
          <w:szCs w:val="22"/>
          <w:lang w:val="da-DK"/>
        </w:rPr>
        <w:t>-behandlede patienter havde opnået enten en markant forbedring i eller fuldstændig kontrol af deres astma sammenlignet med placebo-patienter.</w:t>
      </w:r>
    </w:p>
    <w:p w14:paraId="544E04A3" w14:textId="77777777" w:rsidR="003563A7" w:rsidRPr="00FE13EB" w:rsidRDefault="003563A7" w:rsidP="005F2302">
      <w:pPr>
        <w:tabs>
          <w:tab w:val="clear" w:pos="567"/>
        </w:tabs>
        <w:spacing w:line="240" w:lineRule="auto"/>
        <w:rPr>
          <w:szCs w:val="22"/>
          <w:u w:val="single"/>
          <w:lang w:val="da-DK"/>
        </w:rPr>
      </w:pPr>
    </w:p>
    <w:p w14:paraId="5014C5B1" w14:textId="77777777" w:rsidR="003563A7" w:rsidRPr="00FE13EB" w:rsidRDefault="003563A7" w:rsidP="005F2302">
      <w:pPr>
        <w:keepNext/>
        <w:tabs>
          <w:tab w:val="clear" w:pos="567"/>
        </w:tabs>
        <w:spacing w:line="240" w:lineRule="auto"/>
        <w:rPr>
          <w:i/>
          <w:szCs w:val="22"/>
          <w:lang w:val="da-DK"/>
        </w:rPr>
      </w:pPr>
      <w:r w:rsidRPr="00FE13EB">
        <w:rPr>
          <w:i/>
          <w:szCs w:val="22"/>
          <w:lang w:val="da-DK"/>
        </w:rPr>
        <w:lastRenderedPageBreak/>
        <w:t>Børn 6 til &lt;12 år</w:t>
      </w:r>
    </w:p>
    <w:p w14:paraId="47F10765" w14:textId="69AC2059" w:rsidR="003563A7" w:rsidRPr="00FE13EB" w:rsidRDefault="003563A7" w:rsidP="005F2302">
      <w:pPr>
        <w:tabs>
          <w:tab w:val="clear" w:pos="567"/>
        </w:tabs>
        <w:spacing w:line="240" w:lineRule="auto"/>
        <w:rPr>
          <w:szCs w:val="22"/>
          <w:lang w:val="da-DK"/>
        </w:rPr>
      </w:pPr>
      <w:r w:rsidRPr="00FE13EB">
        <w:rPr>
          <w:szCs w:val="22"/>
          <w:lang w:val="da-DK"/>
        </w:rPr>
        <w:t xml:space="preserve">Det primære belæg for </w:t>
      </w:r>
      <w:r w:rsidR="00EA22A6">
        <w:rPr>
          <w:color w:val="000000"/>
          <w:szCs w:val="22"/>
          <w:lang w:val="da-DK"/>
        </w:rPr>
        <w:t>o</w:t>
      </w:r>
      <w:r w:rsidR="00EA22A6" w:rsidRPr="00FE13EB">
        <w:rPr>
          <w:color w:val="000000"/>
          <w:szCs w:val="22"/>
          <w:lang w:val="da-DK"/>
        </w:rPr>
        <w:t>malizumab</w:t>
      </w:r>
      <w:r w:rsidR="00EA22A6">
        <w:rPr>
          <w:color w:val="000000"/>
          <w:szCs w:val="22"/>
          <w:lang w:val="da-DK"/>
        </w:rPr>
        <w:t>s</w:t>
      </w:r>
      <w:r w:rsidRPr="00FE13EB">
        <w:rPr>
          <w:szCs w:val="22"/>
          <w:lang w:val="da-DK"/>
        </w:rPr>
        <w:t xml:space="preserve"> sikkerhed og virkning i aldersgruppen 6 til &lt;12 år stammer fra ét randomiseret, dobbeltblindet, placebokontrolleret, multicenter-studie (studie 7).</w:t>
      </w:r>
    </w:p>
    <w:p w14:paraId="04B57D58" w14:textId="77777777" w:rsidR="003563A7" w:rsidRPr="00FE13EB" w:rsidRDefault="003563A7" w:rsidP="005F2302">
      <w:pPr>
        <w:tabs>
          <w:tab w:val="clear" w:pos="567"/>
        </w:tabs>
        <w:spacing w:line="240" w:lineRule="auto"/>
        <w:rPr>
          <w:szCs w:val="22"/>
          <w:lang w:val="da-DK"/>
        </w:rPr>
      </w:pPr>
    </w:p>
    <w:p w14:paraId="41964FAB" w14:textId="77777777" w:rsidR="003563A7" w:rsidRPr="00FE13EB" w:rsidRDefault="003563A7" w:rsidP="005F2302">
      <w:pPr>
        <w:tabs>
          <w:tab w:val="clear" w:pos="567"/>
        </w:tabs>
        <w:spacing w:line="240" w:lineRule="auto"/>
        <w:rPr>
          <w:szCs w:val="22"/>
          <w:lang w:val="da-DK"/>
        </w:rPr>
      </w:pPr>
      <w:r w:rsidRPr="00FE13EB">
        <w:rPr>
          <w:szCs w:val="22"/>
          <w:lang w:val="da-DK"/>
        </w:rPr>
        <w:t>Studie 7 var et placebokontrolleret studie, som inkluderede en specifik undergruppe (n=235) af patienter, som defineret i nuværende indikation, der blev behandlet med højdosis-inhalationskortikosteroid (</w:t>
      </w:r>
      <w:r w:rsidRPr="00FE13EB">
        <w:rPr>
          <w:rFonts w:ascii="Symbol" w:hAnsi="Symbol"/>
          <w:szCs w:val="22"/>
          <w:lang w:val="da-DK"/>
        </w:rPr>
        <w:t></w:t>
      </w:r>
      <w:r w:rsidRPr="00FE13EB">
        <w:rPr>
          <w:szCs w:val="22"/>
          <w:lang w:val="da-DK"/>
        </w:rPr>
        <w:t>500 μg/dag fluticason eller tilsvarende) samt langtidsvirkende beta-agonist.</w:t>
      </w:r>
    </w:p>
    <w:p w14:paraId="3E7B1D86" w14:textId="77777777" w:rsidR="003563A7" w:rsidRPr="00FE13EB" w:rsidRDefault="003563A7" w:rsidP="005F2302">
      <w:pPr>
        <w:tabs>
          <w:tab w:val="clear" w:pos="567"/>
        </w:tabs>
        <w:spacing w:line="240" w:lineRule="auto"/>
        <w:rPr>
          <w:szCs w:val="22"/>
          <w:lang w:val="da-DK"/>
        </w:rPr>
      </w:pPr>
    </w:p>
    <w:p w14:paraId="142885AF" w14:textId="77777777" w:rsidR="003563A7" w:rsidRPr="00FE13EB" w:rsidRDefault="003563A7" w:rsidP="005F2302">
      <w:pPr>
        <w:tabs>
          <w:tab w:val="clear" w:pos="567"/>
        </w:tabs>
        <w:spacing w:line="240" w:lineRule="auto"/>
        <w:rPr>
          <w:szCs w:val="22"/>
          <w:lang w:val="da-DK"/>
        </w:rPr>
      </w:pPr>
      <w:r w:rsidRPr="00FE13EB">
        <w:rPr>
          <w:szCs w:val="22"/>
          <w:lang w:val="da-DK"/>
        </w:rPr>
        <w:t xml:space="preserve">En klinisk signifikant eksacerbation blev defineret som en forværring af astmasymptomer, som blev klinisk bedømt af investigatoren, med behov for fordobling af </w:t>
      </w:r>
      <w:r w:rsidRPr="00FE13EB">
        <w:rPr>
          <w:i/>
          <w:szCs w:val="22"/>
          <w:lang w:val="da-DK"/>
        </w:rPr>
        <w:t>baseline</w:t>
      </w:r>
      <w:r w:rsidRPr="00FE13EB">
        <w:rPr>
          <w:szCs w:val="22"/>
          <w:lang w:val="da-DK"/>
        </w:rPr>
        <w:t xml:space="preserve">-inhalationskortikosteroid-dosen i mindst 3 dage og/eller behandling med </w:t>
      </w:r>
      <w:r w:rsidRPr="00FE13EB">
        <w:rPr>
          <w:i/>
          <w:szCs w:val="22"/>
          <w:lang w:val="da-DK"/>
        </w:rPr>
        <w:t>rescue</w:t>
      </w:r>
      <w:r w:rsidRPr="00FE13EB">
        <w:rPr>
          <w:szCs w:val="22"/>
          <w:lang w:val="da-DK"/>
        </w:rPr>
        <w:t>-systemisk (oral eller intravenøst) kortikosteroid i mindst 3 dage.</w:t>
      </w:r>
    </w:p>
    <w:p w14:paraId="719D428B" w14:textId="77777777" w:rsidR="003563A7" w:rsidRPr="00FE13EB" w:rsidRDefault="003563A7" w:rsidP="005F2302">
      <w:pPr>
        <w:tabs>
          <w:tab w:val="clear" w:pos="567"/>
        </w:tabs>
        <w:spacing w:line="240" w:lineRule="auto"/>
        <w:rPr>
          <w:szCs w:val="22"/>
          <w:lang w:val="da-DK"/>
        </w:rPr>
      </w:pPr>
    </w:p>
    <w:p w14:paraId="390EC2A3" w14:textId="77777777" w:rsidR="003563A7" w:rsidRPr="00FE13EB" w:rsidRDefault="003563A7" w:rsidP="005F2302">
      <w:pPr>
        <w:tabs>
          <w:tab w:val="clear" w:pos="567"/>
        </w:tabs>
        <w:spacing w:line="240" w:lineRule="auto"/>
        <w:rPr>
          <w:szCs w:val="22"/>
          <w:lang w:val="da-DK"/>
        </w:rPr>
      </w:pPr>
      <w:r w:rsidRPr="00FE13EB">
        <w:rPr>
          <w:szCs w:val="22"/>
          <w:lang w:val="da-DK"/>
        </w:rPr>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064DAFAD" w14:textId="77777777" w:rsidR="003563A7" w:rsidRPr="00FE13EB" w:rsidRDefault="003563A7" w:rsidP="005F2302">
      <w:pPr>
        <w:tabs>
          <w:tab w:val="clear" w:pos="567"/>
        </w:tabs>
        <w:spacing w:line="240" w:lineRule="auto"/>
        <w:rPr>
          <w:szCs w:val="22"/>
          <w:lang w:val="da-DK"/>
        </w:rPr>
      </w:pPr>
    </w:p>
    <w:p w14:paraId="6D5925C2" w14:textId="77777777" w:rsidR="003563A7" w:rsidRPr="00FE13EB" w:rsidRDefault="003563A7" w:rsidP="005F2302">
      <w:pPr>
        <w:tabs>
          <w:tab w:val="clear" w:pos="567"/>
        </w:tabs>
        <w:spacing w:line="240" w:lineRule="auto"/>
        <w:rPr>
          <w:szCs w:val="22"/>
          <w:lang w:val="da-DK"/>
        </w:rPr>
      </w:pPr>
      <w:r w:rsidRPr="00FE13EB">
        <w:rPr>
          <w:szCs w:val="22"/>
          <w:lang w:val="da-DK"/>
        </w:rPr>
        <w:t>Under den 52 ugers dobbeltblindede behandlingsperiode</w:t>
      </w:r>
      <w:r w:rsidRPr="00FE13EB">
        <w:rPr>
          <w:lang w:val="da-DK"/>
        </w:rPr>
        <w:t xml:space="preserve"> (inklusive de 24 ugers fast dosis steroidfase og 28 ugers steroidtilpasningsfase) viste forskellen i hyppigheder mellem behandlingsgrupper </w:t>
      </w:r>
      <w:r w:rsidRPr="00FE13EB">
        <w:rPr>
          <w:szCs w:val="22"/>
          <w:lang w:val="da-DK"/>
        </w:rPr>
        <w:t>et 50 % (forhold 0,504, p&lt;0,001) relativt fald i eksacerbationer for patienter behandlet med omalizumab.</w:t>
      </w:r>
    </w:p>
    <w:p w14:paraId="100A803C" w14:textId="77777777" w:rsidR="003563A7" w:rsidRPr="00FE13EB" w:rsidRDefault="003563A7" w:rsidP="005F2302">
      <w:pPr>
        <w:tabs>
          <w:tab w:val="clear" w:pos="567"/>
        </w:tabs>
        <w:spacing w:line="240" w:lineRule="auto"/>
        <w:rPr>
          <w:lang w:val="da-DK"/>
        </w:rPr>
      </w:pPr>
    </w:p>
    <w:p w14:paraId="7DE641E7" w14:textId="77777777" w:rsidR="003563A7" w:rsidRPr="00FE13EB" w:rsidRDefault="003563A7" w:rsidP="005F2302">
      <w:pPr>
        <w:tabs>
          <w:tab w:val="clear" w:pos="567"/>
        </w:tabs>
        <w:spacing w:line="240" w:lineRule="auto"/>
        <w:rPr>
          <w:lang w:val="da-DK"/>
        </w:rPr>
      </w:pPr>
      <w:r w:rsidRPr="00FE13EB">
        <w:rPr>
          <w:lang w:val="da-DK"/>
        </w:rPr>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w:t>
      </w:r>
      <w:r w:rsidRPr="00FE13EB">
        <w:rPr>
          <w:szCs w:val="22"/>
          <w:lang w:val="da-DK"/>
        </w:rPr>
        <w:t>p&lt;0,001), men der var ingen forskel mellem omalizumab og placebogrupperne i patienternes subjektive vurdering af livskvaliteten (</w:t>
      </w:r>
      <w:r w:rsidRPr="00FE13EB">
        <w:rPr>
          <w:rFonts w:cs="TimesNewRomanPSMT"/>
          <w:i/>
          <w:color w:val="000000"/>
          <w:szCs w:val="22"/>
          <w:lang w:val="da-DK" w:bidi="th-TH"/>
        </w:rPr>
        <w:t>Quality of Life ratings</w:t>
      </w:r>
      <w:r w:rsidRPr="00FE13EB">
        <w:rPr>
          <w:rFonts w:cs="TimesNewRomanPSMT"/>
          <w:color w:val="000000"/>
          <w:szCs w:val="22"/>
          <w:lang w:val="da-DK" w:bidi="th-TH"/>
        </w:rPr>
        <w:t>)</w:t>
      </w:r>
      <w:r w:rsidRPr="00FE13EB">
        <w:rPr>
          <w:lang w:val="da-DK"/>
        </w:rPr>
        <w:t>.</w:t>
      </w:r>
    </w:p>
    <w:p w14:paraId="057B3F65" w14:textId="77777777" w:rsidR="003563A7" w:rsidRPr="00FE13EB" w:rsidRDefault="003563A7" w:rsidP="005F2302">
      <w:pPr>
        <w:tabs>
          <w:tab w:val="clear" w:pos="567"/>
        </w:tabs>
        <w:spacing w:line="240" w:lineRule="auto"/>
        <w:rPr>
          <w:szCs w:val="22"/>
          <w:u w:val="single"/>
          <w:lang w:val="da-DK"/>
        </w:rPr>
      </w:pPr>
    </w:p>
    <w:p w14:paraId="643BBE8F" w14:textId="77777777" w:rsidR="003563A7" w:rsidRPr="0075791D" w:rsidRDefault="003563A7" w:rsidP="005F2302">
      <w:pPr>
        <w:keepNext/>
        <w:tabs>
          <w:tab w:val="clear" w:pos="567"/>
        </w:tabs>
        <w:spacing w:line="240" w:lineRule="auto"/>
        <w:rPr>
          <w:i/>
          <w:szCs w:val="22"/>
          <w:u w:val="single"/>
          <w:lang w:val="da-DK"/>
        </w:rPr>
      </w:pPr>
      <w:r w:rsidRPr="0075791D">
        <w:rPr>
          <w:i/>
          <w:szCs w:val="22"/>
          <w:u w:val="single"/>
          <w:lang w:val="da-DK"/>
        </w:rPr>
        <w:t>Kronisk rhinosinuitis med nasale polypper (KRSmNP)</w:t>
      </w:r>
    </w:p>
    <w:p w14:paraId="630A6EFB" w14:textId="4074A09D" w:rsidR="003563A7" w:rsidRPr="00FE13EB" w:rsidRDefault="00EA22A6" w:rsidP="005F2302">
      <w:pPr>
        <w:tabs>
          <w:tab w:val="clear" w:pos="567"/>
        </w:tabs>
        <w:spacing w:line="240" w:lineRule="auto"/>
        <w:rPr>
          <w:szCs w:val="22"/>
          <w:u w:val="single"/>
          <w:lang w:val="da-DK"/>
        </w:rPr>
      </w:pPr>
      <w:r>
        <w:rPr>
          <w:color w:val="000000"/>
          <w:szCs w:val="22"/>
          <w:lang w:val="da-DK"/>
        </w:rPr>
        <w:t>O</w:t>
      </w:r>
      <w:r w:rsidRPr="00FE13EB">
        <w:rPr>
          <w:color w:val="000000"/>
          <w:szCs w:val="22"/>
          <w:lang w:val="da-DK"/>
        </w:rPr>
        <w:t>malizumab</w:t>
      </w:r>
      <w:r>
        <w:rPr>
          <w:color w:val="000000"/>
          <w:szCs w:val="22"/>
          <w:lang w:val="da-DK"/>
        </w:rPr>
        <w:t>s</w:t>
      </w:r>
      <w:r w:rsidR="003563A7" w:rsidRPr="00FE13EB">
        <w:rPr>
          <w:szCs w:val="22"/>
          <w:lang w:val="da-DK"/>
        </w:rPr>
        <w:t xml:space="preserve"> virkning og sikkerhed blev vurderet i to randomiserede, dobbelblindede, placebo-kontrollerede studier hos patienter med KRSmNP (Tabel 7). Patienter fik </w:t>
      </w:r>
      <w:r>
        <w:rPr>
          <w:color w:val="000000"/>
          <w:szCs w:val="22"/>
          <w:lang w:val="da-DK"/>
        </w:rPr>
        <w:t>o</w:t>
      </w:r>
      <w:r w:rsidRPr="00FE13EB">
        <w:rPr>
          <w:color w:val="000000"/>
          <w:szCs w:val="22"/>
          <w:lang w:val="da-DK"/>
        </w:rPr>
        <w:t>malizumab</w:t>
      </w:r>
      <w:r w:rsidR="003563A7" w:rsidRPr="00FE13EB">
        <w:rPr>
          <w:szCs w:val="22"/>
          <w:lang w:val="da-DK"/>
        </w:rPr>
        <w:t xml:space="preserve"> eller placebo subkutant hver anden eller hver fjerde uge (se pkt. 4.2) Under hele studiet fik alle patienter intranasal mometason behandling som baggrundsbehandlig. Forudgående sinonasal operation eller forudgående systemisk brug af kortikosteroider var ikke påkrævet for inklusion i studierne. Patienterne fik </w:t>
      </w:r>
      <w:r>
        <w:rPr>
          <w:color w:val="000000"/>
          <w:szCs w:val="22"/>
          <w:lang w:val="da-DK"/>
        </w:rPr>
        <w:t>o</w:t>
      </w:r>
      <w:r w:rsidRPr="00FE13EB">
        <w:rPr>
          <w:color w:val="000000"/>
          <w:szCs w:val="22"/>
          <w:lang w:val="da-DK"/>
        </w:rPr>
        <w:t>malizumab</w:t>
      </w:r>
      <w:r w:rsidR="003563A7" w:rsidRPr="00FE13EB">
        <w:rPr>
          <w:szCs w:val="22"/>
          <w:lang w:val="da-DK"/>
        </w:rPr>
        <w:t xml:space="preserve"> eller placebo i 24 uger efterfulgt af en 4-ugers opfølgningsperiode. Demografi og karakteristika ved </w:t>
      </w:r>
      <w:r w:rsidR="003563A7" w:rsidRPr="00FE13EB">
        <w:rPr>
          <w:i/>
          <w:szCs w:val="22"/>
          <w:lang w:val="da-DK"/>
        </w:rPr>
        <w:t>baseline</w:t>
      </w:r>
      <w:r w:rsidR="003563A7" w:rsidRPr="00FE13EB">
        <w:rPr>
          <w:szCs w:val="22"/>
          <w:lang w:val="da-DK"/>
        </w:rPr>
        <w:t>, herunder allergiske komorbiditeter, er beskrevet i Tabel 6.</w:t>
      </w:r>
    </w:p>
    <w:p w14:paraId="225076C4" w14:textId="77777777" w:rsidR="003563A7" w:rsidRPr="00FE13EB" w:rsidRDefault="003563A7" w:rsidP="005F2302">
      <w:pPr>
        <w:tabs>
          <w:tab w:val="clear" w:pos="567"/>
        </w:tabs>
        <w:spacing w:line="240" w:lineRule="auto"/>
        <w:rPr>
          <w:szCs w:val="22"/>
          <w:u w:val="single"/>
          <w:lang w:val="da-DK"/>
        </w:rPr>
      </w:pPr>
    </w:p>
    <w:p w14:paraId="03E9000B" w14:textId="77777777" w:rsidR="003563A7" w:rsidRPr="009C6CEA" w:rsidRDefault="003563A7" w:rsidP="005F2302">
      <w:pPr>
        <w:keepNext/>
        <w:tabs>
          <w:tab w:val="clear" w:pos="567"/>
        </w:tabs>
        <w:spacing w:line="240" w:lineRule="auto"/>
        <w:rPr>
          <w:szCs w:val="22"/>
          <w:lang w:val="da-DK"/>
        </w:rPr>
      </w:pPr>
      <w:r w:rsidRPr="009C6CEA">
        <w:rPr>
          <w:b/>
          <w:color w:val="000000"/>
          <w:szCs w:val="22"/>
          <w:lang w:val="da-DK"/>
        </w:rPr>
        <w:lastRenderedPageBreak/>
        <w:t>Tabel 6</w:t>
      </w:r>
      <w:r w:rsidRPr="009C6CEA">
        <w:rPr>
          <w:b/>
          <w:szCs w:val="22"/>
          <w:lang w:val="da-DK"/>
        </w:rPr>
        <w:tab/>
      </w:r>
      <w:r w:rsidRPr="009C6CEA">
        <w:rPr>
          <w:b/>
          <w:color w:val="000000"/>
          <w:szCs w:val="22"/>
          <w:lang w:val="da-DK"/>
        </w:rPr>
        <w:t xml:space="preserve">Demografi og karakteristika ved </w:t>
      </w:r>
      <w:r w:rsidRPr="009C6CEA">
        <w:rPr>
          <w:b/>
          <w:i/>
          <w:color w:val="000000"/>
          <w:szCs w:val="22"/>
          <w:lang w:val="da-DK"/>
        </w:rPr>
        <w:t>baseline</w:t>
      </w:r>
      <w:r w:rsidRPr="009C6CEA">
        <w:rPr>
          <w:b/>
          <w:color w:val="000000"/>
          <w:szCs w:val="22"/>
          <w:lang w:val="da-DK"/>
        </w:rPr>
        <w:t xml:space="preserve"> for nasal polyp studier</w:t>
      </w:r>
    </w:p>
    <w:p w14:paraId="1CB35A60" w14:textId="77777777" w:rsidR="003563A7" w:rsidRPr="0075791D" w:rsidRDefault="003563A7" w:rsidP="005F2302">
      <w:pPr>
        <w:keepNext/>
        <w:tabs>
          <w:tab w:val="clear" w:pos="567"/>
        </w:tabs>
        <w:spacing w:line="240" w:lineRule="auto"/>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563A7" w:rsidRPr="009C6CEA" w14:paraId="5EDF16EA" w14:textId="77777777">
        <w:trPr>
          <w:cantSplit/>
        </w:trPr>
        <w:tc>
          <w:tcPr>
            <w:tcW w:w="2996" w:type="dxa"/>
            <w:shd w:val="clear" w:color="auto" w:fill="auto"/>
          </w:tcPr>
          <w:p w14:paraId="279EC714" w14:textId="77777777" w:rsidR="003563A7" w:rsidRPr="009C6CEA" w:rsidRDefault="003563A7" w:rsidP="005F2302">
            <w:pPr>
              <w:pStyle w:val="Paragraph"/>
              <w:keepNext/>
              <w:rPr>
                <w:b/>
                <w:sz w:val="22"/>
                <w:szCs w:val="22"/>
              </w:rPr>
            </w:pPr>
            <w:r w:rsidRPr="009C6CEA">
              <w:rPr>
                <w:b/>
                <w:sz w:val="22"/>
                <w:szCs w:val="22"/>
              </w:rPr>
              <w:t>Parameter</w:t>
            </w:r>
          </w:p>
        </w:tc>
        <w:tc>
          <w:tcPr>
            <w:tcW w:w="2997" w:type="dxa"/>
            <w:shd w:val="clear" w:color="auto" w:fill="auto"/>
          </w:tcPr>
          <w:p w14:paraId="11481892" w14:textId="77777777" w:rsidR="003563A7" w:rsidRPr="009C6CEA" w:rsidRDefault="003563A7" w:rsidP="005F2302">
            <w:pPr>
              <w:pStyle w:val="Paragraph"/>
              <w:keepNext/>
              <w:jc w:val="center"/>
              <w:rPr>
                <w:b/>
                <w:sz w:val="22"/>
                <w:szCs w:val="22"/>
              </w:rPr>
            </w:pPr>
            <w:r w:rsidRPr="009C6CEA">
              <w:rPr>
                <w:b/>
                <w:sz w:val="22"/>
                <w:szCs w:val="22"/>
              </w:rPr>
              <w:t>Nasal polyp studie 1</w:t>
            </w:r>
          </w:p>
          <w:p w14:paraId="15E34566" w14:textId="77777777" w:rsidR="003563A7" w:rsidRPr="009C6CEA" w:rsidRDefault="003563A7" w:rsidP="005F2302">
            <w:pPr>
              <w:pStyle w:val="Paragraph"/>
              <w:keepNext/>
              <w:jc w:val="center"/>
              <w:rPr>
                <w:b/>
                <w:sz w:val="22"/>
                <w:szCs w:val="22"/>
              </w:rPr>
            </w:pPr>
            <w:r w:rsidRPr="009C6CEA">
              <w:rPr>
                <w:b/>
                <w:sz w:val="22"/>
                <w:szCs w:val="22"/>
              </w:rPr>
              <w:t>N=138</w:t>
            </w:r>
          </w:p>
        </w:tc>
        <w:tc>
          <w:tcPr>
            <w:tcW w:w="2997" w:type="dxa"/>
            <w:shd w:val="clear" w:color="auto" w:fill="auto"/>
          </w:tcPr>
          <w:p w14:paraId="4AEA21E9" w14:textId="77777777" w:rsidR="003563A7" w:rsidRPr="009C6CEA" w:rsidRDefault="003563A7" w:rsidP="005F2302">
            <w:pPr>
              <w:pStyle w:val="Paragraph"/>
              <w:keepNext/>
              <w:jc w:val="center"/>
              <w:rPr>
                <w:b/>
                <w:sz w:val="22"/>
                <w:szCs w:val="22"/>
              </w:rPr>
            </w:pPr>
            <w:r w:rsidRPr="009C6CEA">
              <w:rPr>
                <w:b/>
                <w:sz w:val="22"/>
                <w:szCs w:val="22"/>
              </w:rPr>
              <w:t>Nasal polyp studie 2</w:t>
            </w:r>
          </w:p>
          <w:p w14:paraId="1323C8E8" w14:textId="77777777" w:rsidR="003563A7" w:rsidRPr="009C6CEA" w:rsidRDefault="003563A7" w:rsidP="005F2302">
            <w:pPr>
              <w:pStyle w:val="Paragraph"/>
              <w:keepNext/>
              <w:jc w:val="center"/>
              <w:rPr>
                <w:b/>
                <w:sz w:val="22"/>
                <w:szCs w:val="22"/>
              </w:rPr>
            </w:pPr>
            <w:r w:rsidRPr="009C6CEA">
              <w:rPr>
                <w:b/>
                <w:sz w:val="22"/>
                <w:szCs w:val="22"/>
              </w:rPr>
              <w:t>N=127</w:t>
            </w:r>
          </w:p>
        </w:tc>
      </w:tr>
      <w:tr w:rsidR="003563A7" w:rsidRPr="00FE13EB" w14:paraId="5561048A" w14:textId="77777777">
        <w:trPr>
          <w:cantSplit/>
        </w:trPr>
        <w:tc>
          <w:tcPr>
            <w:tcW w:w="2996" w:type="dxa"/>
            <w:shd w:val="clear" w:color="auto" w:fill="auto"/>
          </w:tcPr>
          <w:p w14:paraId="2F7EF669" w14:textId="77777777" w:rsidR="003563A7" w:rsidRPr="00FE13EB" w:rsidRDefault="003563A7" w:rsidP="005F2302">
            <w:pPr>
              <w:pStyle w:val="Paragraph"/>
              <w:keepNext/>
              <w:rPr>
                <w:sz w:val="22"/>
                <w:szCs w:val="22"/>
              </w:rPr>
            </w:pPr>
            <w:r w:rsidRPr="00FE13EB">
              <w:rPr>
                <w:sz w:val="22"/>
                <w:szCs w:val="22"/>
              </w:rPr>
              <w:t>Gennemsnitlig alder (år) (SD)</w:t>
            </w:r>
          </w:p>
        </w:tc>
        <w:tc>
          <w:tcPr>
            <w:tcW w:w="2997" w:type="dxa"/>
            <w:shd w:val="clear" w:color="auto" w:fill="auto"/>
          </w:tcPr>
          <w:p w14:paraId="34BFE719" w14:textId="77777777" w:rsidR="003563A7" w:rsidRPr="00FE13EB" w:rsidRDefault="003563A7" w:rsidP="005F2302">
            <w:pPr>
              <w:pStyle w:val="Paragraph"/>
              <w:keepNext/>
              <w:jc w:val="center"/>
              <w:rPr>
                <w:sz w:val="22"/>
                <w:szCs w:val="22"/>
              </w:rPr>
            </w:pPr>
            <w:r w:rsidRPr="00FE13EB">
              <w:rPr>
                <w:sz w:val="22"/>
                <w:szCs w:val="22"/>
              </w:rPr>
              <w:t>51,0 (13,2)</w:t>
            </w:r>
          </w:p>
        </w:tc>
        <w:tc>
          <w:tcPr>
            <w:tcW w:w="2997" w:type="dxa"/>
            <w:shd w:val="clear" w:color="auto" w:fill="auto"/>
          </w:tcPr>
          <w:p w14:paraId="41117277" w14:textId="77777777" w:rsidR="003563A7" w:rsidRPr="00FE13EB" w:rsidRDefault="003563A7" w:rsidP="005F2302">
            <w:pPr>
              <w:pStyle w:val="Paragraph"/>
              <w:keepNext/>
              <w:jc w:val="center"/>
              <w:rPr>
                <w:sz w:val="22"/>
                <w:szCs w:val="22"/>
              </w:rPr>
            </w:pPr>
            <w:r w:rsidRPr="00FE13EB">
              <w:rPr>
                <w:sz w:val="22"/>
                <w:szCs w:val="22"/>
              </w:rPr>
              <w:t>50,1 (11,9)</w:t>
            </w:r>
          </w:p>
        </w:tc>
      </w:tr>
      <w:tr w:rsidR="003563A7" w:rsidRPr="00FE13EB" w14:paraId="28C9814A" w14:textId="77777777">
        <w:trPr>
          <w:cantSplit/>
        </w:trPr>
        <w:tc>
          <w:tcPr>
            <w:tcW w:w="2996" w:type="dxa"/>
            <w:shd w:val="clear" w:color="auto" w:fill="auto"/>
          </w:tcPr>
          <w:p w14:paraId="05F7FCA6" w14:textId="77777777" w:rsidR="003563A7" w:rsidRPr="00FE13EB" w:rsidRDefault="003563A7" w:rsidP="005F2302">
            <w:pPr>
              <w:pStyle w:val="Paragraph"/>
              <w:keepNext/>
              <w:rPr>
                <w:sz w:val="22"/>
                <w:szCs w:val="22"/>
              </w:rPr>
            </w:pPr>
            <w:r w:rsidRPr="00FE13EB">
              <w:rPr>
                <w:sz w:val="22"/>
                <w:szCs w:val="22"/>
              </w:rPr>
              <w:t>% mænd</w:t>
            </w:r>
          </w:p>
        </w:tc>
        <w:tc>
          <w:tcPr>
            <w:tcW w:w="2997" w:type="dxa"/>
            <w:shd w:val="clear" w:color="auto" w:fill="auto"/>
          </w:tcPr>
          <w:p w14:paraId="15A42FF8" w14:textId="77777777" w:rsidR="003563A7" w:rsidRPr="00FE13EB" w:rsidRDefault="003563A7" w:rsidP="005F2302">
            <w:pPr>
              <w:pStyle w:val="Paragraph"/>
              <w:keepNext/>
              <w:jc w:val="center"/>
              <w:rPr>
                <w:sz w:val="22"/>
                <w:szCs w:val="22"/>
              </w:rPr>
            </w:pPr>
            <w:r w:rsidRPr="00FE13EB">
              <w:rPr>
                <w:sz w:val="22"/>
                <w:szCs w:val="22"/>
              </w:rPr>
              <w:t>63,8</w:t>
            </w:r>
          </w:p>
        </w:tc>
        <w:tc>
          <w:tcPr>
            <w:tcW w:w="2997" w:type="dxa"/>
            <w:shd w:val="clear" w:color="auto" w:fill="auto"/>
          </w:tcPr>
          <w:p w14:paraId="56D0F165" w14:textId="77777777" w:rsidR="003563A7" w:rsidRPr="00FE13EB" w:rsidRDefault="003563A7" w:rsidP="005F2302">
            <w:pPr>
              <w:pStyle w:val="Paragraph"/>
              <w:keepNext/>
              <w:jc w:val="center"/>
              <w:rPr>
                <w:sz w:val="22"/>
                <w:szCs w:val="22"/>
              </w:rPr>
            </w:pPr>
            <w:r w:rsidRPr="00FE13EB">
              <w:rPr>
                <w:sz w:val="22"/>
                <w:szCs w:val="22"/>
              </w:rPr>
              <w:t>65.4</w:t>
            </w:r>
          </w:p>
        </w:tc>
      </w:tr>
      <w:tr w:rsidR="003563A7" w:rsidRPr="00FE13EB" w14:paraId="5F16C423" w14:textId="77777777">
        <w:trPr>
          <w:cantSplit/>
        </w:trPr>
        <w:tc>
          <w:tcPr>
            <w:tcW w:w="2996" w:type="dxa"/>
            <w:shd w:val="clear" w:color="auto" w:fill="auto"/>
          </w:tcPr>
          <w:p w14:paraId="5571C64E" w14:textId="77777777" w:rsidR="003563A7" w:rsidRPr="00FE13EB" w:rsidRDefault="003563A7" w:rsidP="005F2302">
            <w:pPr>
              <w:pStyle w:val="Paragraph"/>
              <w:keepNext/>
              <w:rPr>
                <w:sz w:val="22"/>
                <w:szCs w:val="22"/>
                <w:lang w:val="da-DK"/>
              </w:rPr>
            </w:pPr>
            <w:r w:rsidRPr="00FE13EB">
              <w:rPr>
                <w:sz w:val="22"/>
                <w:szCs w:val="22"/>
                <w:lang w:val="da-DK"/>
              </w:rPr>
              <w:t>Patienter med brug af systemiske kortikosteroider i det foregående år (%)</w:t>
            </w:r>
          </w:p>
        </w:tc>
        <w:tc>
          <w:tcPr>
            <w:tcW w:w="2997" w:type="dxa"/>
            <w:shd w:val="clear" w:color="auto" w:fill="auto"/>
          </w:tcPr>
          <w:p w14:paraId="08D170B0" w14:textId="77777777" w:rsidR="003563A7" w:rsidRPr="00FE13EB" w:rsidRDefault="003563A7" w:rsidP="005F2302">
            <w:pPr>
              <w:pStyle w:val="Paragraph"/>
              <w:keepNext/>
              <w:jc w:val="center"/>
              <w:rPr>
                <w:sz w:val="22"/>
                <w:szCs w:val="22"/>
              </w:rPr>
            </w:pPr>
            <w:r w:rsidRPr="00FE13EB">
              <w:rPr>
                <w:sz w:val="22"/>
                <w:szCs w:val="22"/>
              </w:rPr>
              <w:t>18,8</w:t>
            </w:r>
          </w:p>
        </w:tc>
        <w:tc>
          <w:tcPr>
            <w:tcW w:w="2997" w:type="dxa"/>
            <w:shd w:val="clear" w:color="auto" w:fill="auto"/>
          </w:tcPr>
          <w:p w14:paraId="65DCB4F3" w14:textId="77777777" w:rsidR="003563A7" w:rsidRPr="00FE13EB" w:rsidRDefault="003563A7" w:rsidP="005F2302">
            <w:pPr>
              <w:pStyle w:val="Paragraph"/>
              <w:keepNext/>
              <w:jc w:val="center"/>
              <w:rPr>
                <w:sz w:val="22"/>
                <w:szCs w:val="22"/>
              </w:rPr>
            </w:pPr>
            <w:r w:rsidRPr="00FE13EB">
              <w:rPr>
                <w:sz w:val="22"/>
                <w:szCs w:val="22"/>
              </w:rPr>
              <w:t>26,0</w:t>
            </w:r>
          </w:p>
        </w:tc>
      </w:tr>
      <w:tr w:rsidR="003563A7" w:rsidRPr="00FE13EB" w14:paraId="71324531" w14:textId="77777777">
        <w:trPr>
          <w:cantSplit/>
        </w:trPr>
        <w:tc>
          <w:tcPr>
            <w:tcW w:w="2996" w:type="dxa"/>
            <w:shd w:val="clear" w:color="auto" w:fill="auto"/>
          </w:tcPr>
          <w:p w14:paraId="076F6835" w14:textId="77777777" w:rsidR="003563A7" w:rsidRPr="00FE13EB" w:rsidRDefault="003563A7" w:rsidP="005F2302">
            <w:pPr>
              <w:pStyle w:val="Paragraph"/>
              <w:keepNext/>
              <w:rPr>
                <w:sz w:val="22"/>
                <w:szCs w:val="22"/>
                <w:lang w:val="da-DK"/>
              </w:rPr>
            </w:pPr>
            <w:r w:rsidRPr="00FE13EB">
              <w:rPr>
                <w:sz w:val="22"/>
                <w:szCs w:val="22"/>
                <w:lang w:val="da-DK"/>
              </w:rPr>
              <w:t>Bilateral endoskopisk nasal polyp score (NPS): gennemsnit (SD), interval 0-8</w:t>
            </w:r>
          </w:p>
        </w:tc>
        <w:tc>
          <w:tcPr>
            <w:tcW w:w="2997" w:type="dxa"/>
            <w:shd w:val="clear" w:color="auto" w:fill="auto"/>
          </w:tcPr>
          <w:p w14:paraId="57FD6589" w14:textId="77777777" w:rsidR="003563A7" w:rsidRPr="00FE13EB" w:rsidRDefault="003563A7" w:rsidP="005F2302">
            <w:pPr>
              <w:pStyle w:val="Paragraph"/>
              <w:keepNext/>
              <w:jc w:val="center"/>
              <w:rPr>
                <w:sz w:val="22"/>
                <w:szCs w:val="22"/>
              </w:rPr>
            </w:pPr>
            <w:r w:rsidRPr="00FE13EB">
              <w:rPr>
                <w:sz w:val="22"/>
                <w:szCs w:val="22"/>
              </w:rPr>
              <w:t>6,2 (1,0)</w:t>
            </w:r>
          </w:p>
        </w:tc>
        <w:tc>
          <w:tcPr>
            <w:tcW w:w="2997" w:type="dxa"/>
            <w:shd w:val="clear" w:color="auto" w:fill="auto"/>
          </w:tcPr>
          <w:p w14:paraId="2F2D2006" w14:textId="77777777" w:rsidR="003563A7" w:rsidRPr="00FE13EB" w:rsidRDefault="003563A7" w:rsidP="005F2302">
            <w:pPr>
              <w:pStyle w:val="Paragraph"/>
              <w:keepNext/>
              <w:jc w:val="center"/>
              <w:rPr>
                <w:sz w:val="22"/>
                <w:szCs w:val="22"/>
              </w:rPr>
            </w:pPr>
            <w:r w:rsidRPr="00FE13EB">
              <w:rPr>
                <w:sz w:val="22"/>
                <w:szCs w:val="22"/>
              </w:rPr>
              <w:t>6,3 (0,9)</w:t>
            </w:r>
          </w:p>
        </w:tc>
      </w:tr>
      <w:tr w:rsidR="003563A7" w:rsidRPr="00FE13EB" w14:paraId="054987D5" w14:textId="77777777">
        <w:trPr>
          <w:cantSplit/>
        </w:trPr>
        <w:tc>
          <w:tcPr>
            <w:tcW w:w="2996" w:type="dxa"/>
            <w:shd w:val="clear" w:color="auto" w:fill="auto"/>
          </w:tcPr>
          <w:p w14:paraId="30955FCA" w14:textId="77777777" w:rsidR="003563A7" w:rsidRPr="00FE13EB" w:rsidRDefault="003563A7" w:rsidP="005F2302">
            <w:pPr>
              <w:pStyle w:val="Paragraph"/>
              <w:keepNext/>
              <w:rPr>
                <w:sz w:val="22"/>
                <w:szCs w:val="22"/>
                <w:lang w:val="da-DK"/>
              </w:rPr>
            </w:pPr>
            <w:r w:rsidRPr="00FE13EB">
              <w:rPr>
                <w:sz w:val="22"/>
                <w:szCs w:val="22"/>
                <w:lang w:val="da-DK"/>
              </w:rPr>
              <w:t>Nasal kongestion score (NKS): gennemsnit (SD), interval 0-3</w:t>
            </w:r>
          </w:p>
        </w:tc>
        <w:tc>
          <w:tcPr>
            <w:tcW w:w="2997" w:type="dxa"/>
            <w:shd w:val="clear" w:color="auto" w:fill="auto"/>
          </w:tcPr>
          <w:p w14:paraId="6D888CF1" w14:textId="77777777" w:rsidR="003563A7" w:rsidRPr="00FE13EB" w:rsidRDefault="003563A7" w:rsidP="005F2302">
            <w:pPr>
              <w:pStyle w:val="Paragraph"/>
              <w:keepNext/>
              <w:jc w:val="center"/>
              <w:rPr>
                <w:sz w:val="22"/>
                <w:szCs w:val="22"/>
              </w:rPr>
            </w:pPr>
            <w:r w:rsidRPr="00FE13EB">
              <w:rPr>
                <w:sz w:val="22"/>
                <w:szCs w:val="22"/>
              </w:rPr>
              <w:t>2,4 (0,6)</w:t>
            </w:r>
          </w:p>
        </w:tc>
        <w:tc>
          <w:tcPr>
            <w:tcW w:w="2997" w:type="dxa"/>
            <w:shd w:val="clear" w:color="auto" w:fill="auto"/>
          </w:tcPr>
          <w:p w14:paraId="2A93DB1C" w14:textId="77777777" w:rsidR="003563A7" w:rsidRPr="00FE13EB" w:rsidRDefault="003563A7" w:rsidP="005F2302">
            <w:pPr>
              <w:pStyle w:val="Paragraph"/>
              <w:keepNext/>
              <w:jc w:val="center"/>
              <w:rPr>
                <w:sz w:val="22"/>
                <w:szCs w:val="22"/>
              </w:rPr>
            </w:pPr>
            <w:r w:rsidRPr="00FE13EB">
              <w:rPr>
                <w:sz w:val="22"/>
                <w:szCs w:val="22"/>
              </w:rPr>
              <w:t>2,3 (0,7)</w:t>
            </w:r>
          </w:p>
        </w:tc>
      </w:tr>
      <w:tr w:rsidR="003563A7" w:rsidRPr="00FE13EB" w14:paraId="17D5928F" w14:textId="77777777">
        <w:trPr>
          <w:cantSplit/>
        </w:trPr>
        <w:tc>
          <w:tcPr>
            <w:tcW w:w="2996" w:type="dxa"/>
            <w:shd w:val="clear" w:color="auto" w:fill="auto"/>
          </w:tcPr>
          <w:p w14:paraId="70ECB4DE" w14:textId="77777777" w:rsidR="003563A7" w:rsidRPr="00FE13EB" w:rsidRDefault="003563A7" w:rsidP="005F2302">
            <w:pPr>
              <w:pStyle w:val="Paragraph"/>
              <w:keepNext/>
              <w:rPr>
                <w:sz w:val="22"/>
                <w:szCs w:val="22"/>
                <w:lang w:val="da-DK"/>
              </w:rPr>
            </w:pPr>
            <w:r w:rsidRPr="00FE13EB">
              <w:rPr>
                <w:sz w:val="22"/>
                <w:szCs w:val="22"/>
                <w:lang w:val="da-DK"/>
              </w:rPr>
              <w:t>Lugtesans score: gennemsnit (SD), område 0-3</w:t>
            </w:r>
          </w:p>
        </w:tc>
        <w:tc>
          <w:tcPr>
            <w:tcW w:w="2997" w:type="dxa"/>
            <w:shd w:val="clear" w:color="auto" w:fill="auto"/>
          </w:tcPr>
          <w:p w14:paraId="43E39538" w14:textId="77777777" w:rsidR="003563A7" w:rsidRPr="00FE13EB" w:rsidRDefault="003563A7" w:rsidP="005F2302">
            <w:pPr>
              <w:pStyle w:val="Paragraph"/>
              <w:keepNext/>
              <w:jc w:val="center"/>
              <w:rPr>
                <w:sz w:val="22"/>
                <w:szCs w:val="22"/>
              </w:rPr>
            </w:pPr>
            <w:r w:rsidRPr="00FE13EB">
              <w:rPr>
                <w:sz w:val="22"/>
                <w:szCs w:val="22"/>
              </w:rPr>
              <w:t>2,7 (0,7)</w:t>
            </w:r>
          </w:p>
        </w:tc>
        <w:tc>
          <w:tcPr>
            <w:tcW w:w="2997" w:type="dxa"/>
            <w:shd w:val="clear" w:color="auto" w:fill="auto"/>
          </w:tcPr>
          <w:p w14:paraId="0CE066D4" w14:textId="77777777" w:rsidR="003563A7" w:rsidRPr="00FE13EB" w:rsidRDefault="003563A7" w:rsidP="005F2302">
            <w:pPr>
              <w:pStyle w:val="Paragraph"/>
              <w:keepNext/>
              <w:jc w:val="center"/>
              <w:rPr>
                <w:sz w:val="22"/>
                <w:szCs w:val="22"/>
              </w:rPr>
            </w:pPr>
            <w:r w:rsidRPr="00FE13EB">
              <w:rPr>
                <w:sz w:val="22"/>
                <w:szCs w:val="22"/>
              </w:rPr>
              <w:t>2,7 (0,7)</w:t>
            </w:r>
          </w:p>
        </w:tc>
      </w:tr>
      <w:tr w:rsidR="003563A7" w:rsidRPr="00FE13EB" w14:paraId="08B0FFB8" w14:textId="77777777">
        <w:trPr>
          <w:cantSplit/>
        </w:trPr>
        <w:tc>
          <w:tcPr>
            <w:tcW w:w="2996" w:type="dxa"/>
            <w:shd w:val="clear" w:color="auto" w:fill="auto"/>
          </w:tcPr>
          <w:p w14:paraId="77642C9F" w14:textId="77777777" w:rsidR="003563A7" w:rsidRPr="00FE13EB" w:rsidRDefault="003563A7" w:rsidP="005F2302">
            <w:pPr>
              <w:pStyle w:val="Paragraph"/>
              <w:keepNext/>
              <w:rPr>
                <w:sz w:val="22"/>
                <w:szCs w:val="22"/>
                <w:lang w:val="da-DK"/>
              </w:rPr>
            </w:pPr>
            <w:r w:rsidRPr="00FE13EB">
              <w:rPr>
                <w:sz w:val="22"/>
                <w:szCs w:val="22"/>
                <w:lang w:val="da-DK"/>
              </w:rPr>
              <w:t>Total SNOT-22 score: gennemsnit (SD) interval 0-110</w:t>
            </w:r>
          </w:p>
        </w:tc>
        <w:tc>
          <w:tcPr>
            <w:tcW w:w="2997" w:type="dxa"/>
            <w:shd w:val="clear" w:color="auto" w:fill="auto"/>
          </w:tcPr>
          <w:p w14:paraId="5910C433" w14:textId="77777777" w:rsidR="003563A7" w:rsidRPr="00FE13EB" w:rsidRDefault="003563A7" w:rsidP="005F2302">
            <w:pPr>
              <w:pStyle w:val="Paragraph"/>
              <w:keepNext/>
              <w:jc w:val="center"/>
              <w:rPr>
                <w:sz w:val="22"/>
                <w:szCs w:val="22"/>
              </w:rPr>
            </w:pPr>
            <w:r w:rsidRPr="00FE13EB">
              <w:rPr>
                <w:sz w:val="22"/>
                <w:szCs w:val="22"/>
              </w:rPr>
              <w:t>60,1 (17,7)</w:t>
            </w:r>
          </w:p>
        </w:tc>
        <w:tc>
          <w:tcPr>
            <w:tcW w:w="2997" w:type="dxa"/>
            <w:shd w:val="clear" w:color="auto" w:fill="auto"/>
          </w:tcPr>
          <w:p w14:paraId="7343BCDB" w14:textId="77777777" w:rsidR="003563A7" w:rsidRPr="00FE13EB" w:rsidRDefault="003563A7" w:rsidP="005F2302">
            <w:pPr>
              <w:pStyle w:val="Paragraph"/>
              <w:keepNext/>
              <w:jc w:val="center"/>
              <w:rPr>
                <w:sz w:val="22"/>
                <w:szCs w:val="22"/>
              </w:rPr>
            </w:pPr>
            <w:r w:rsidRPr="00FE13EB">
              <w:rPr>
                <w:sz w:val="22"/>
                <w:szCs w:val="22"/>
              </w:rPr>
              <w:t>59,5 (19,3)</w:t>
            </w:r>
          </w:p>
        </w:tc>
      </w:tr>
      <w:tr w:rsidR="003563A7" w:rsidRPr="00FE13EB" w14:paraId="026E5557" w14:textId="77777777">
        <w:trPr>
          <w:cantSplit/>
        </w:trPr>
        <w:tc>
          <w:tcPr>
            <w:tcW w:w="2996" w:type="dxa"/>
            <w:shd w:val="clear" w:color="auto" w:fill="auto"/>
          </w:tcPr>
          <w:p w14:paraId="094EE786" w14:textId="77777777" w:rsidR="003563A7" w:rsidRPr="00FE13EB" w:rsidRDefault="003563A7" w:rsidP="005F2302">
            <w:pPr>
              <w:pStyle w:val="Paragraph"/>
              <w:keepNext/>
              <w:rPr>
                <w:sz w:val="22"/>
                <w:szCs w:val="22"/>
                <w:lang w:val="da-DK"/>
              </w:rPr>
            </w:pPr>
            <w:r w:rsidRPr="00FE13EB">
              <w:rPr>
                <w:sz w:val="22"/>
                <w:szCs w:val="22"/>
                <w:lang w:val="da-DK"/>
              </w:rPr>
              <w:t>Eosinofile celler i blod (celler/µl): gennemsnit (SD)</w:t>
            </w:r>
          </w:p>
        </w:tc>
        <w:tc>
          <w:tcPr>
            <w:tcW w:w="2997" w:type="dxa"/>
            <w:shd w:val="clear" w:color="auto" w:fill="auto"/>
          </w:tcPr>
          <w:p w14:paraId="3314C391" w14:textId="77777777" w:rsidR="003563A7" w:rsidRPr="00FE13EB" w:rsidRDefault="003563A7" w:rsidP="005F2302">
            <w:pPr>
              <w:pStyle w:val="Paragraph"/>
              <w:keepNext/>
              <w:jc w:val="center"/>
              <w:rPr>
                <w:sz w:val="22"/>
                <w:szCs w:val="22"/>
              </w:rPr>
            </w:pPr>
            <w:r w:rsidRPr="00FE13EB">
              <w:rPr>
                <w:sz w:val="22"/>
                <w:szCs w:val="22"/>
              </w:rPr>
              <w:t>346,1 (284,1)</w:t>
            </w:r>
          </w:p>
        </w:tc>
        <w:tc>
          <w:tcPr>
            <w:tcW w:w="2997" w:type="dxa"/>
            <w:shd w:val="clear" w:color="auto" w:fill="auto"/>
          </w:tcPr>
          <w:p w14:paraId="3E9F5AE2" w14:textId="77777777" w:rsidR="003563A7" w:rsidRPr="00FE13EB" w:rsidRDefault="003563A7" w:rsidP="005F2302">
            <w:pPr>
              <w:pStyle w:val="Paragraph"/>
              <w:keepNext/>
              <w:jc w:val="center"/>
              <w:rPr>
                <w:sz w:val="22"/>
                <w:szCs w:val="22"/>
              </w:rPr>
            </w:pPr>
            <w:r w:rsidRPr="00FE13EB">
              <w:rPr>
                <w:sz w:val="22"/>
                <w:szCs w:val="22"/>
              </w:rPr>
              <w:t>334,6 (187,6)</w:t>
            </w:r>
          </w:p>
        </w:tc>
      </w:tr>
      <w:tr w:rsidR="003563A7" w:rsidRPr="00FE13EB" w14:paraId="3C63E147" w14:textId="77777777">
        <w:trPr>
          <w:cantSplit/>
        </w:trPr>
        <w:tc>
          <w:tcPr>
            <w:tcW w:w="2996" w:type="dxa"/>
            <w:shd w:val="clear" w:color="auto" w:fill="auto"/>
          </w:tcPr>
          <w:p w14:paraId="5DCC97C9" w14:textId="77777777" w:rsidR="003563A7" w:rsidRPr="00FE13EB" w:rsidRDefault="003563A7" w:rsidP="005F2302">
            <w:pPr>
              <w:pStyle w:val="Paragraph"/>
              <w:keepNext/>
              <w:rPr>
                <w:sz w:val="22"/>
                <w:szCs w:val="22"/>
                <w:lang w:val="da-DK"/>
              </w:rPr>
            </w:pPr>
            <w:r w:rsidRPr="00FE13EB">
              <w:rPr>
                <w:sz w:val="22"/>
                <w:szCs w:val="22"/>
                <w:lang w:val="da-DK"/>
              </w:rPr>
              <w:t>Total IgE IE/ml: gennemsnit (SD)</w:t>
            </w:r>
          </w:p>
        </w:tc>
        <w:tc>
          <w:tcPr>
            <w:tcW w:w="2997" w:type="dxa"/>
            <w:shd w:val="clear" w:color="auto" w:fill="auto"/>
          </w:tcPr>
          <w:p w14:paraId="0CE7E82B" w14:textId="77777777" w:rsidR="003563A7" w:rsidRPr="00FE13EB" w:rsidRDefault="003563A7" w:rsidP="005F2302">
            <w:pPr>
              <w:pStyle w:val="Paragraph"/>
              <w:keepNext/>
              <w:jc w:val="center"/>
              <w:rPr>
                <w:sz w:val="22"/>
                <w:szCs w:val="22"/>
              </w:rPr>
            </w:pPr>
            <w:r w:rsidRPr="00FE13EB">
              <w:rPr>
                <w:sz w:val="22"/>
                <w:szCs w:val="22"/>
              </w:rPr>
              <w:t>160,9 (139,6)</w:t>
            </w:r>
          </w:p>
        </w:tc>
        <w:tc>
          <w:tcPr>
            <w:tcW w:w="2997" w:type="dxa"/>
            <w:shd w:val="clear" w:color="auto" w:fill="auto"/>
          </w:tcPr>
          <w:p w14:paraId="37C2848D" w14:textId="77777777" w:rsidR="003563A7" w:rsidRPr="00FE13EB" w:rsidRDefault="003563A7" w:rsidP="005F2302">
            <w:pPr>
              <w:pStyle w:val="Paragraph"/>
              <w:keepNext/>
              <w:jc w:val="center"/>
              <w:rPr>
                <w:sz w:val="22"/>
                <w:szCs w:val="22"/>
              </w:rPr>
            </w:pPr>
            <w:r w:rsidRPr="00FE13EB">
              <w:rPr>
                <w:sz w:val="22"/>
                <w:szCs w:val="22"/>
              </w:rPr>
              <w:t>190,2 (200,5)</w:t>
            </w:r>
          </w:p>
        </w:tc>
      </w:tr>
      <w:tr w:rsidR="003563A7" w:rsidRPr="00FE13EB" w14:paraId="497F1EDD" w14:textId="77777777">
        <w:trPr>
          <w:cantSplit/>
        </w:trPr>
        <w:tc>
          <w:tcPr>
            <w:tcW w:w="2996" w:type="dxa"/>
            <w:shd w:val="clear" w:color="auto" w:fill="auto"/>
          </w:tcPr>
          <w:p w14:paraId="5EC62247" w14:textId="77777777" w:rsidR="003563A7" w:rsidRPr="00FE13EB" w:rsidRDefault="003563A7" w:rsidP="005F2302">
            <w:pPr>
              <w:pStyle w:val="Paragraph"/>
              <w:keepNext/>
              <w:rPr>
                <w:sz w:val="22"/>
                <w:szCs w:val="22"/>
              </w:rPr>
            </w:pPr>
            <w:r w:rsidRPr="00FE13EB">
              <w:rPr>
                <w:sz w:val="22"/>
                <w:szCs w:val="22"/>
              </w:rPr>
              <w:t>Asthma (%)</w:t>
            </w:r>
          </w:p>
        </w:tc>
        <w:tc>
          <w:tcPr>
            <w:tcW w:w="2997" w:type="dxa"/>
            <w:shd w:val="clear" w:color="auto" w:fill="auto"/>
          </w:tcPr>
          <w:p w14:paraId="721DF48D" w14:textId="77777777" w:rsidR="003563A7" w:rsidRPr="00FE13EB" w:rsidRDefault="003563A7" w:rsidP="005F2302">
            <w:pPr>
              <w:pStyle w:val="Paragraph"/>
              <w:keepNext/>
              <w:jc w:val="center"/>
              <w:rPr>
                <w:sz w:val="22"/>
                <w:szCs w:val="22"/>
              </w:rPr>
            </w:pPr>
            <w:r w:rsidRPr="00FE13EB">
              <w:rPr>
                <w:sz w:val="22"/>
                <w:szCs w:val="22"/>
              </w:rPr>
              <w:t>53,6</w:t>
            </w:r>
          </w:p>
        </w:tc>
        <w:tc>
          <w:tcPr>
            <w:tcW w:w="2997" w:type="dxa"/>
            <w:shd w:val="clear" w:color="auto" w:fill="auto"/>
          </w:tcPr>
          <w:p w14:paraId="023BC19C" w14:textId="77777777" w:rsidR="003563A7" w:rsidRPr="00FE13EB" w:rsidRDefault="003563A7" w:rsidP="005F2302">
            <w:pPr>
              <w:pStyle w:val="Paragraph"/>
              <w:keepNext/>
              <w:jc w:val="center"/>
              <w:rPr>
                <w:sz w:val="22"/>
                <w:szCs w:val="22"/>
              </w:rPr>
            </w:pPr>
            <w:r w:rsidRPr="00FE13EB">
              <w:rPr>
                <w:sz w:val="22"/>
                <w:szCs w:val="22"/>
              </w:rPr>
              <w:t>60,6</w:t>
            </w:r>
          </w:p>
        </w:tc>
      </w:tr>
      <w:tr w:rsidR="003563A7" w:rsidRPr="00FE13EB" w14:paraId="02D56F20" w14:textId="77777777">
        <w:trPr>
          <w:cantSplit/>
        </w:trPr>
        <w:tc>
          <w:tcPr>
            <w:tcW w:w="2996" w:type="dxa"/>
            <w:shd w:val="clear" w:color="auto" w:fill="auto"/>
          </w:tcPr>
          <w:p w14:paraId="2CCFF009" w14:textId="77777777" w:rsidR="003563A7" w:rsidRPr="00FE13EB" w:rsidRDefault="003563A7" w:rsidP="005F2302">
            <w:pPr>
              <w:pStyle w:val="Paragraph"/>
              <w:keepNext/>
              <w:ind w:left="284" w:hanging="284"/>
              <w:rPr>
                <w:sz w:val="22"/>
                <w:szCs w:val="22"/>
              </w:rPr>
            </w:pPr>
            <w:r w:rsidRPr="00FE13EB">
              <w:rPr>
                <w:sz w:val="22"/>
                <w:szCs w:val="22"/>
              </w:rPr>
              <w:tab/>
              <w:t>Let (%)</w:t>
            </w:r>
          </w:p>
        </w:tc>
        <w:tc>
          <w:tcPr>
            <w:tcW w:w="2997" w:type="dxa"/>
            <w:shd w:val="clear" w:color="auto" w:fill="auto"/>
          </w:tcPr>
          <w:p w14:paraId="40385B64" w14:textId="77777777" w:rsidR="003563A7" w:rsidRPr="00FE13EB" w:rsidRDefault="003563A7" w:rsidP="005F2302">
            <w:pPr>
              <w:pStyle w:val="Paragraph"/>
              <w:keepNext/>
              <w:jc w:val="center"/>
              <w:rPr>
                <w:sz w:val="22"/>
                <w:szCs w:val="22"/>
              </w:rPr>
            </w:pPr>
            <w:r w:rsidRPr="00FE13EB">
              <w:rPr>
                <w:sz w:val="22"/>
                <w:szCs w:val="22"/>
              </w:rPr>
              <w:t>37,8</w:t>
            </w:r>
          </w:p>
        </w:tc>
        <w:tc>
          <w:tcPr>
            <w:tcW w:w="2997" w:type="dxa"/>
            <w:shd w:val="clear" w:color="auto" w:fill="auto"/>
          </w:tcPr>
          <w:p w14:paraId="4D16E82A" w14:textId="77777777" w:rsidR="003563A7" w:rsidRPr="00FE13EB" w:rsidRDefault="003563A7" w:rsidP="005F2302">
            <w:pPr>
              <w:pStyle w:val="Paragraph"/>
              <w:keepNext/>
              <w:jc w:val="center"/>
              <w:rPr>
                <w:sz w:val="22"/>
                <w:szCs w:val="22"/>
              </w:rPr>
            </w:pPr>
            <w:r w:rsidRPr="00FE13EB">
              <w:rPr>
                <w:sz w:val="22"/>
                <w:szCs w:val="22"/>
              </w:rPr>
              <w:t>32,5</w:t>
            </w:r>
          </w:p>
        </w:tc>
      </w:tr>
      <w:tr w:rsidR="003563A7" w:rsidRPr="00FE13EB" w14:paraId="0D809E5F" w14:textId="77777777">
        <w:trPr>
          <w:cantSplit/>
        </w:trPr>
        <w:tc>
          <w:tcPr>
            <w:tcW w:w="2996" w:type="dxa"/>
            <w:shd w:val="clear" w:color="auto" w:fill="auto"/>
          </w:tcPr>
          <w:p w14:paraId="5114C643" w14:textId="77777777" w:rsidR="003563A7" w:rsidRPr="00FE13EB" w:rsidRDefault="003563A7" w:rsidP="005F2302">
            <w:pPr>
              <w:pStyle w:val="Paragraph"/>
              <w:keepNext/>
              <w:ind w:left="284" w:hanging="284"/>
              <w:rPr>
                <w:sz w:val="22"/>
                <w:szCs w:val="22"/>
              </w:rPr>
            </w:pPr>
            <w:r w:rsidRPr="00FE13EB">
              <w:rPr>
                <w:sz w:val="22"/>
                <w:szCs w:val="22"/>
              </w:rPr>
              <w:tab/>
              <w:t>Moderat (%)</w:t>
            </w:r>
          </w:p>
        </w:tc>
        <w:tc>
          <w:tcPr>
            <w:tcW w:w="2997" w:type="dxa"/>
            <w:shd w:val="clear" w:color="auto" w:fill="auto"/>
          </w:tcPr>
          <w:p w14:paraId="2506D58E" w14:textId="77777777" w:rsidR="003563A7" w:rsidRPr="00FE13EB" w:rsidRDefault="003563A7" w:rsidP="005F2302">
            <w:pPr>
              <w:pStyle w:val="Paragraph"/>
              <w:keepNext/>
              <w:jc w:val="center"/>
              <w:rPr>
                <w:sz w:val="22"/>
                <w:szCs w:val="22"/>
              </w:rPr>
            </w:pPr>
            <w:r w:rsidRPr="00FE13EB">
              <w:rPr>
                <w:sz w:val="22"/>
                <w:szCs w:val="22"/>
              </w:rPr>
              <w:t>58,1</w:t>
            </w:r>
          </w:p>
        </w:tc>
        <w:tc>
          <w:tcPr>
            <w:tcW w:w="2997" w:type="dxa"/>
            <w:shd w:val="clear" w:color="auto" w:fill="auto"/>
          </w:tcPr>
          <w:p w14:paraId="123B7192" w14:textId="77777777" w:rsidR="003563A7" w:rsidRPr="00FE13EB" w:rsidRDefault="003563A7" w:rsidP="005F2302">
            <w:pPr>
              <w:pStyle w:val="Paragraph"/>
              <w:keepNext/>
              <w:jc w:val="center"/>
              <w:rPr>
                <w:sz w:val="22"/>
                <w:szCs w:val="22"/>
              </w:rPr>
            </w:pPr>
            <w:r w:rsidRPr="00FE13EB">
              <w:rPr>
                <w:sz w:val="22"/>
                <w:szCs w:val="22"/>
              </w:rPr>
              <w:t>58,4</w:t>
            </w:r>
          </w:p>
        </w:tc>
      </w:tr>
      <w:tr w:rsidR="003563A7" w:rsidRPr="00FE13EB" w14:paraId="2370F1F8" w14:textId="77777777">
        <w:trPr>
          <w:cantSplit/>
        </w:trPr>
        <w:tc>
          <w:tcPr>
            <w:tcW w:w="2996" w:type="dxa"/>
            <w:shd w:val="clear" w:color="auto" w:fill="auto"/>
          </w:tcPr>
          <w:p w14:paraId="1A485C0F" w14:textId="77777777" w:rsidR="003563A7" w:rsidRPr="00FE13EB" w:rsidRDefault="003563A7" w:rsidP="005F2302">
            <w:pPr>
              <w:pStyle w:val="Paragraph"/>
              <w:keepNext/>
              <w:ind w:left="284" w:hanging="284"/>
              <w:rPr>
                <w:sz w:val="22"/>
                <w:szCs w:val="22"/>
              </w:rPr>
            </w:pPr>
            <w:r w:rsidRPr="00FE13EB">
              <w:rPr>
                <w:sz w:val="22"/>
                <w:szCs w:val="22"/>
              </w:rPr>
              <w:tab/>
              <w:t>Svær (%)</w:t>
            </w:r>
          </w:p>
        </w:tc>
        <w:tc>
          <w:tcPr>
            <w:tcW w:w="2997" w:type="dxa"/>
            <w:shd w:val="clear" w:color="auto" w:fill="auto"/>
          </w:tcPr>
          <w:p w14:paraId="6500721B" w14:textId="77777777" w:rsidR="003563A7" w:rsidRPr="00FE13EB" w:rsidRDefault="003563A7" w:rsidP="005F2302">
            <w:pPr>
              <w:pStyle w:val="Paragraph"/>
              <w:keepNext/>
              <w:jc w:val="center"/>
              <w:rPr>
                <w:sz w:val="22"/>
                <w:szCs w:val="22"/>
              </w:rPr>
            </w:pPr>
            <w:r w:rsidRPr="00FE13EB">
              <w:rPr>
                <w:sz w:val="22"/>
                <w:szCs w:val="22"/>
              </w:rPr>
              <w:t>4,1</w:t>
            </w:r>
          </w:p>
        </w:tc>
        <w:tc>
          <w:tcPr>
            <w:tcW w:w="2997" w:type="dxa"/>
            <w:shd w:val="clear" w:color="auto" w:fill="auto"/>
          </w:tcPr>
          <w:p w14:paraId="5D265AA9" w14:textId="77777777" w:rsidR="003563A7" w:rsidRPr="00FE13EB" w:rsidRDefault="003563A7" w:rsidP="005F2302">
            <w:pPr>
              <w:pStyle w:val="Paragraph"/>
              <w:keepNext/>
              <w:jc w:val="center"/>
              <w:rPr>
                <w:sz w:val="22"/>
                <w:szCs w:val="22"/>
              </w:rPr>
            </w:pPr>
            <w:r w:rsidRPr="00FE13EB">
              <w:rPr>
                <w:sz w:val="22"/>
                <w:szCs w:val="22"/>
              </w:rPr>
              <w:t>9,1</w:t>
            </w:r>
          </w:p>
        </w:tc>
      </w:tr>
      <w:tr w:rsidR="003563A7" w:rsidRPr="00FE13EB" w14:paraId="17DE04EF" w14:textId="77777777">
        <w:trPr>
          <w:cantSplit/>
        </w:trPr>
        <w:tc>
          <w:tcPr>
            <w:tcW w:w="2996" w:type="dxa"/>
            <w:shd w:val="clear" w:color="auto" w:fill="auto"/>
          </w:tcPr>
          <w:p w14:paraId="3EFF7223" w14:textId="77777777" w:rsidR="003563A7" w:rsidRPr="00FE13EB" w:rsidRDefault="003563A7" w:rsidP="005F2302">
            <w:pPr>
              <w:pStyle w:val="Paragraph"/>
              <w:keepNext/>
              <w:rPr>
                <w:sz w:val="22"/>
                <w:szCs w:val="22"/>
                <w:lang w:val="da-DK"/>
              </w:rPr>
            </w:pPr>
            <w:r w:rsidRPr="00FE13EB">
              <w:rPr>
                <w:sz w:val="22"/>
                <w:szCs w:val="22"/>
                <w:lang w:val="da-DK"/>
              </w:rPr>
              <w:t>Respiratorisk sygdom forværret af acetylsalicylsyre (%)</w:t>
            </w:r>
          </w:p>
        </w:tc>
        <w:tc>
          <w:tcPr>
            <w:tcW w:w="2997" w:type="dxa"/>
            <w:shd w:val="clear" w:color="auto" w:fill="auto"/>
          </w:tcPr>
          <w:p w14:paraId="68CA87A6" w14:textId="77777777" w:rsidR="003563A7" w:rsidRPr="00FE13EB" w:rsidRDefault="003563A7" w:rsidP="005F2302">
            <w:pPr>
              <w:pStyle w:val="Paragraph"/>
              <w:keepNext/>
              <w:jc w:val="center"/>
              <w:rPr>
                <w:sz w:val="22"/>
                <w:szCs w:val="22"/>
              </w:rPr>
            </w:pPr>
            <w:r w:rsidRPr="00FE13EB">
              <w:rPr>
                <w:sz w:val="22"/>
                <w:szCs w:val="22"/>
              </w:rPr>
              <w:t>19,6</w:t>
            </w:r>
          </w:p>
        </w:tc>
        <w:tc>
          <w:tcPr>
            <w:tcW w:w="2997" w:type="dxa"/>
            <w:shd w:val="clear" w:color="auto" w:fill="auto"/>
          </w:tcPr>
          <w:p w14:paraId="3CC2CA77" w14:textId="77777777" w:rsidR="003563A7" w:rsidRPr="00FE13EB" w:rsidRDefault="003563A7" w:rsidP="005F2302">
            <w:pPr>
              <w:pStyle w:val="Paragraph"/>
              <w:keepNext/>
              <w:jc w:val="center"/>
              <w:rPr>
                <w:sz w:val="22"/>
                <w:szCs w:val="22"/>
              </w:rPr>
            </w:pPr>
            <w:r w:rsidRPr="00FE13EB">
              <w:rPr>
                <w:sz w:val="22"/>
                <w:szCs w:val="22"/>
              </w:rPr>
              <w:t>35,4</w:t>
            </w:r>
          </w:p>
        </w:tc>
      </w:tr>
      <w:tr w:rsidR="003563A7" w:rsidRPr="00FE13EB" w14:paraId="1EF6329E" w14:textId="77777777">
        <w:trPr>
          <w:cantSplit/>
        </w:trPr>
        <w:tc>
          <w:tcPr>
            <w:tcW w:w="2996" w:type="dxa"/>
            <w:shd w:val="clear" w:color="auto" w:fill="auto"/>
          </w:tcPr>
          <w:p w14:paraId="3B70062A" w14:textId="77777777" w:rsidR="003563A7" w:rsidRPr="00FE13EB" w:rsidRDefault="003563A7" w:rsidP="005F2302">
            <w:pPr>
              <w:pStyle w:val="Paragraph"/>
              <w:keepNext/>
              <w:rPr>
                <w:sz w:val="22"/>
                <w:szCs w:val="22"/>
              </w:rPr>
            </w:pPr>
            <w:r w:rsidRPr="00FE13EB">
              <w:rPr>
                <w:sz w:val="22"/>
                <w:szCs w:val="22"/>
              </w:rPr>
              <w:t>Allergisk rhinitis</w:t>
            </w:r>
          </w:p>
        </w:tc>
        <w:tc>
          <w:tcPr>
            <w:tcW w:w="2997" w:type="dxa"/>
            <w:shd w:val="clear" w:color="auto" w:fill="auto"/>
          </w:tcPr>
          <w:p w14:paraId="53A93BB8" w14:textId="77777777" w:rsidR="003563A7" w:rsidRPr="00FE13EB" w:rsidRDefault="003563A7" w:rsidP="005F2302">
            <w:pPr>
              <w:pStyle w:val="Paragraph"/>
              <w:keepNext/>
              <w:jc w:val="center"/>
              <w:rPr>
                <w:sz w:val="22"/>
                <w:szCs w:val="22"/>
              </w:rPr>
            </w:pPr>
            <w:r w:rsidRPr="00FE13EB">
              <w:rPr>
                <w:sz w:val="22"/>
                <w:szCs w:val="22"/>
              </w:rPr>
              <w:t>43,5</w:t>
            </w:r>
          </w:p>
        </w:tc>
        <w:tc>
          <w:tcPr>
            <w:tcW w:w="2997" w:type="dxa"/>
            <w:shd w:val="clear" w:color="auto" w:fill="auto"/>
          </w:tcPr>
          <w:p w14:paraId="1E64E01B" w14:textId="77777777" w:rsidR="003563A7" w:rsidRPr="00FE13EB" w:rsidRDefault="003563A7" w:rsidP="005F2302">
            <w:pPr>
              <w:pStyle w:val="Paragraph"/>
              <w:keepNext/>
              <w:jc w:val="center"/>
              <w:rPr>
                <w:sz w:val="22"/>
                <w:szCs w:val="22"/>
              </w:rPr>
            </w:pPr>
            <w:r w:rsidRPr="00FE13EB">
              <w:rPr>
                <w:sz w:val="22"/>
                <w:szCs w:val="22"/>
              </w:rPr>
              <w:t>42,5</w:t>
            </w:r>
          </w:p>
        </w:tc>
      </w:tr>
    </w:tbl>
    <w:p w14:paraId="6600A3D3" w14:textId="77777777" w:rsidR="003563A7" w:rsidRPr="00FE13EB" w:rsidRDefault="003563A7" w:rsidP="005F2302">
      <w:pPr>
        <w:pStyle w:val="Paragraph"/>
        <w:rPr>
          <w:sz w:val="22"/>
          <w:szCs w:val="22"/>
          <w:lang w:val="da-DK"/>
        </w:rPr>
      </w:pPr>
      <w:r w:rsidRPr="00FE13EB">
        <w:rPr>
          <w:sz w:val="22"/>
          <w:szCs w:val="22"/>
          <w:lang w:val="da-DK"/>
        </w:rPr>
        <w:t xml:space="preserve">SD = standardafvigelse; SNOT-22 = </w:t>
      </w:r>
      <w:r w:rsidRPr="00FE13EB">
        <w:rPr>
          <w:i/>
          <w:sz w:val="22"/>
          <w:szCs w:val="22"/>
          <w:lang w:val="da-DK"/>
        </w:rPr>
        <w:t>Sino-Nasal Outcome Test</w:t>
      </w:r>
      <w:r w:rsidRPr="00FE13EB">
        <w:rPr>
          <w:sz w:val="22"/>
          <w:szCs w:val="22"/>
          <w:lang w:val="da-DK"/>
        </w:rPr>
        <w:t xml:space="preserve"> 22 spørgeskema; IgE = Immunoglobulin E; IE = internationale enheder. For NPS, NKS og SNOT-22 indikerer en højere score en højere sværhedsgrad af sygdommen.</w:t>
      </w:r>
    </w:p>
    <w:p w14:paraId="4199B9FB" w14:textId="77777777" w:rsidR="003563A7" w:rsidRPr="00FE13EB" w:rsidRDefault="003563A7" w:rsidP="005F2302">
      <w:pPr>
        <w:tabs>
          <w:tab w:val="clear" w:pos="567"/>
        </w:tabs>
        <w:spacing w:line="240" w:lineRule="auto"/>
        <w:rPr>
          <w:szCs w:val="22"/>
          <w:u w:val="single"/>
          <w:lang w:val="da-DK"/>
        </w:rPr>
      </w:pPr>
    </w:p>
    <w:p w14:paraId="4180B457" w14:textId="55428F56" w:rsidR="003563A7" w:rsidRPr="00FE13EB" w:rsidRDefault="003563A7" w:rsidP="005F2302">
      <w:pPr>
        <w:tabs>
          <w:tab w:val="clear" w:pos="567"/>
        </w:tabs>
        <w:spacing w:line="240" w:lineRule="auto"/>
        <w:rPr>
          <w:szCs w:val="22"/>
          <w:lang w:val="da-DK"/>
        </w:rPr>
      </w:pPr>
      <w:r w:rsidRPr="00FE13EB">
        <w:rPr>
          <w:szCs w:val="22"/>
          <w:lang w:val="da-DK"/>
        </w:rPr>
        <w:t xml:space="preserve">De co-primære endepunkter var score for bilaterale nasale polypper (NPS) og gennemsnittet af den daglige nasal kongestion score (NKS) ved uge 24. I både nasal polyp studie 1 og 2 havde patienter, som fik </w:t>
      </w:r>
      <w:r w:rsidR="00EA22A6">
        <w:rPr>
          <w:color w:val="000000"/>
          <w:szCs w:val="22"/>
          <w:lang w:val="da-DK"/>
        </w:rPr>
        <w:t>o</w:t>
      </w:r>
      <w:r w:rsidR="00EA22A6" w:rsidRPr="00FE13EB">
        <w:rPr>
          <w:color w:val="000000"/>
          <w:szCs w:val="22"/>
          <w:lang w:val="da-DK"/>
        </w:rPr>
        <w:t>malizumab</w:t>
      </w:r>
      <w:r w:rsidRPr="00FE13EB">
        <w:rPr>
          <w:szCs w:val="22"/>
          <w:lang w:val="da-DK"/>
        </w:rPr>
        <w:t xml:space="preserve">, statistisk signifikante større forbedringer i NPS fra </w:t>
      </w:r>
      <w:r w:rsidRPr="00FE13EB">
        <w:rPr>
          <w:i/>
          <w:szCs w:val="22"/>
          <w:lang w:val="da-DK"/>
        </w:rPr>
        <w:t>baseline</w:t>
      </w:r>
      <w:r w:rsidRPr="00FE13EB">
        <w:rPr>
          <w:szCs w:val="22"/>
          <w:lang w:val="da-DK"/>
        </w:rPr>
        <w:t xml:space="preserve"> ved uge 24 og i det ugentlige gennemsnitlige NKS end de patienter, som fik placebo. Resultater fra nasal polyp studie 1 og 2 er vist i Tabel 7.</w:t>
      </w:r>
    </w:p>
    <w:p w14:paraId="01934580" w14:textId="77777777" w:rsidR="003563A7" w:rsidRPr="00FE13EB" w:rsidRDefault="003563A7" w:rsidP="005F2302">
      <w:pPr>
        <w:tabs>
          <w:tab w:val="clear" w:pos="567"/>
        </w:tabs>
        <w:spacing w:line="240" w:lineRule="auto"/>
        <w:rPr>
          <w:szCs w:val="22"/>
          <w:u w:val="single"/>
          <w:lang w:val="da-DK"/>
        </w:rPr>
      </w:pPr>
    </w:p>
    <w:p w14:paraId="09DDF574" w14:textId="7581AA16" w:rsidR="003563A7" w:rsidRPr="0075791D" w:rsidRDefault="003563A7" w:rsidP="005F2302">
      <w:pPr>
        <w:keepNext/>
        <w:tabs>
          <w:tab w:val="clear" w:pos="567"/>
        </w:tabs>
        <w:spacing w:line="240" w:lineRule="auto"/>
        <w:ind w:left="1134" w:hanging="1134"/>
        <w:rPr>
          <w:szCs w:val="22"/>
          <w:lang w:val="da-DK"/>
        </w:rPr>
      </w:pPr>
      <w:r w:rsidRPr="009C6CEA">
        <w:rPr>
          <w:b/>
          <w:color w:val="000000"/>
          <w:szCs w:val="22"/>
          <w:lang w:val="da-DK"/>
        </w:rPr>
        <w:lastRenderedPageBreak/>
        <w:t>Tabe</w:t>
      </w:r>
      <w:r w:rsidR="002371D4" w:rsidRPr="009C6CEA">
        <w:rPr>
          <w:b/>
          <w:color w:val="000000"/>
          <w:szCs w:val="22"/>
          <w:lang w:val="da-DK"/>
        </w:rPr>
        <w:t>l</w:t>
      </w:r>
      <w:r w:rsidRPr="009C6CEA">
        <w:rPr>
          <w:b/>
          <w:color w:val="000000"/>
          <w:szCs w:val="22"/>
          <w:lang w:val="da-DK"/>
        </w:rPr>
        <w:t> 7</w:t>
      </w:r>
      <w:r w:rsidRPr="009C6CEA">
        <w:rPr>
          <w:b/>
          <w:szCs w:val="22"/>
          <w:lang w:val="da-DK"/>
        </w:rPr>
        <w:tab/>
      </w:r>
      <w:r w:rsidRPr="009C6CEA">
        <w:rPr>
          <w:b/>
          <w:color w:val="000000"/>
          <w:szCs w:val="22"/>
          <w:lang w:val="da-DK"/>
        </w:rPr>
        <w:t xml:space="preserve">Ændringer fra </w:t>
      </w:r>
      <w:r w:rsidRPr="009C6CEA">
        <w:rPr>
          <w:b/>
          <w:i/>
          <w:color w:val="000000"/>
          <w:szCs w:val="22"/>
          <w:lang w:val="da-DK"/>
        </w:rPr>
        <w:t>baseline</w:t>
      </w:r>
      <w:r w:rsidRPr="009C6CEA">
        <w:rPr>
          <w:b/>
          <w:color w:val="000000"/>
          <w:szCs w:val="22"/>
          <w:lang w:val="da-DK"/>
        </w:rPr>
        <w:t xml:space="preserve"> ved uge 24 i kliniske scorer fra nasal polyp studie 1, nasal polyp studie 2 samt samlede data</w:t>
      </w:r>
    </w:p>
    <w:p w14:paraId="231E0E3A" w14:textId="77777777" w:rsidR="003563A7" w:rsidRPr="009C6CEA" w:rsidRDefault="003563A7" w:rsidP="005F2302">
      <w:pPr>
        <w:pStyle w:val="Text"/>
        <w:keepNext/>
        <w:spacing w:before="0"/>
        <w:rPr>
          <w:sz w:val="22"/>
          <w:szCs w:val="22"/>
          <w:lang w:val="da-DK"/>
        </w:rPr>
      </w:pPr>
    </w:p>
    <w:tbl>
      <w:tblPr>
        <w:tblW w:w="5413"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6"/>
        <w:gridCol w:w="1137"/>
        <w:gridCol w:w="1558"/>
        <w:gridCol w:w="991"/>
        <w:gridCol w:w="1558"/>
        <w:gridCol w:w="991"/>
        <w:gridCol w:w="1558"/>
      </w:tblGrid>
      <w:tr w:rsidR="00EC2387" w:rsidRPr="00FE13EB" w14:paraId="7A0DFFD7" w14:textId="77777777" w:rsidTr="0075791D">
        <w:trPr>
          <w:cantSplit/>
          <w:trHeight w:val="506"/>
        </w:trPr>
        <w:tc>
          <w:tcPr>
            <w:tcW w:w="1028" w:type="pct"/>
            <w:shd w:val="clear" w:color="auto" w:fill="auto"/>
          </w:tcPr>
          <w:p w14:paraId="5314970E" w14:textId="77777777" w:rsidR="003563A7" w:rsidRPr="00FE13EB" w:rsidRDefault="003563A7" w:rsidP="005F2302">
            <w:pPr>
              <w:keepNext/>
              <w:tabs>
                <w:tab w:val="left" w:pos="284"/>
              </w:tabs>
              <w:spacing w:line="240" w:lineRule="auto"/>
              <w:rPr>
                <w:color w:val="000000"/>
                <w:szCs w:val="22"/>
                <w:lang w:val="da-DK"/>
              </w:rPr>
            </w:pPr>
          </w:p>
        </w:tc>
        <w:tc>
          <w:tcPr>
            <w:tcW w:w="1374" w:type="pct"/>
            <w:gridSpan w:val="2"/>
            <w:shd w:val="clear" w:color="auto" w:fill="auto"/>
            <w:vAlign w:val="bottom"/>
          </w:tcPr>
          <w:p w14:paraId="57F3DD52"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1</w:t>
            </w:r>
          </w:p>
        </w:tc>
        <w:tc>
          <w:tcPr>
            <w:tcW w:w="1299" w:type="pct"/>
            <w:gridSpan w:val="2"/>
            <w:vAlign w:val="bottom"/>
          </w:tcPr>
          <w:p w14:paraId="417E843B"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2</w:t>
            </w:r>
          </w:p>
        </w:tc>
        <w:tc>
          <w:tcPr>
            <w:tcW w:w="1300" w:type="pct"/>
            <w:gridSpan w:val="2"/>
          </w:tcPr>
          <w:p w14:paraId="2DA3A56D"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samlede resultater</w:t>
            </w:r>
          </w:p>
        </w:tc>
      </w:tr>
      <w:tr w:rsidR="00EC2387" w:rsidRPr="00FE13EB" w14:paraId="0875F0F7" w14:textId="77777777" w:rsidTr="0075791D">
        <w:trPr>
          <w:cantSplit/>
          <w:trHeight w:val="276"/>
        </w:trPr>
        <w:tc>
          <w:tcPr>
            <w:tcW w:w="1028" w:type="pct"/>
            <w:shd w:val="clear" w:color="auto" w:fill="auto"/>
          </w:tcPr>
          <w:p w14:paraId="061CD29F" w14:textId="77777777" w:rsidR="003563A7" w:rsidRPr="00FE13EB" w:rsidRDefault="003563A7" w:rsidP="005F2302">
            <w:pPr>
              <w:keepNext/>
              <w:tabs>
                <w:tab w:val="left" w:pos="284"/>
              </w:tabs>
              <w:spacing w:line="240" w:lineRule="auto"/>
              <w:rPr>
                <w:color w:val="000000"/>
                <w:szCs w:val="22"/>
              </w:rPr>
            </w:pPr>
          </w:p>
        </w:tc>
        <w:tc>
          <w:tcPr>
            <w:tcW w:w="580" w:type="pct"/>
            <w:shd w:val="clear" w:color="auto" w:fill="auto"/>
          </w:tcPr>
          <w:p w14:paraId="1AC8C673"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94" w:type="pct"/>
          </w:tcPr>
          <w:p w14:paraId="2371F575" w14:textId="0A66F1A7" w:rsidR="003563A7" w:rsidRPr="00FE13EB" w:rsidRDefault="00EC2387" w:rsidP="005F2302">
            <w:pPr>
              <w:keepNext/>
              <w:tabs>
                <w:tab w:val="left" w:pos="284"/>
              </w:tabs>
              <w:spacing w:line="240" w:lineRule="auto"/>
              <w:jc w:val="center"/>
              <w:rPr>
                <w:rFonts w:eastAsia="PMingLiU"/>
                <w:b/>
                <w:color w:val="000000"/>
                <w:szCs w:val="22"/>
                <w:lang w:eastAsia="zh-TW"/>
              </w:rPr>
            </w:pPr>
            <w:r w:rsidRPr="00EC2387">
              <w:rPr>
                <w:rFonts w:eastAsia="PMingLiU"/>
                <w:b/>
                <w:color w:val="000000"/>
                <w:szCs w:val="22"/>
                <w:lang w:eastAsia="zh-TW"/>
              </w:rPr>
              <w:t>Omalizumab</w:t>
            </w:r>
          </w:p>
        </w:tc>
        <w:tc>
          <w:tcPr>
            <w:tcW w:w="505" w:type="pct"/>
          </w:tcPr>
          <w:p w14:paraId="65E24E83"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94" w:type="pct"/>
          </w:tcPr>
          <w:p w14:paraId="35EADC98" w14:textId="2A513743" w:rsidR="003563A7" w:rsidRPr="00FE13EB" w:rsidRDefault="00EC2387" w:rsidP="005F2302">
            <w:pPr>
              <w:keepNext/>
              <w:tabs>
                <w:tab w:val="left" w:pos="284"/>
              </w:tabs>
              <w:spacing w:line="240" w:lineRule="auto"/>
              <w:jc w:val="center"/>
              <w:rPr>
                <w:rFonts w:eastAsia="PMingLiU"/>
                <w:b/>
                <w:color w:val="000000"/>
                <w:szCs w:val="22"/>
                <w:lang w:eastAsia="zh-TW"/>
              </w:rPr>
            </w:pPr>
            <w:r w:rsidRPr="00EC2387">
              <w:rPr>
                <w:rFonts w:eastAsia="PMingLiU"/>
                <w:b/>
                <w:color w:val="000000"/>
                <w:szCs w:val="22"/>
                <w:lang w:eastAsia="zh-TW"/>
              </w:rPr>
              <w:t>Omalizumab</w:t>
            </w:r>
          </w:p>
        </w:tc>
        <w:tc>
          <w:tcPr>
            <w:tcW w:w="505" w:type="pct"/>
          </w:tcPr>
          <w:p w14:paraId="0E1D875E"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95" w:type="pct"/>
          </w:tcPr>
          <w:p w14:paraId="1DDED3F4" w14:textId="08C1C389" w:rsidR="003563A7" w:rsidRPr="00FE13EB" w:rsidRDefault="00EC2387" w:rsidP="005F2302">
            <w:pPr>
              <w:keepNext/>
              <w:tabs>
                <w:tab w:val="left" w:pos="284"/>
              </w:tabs>
              <w:spacing w:line="240" w:lineRule="auto"/>
              <w:jc w:val="center"/>
              <w:rPr>
                <w:rFonts w:eastAsia="PMingLiU"/>
                <w:b/>
                <w:color w:val="000000"/>
                <w:szCs w:val="22"/>
                <w:lang w:eastAsia="zh-TW"/>
              </w:rPr>
            </w:pPr>
            <w:r w:rsidRPr="00EC2387">
              <w:rPr>
                <w:rFonts w:eastAsia="PMingLiU"/>
                <w:b/>
                <w:color w:val="000000"/>
                <w:szCs w:val="22"/>
                <w:lang w:eastAsia="zh-TW"/>
              </w:rPr>
              <w:t>Omalizumab</w:t>
            </w:r>
          </w:p>
        </w:tc>
      </w:tr>
      <w:tr w:rsidR="00EC2387" w:rsidRPr="00FE13EB" w14:paraId="0A50F687" w14:textId="77777777" w:rsidTr="00EC2387">
        <w:trPr>
          <w:cantSplit/>
          <w:trHeight w:val="289"/>
        </w:trPr>
        <w:tc>
          <w:tcPr>
            <w:tcW w:w="1028" w:type="pct"/>
            <w:tcBorders>
              <w:bottom w:val="single" w:sz="4" w:space="0" w:color="auto"/>
            </w:tcBorders>
            <w:shd w:val="clear" w:color="auto" w:fill="auto"/>
          </w:tcPr>
          <w:p w14:paraId="2FA9E57C" w14:textId="77777777" w:rsidR="003563A7" w:rsidRPr="00FE13EB" w:rsidRDefault="003563A7" w:rsidP="005F2302">
            <w:pPr>
              <w:keepNext/>
              <w:tabs>
                <w:tab w:val="left" w:pos="284"/>
              </w:tabs>
              <w:spacing w:line="240" w:lineRule="auto"/>
              <w:rPr>
                <w:color w:val="000000"/>
                <w:szCs w:val="22"/>
              </w:rPr>
            </w:pPr>
            <w:r w:rsidRPr="00FE13EB">
              <w:rPr>
                <w:color w:val="000000"/>
                <w:szCs w:val="22"/>
              </w:rPr>
              <w:t>N</w:t>
            </w:r>
          </w:p>
        </w:tc>
        <w:tc>
          <w:tcPr>
            <w:tcW w:w="580" w:type="pct"/>
            <w:tcBorders>
              <w:bottom w:val="single" w:sz="4" w:space="0" w:color="auto"/>
            </w:tcBorders>
            <w:shd w:val="clear" w:color="auto" w:fill="auto"/>
          </w:tcPr>
          <w:p w14:paraId="23D590E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66</w:t>
            </w:r>
          </w:p>
        </w:tc>
        <w:tc>
          <w:tcPr>
            <w:tcW w:w="794" w:type="pct"/>
            <w:tcBorders>
              <w:bottom w:val="single" w:sz="4" w:space="0" w:color="auto"/>
            </w:tcBorders>
          </w:tcPr>
          <w:p w14:paraId="5324B30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72</w:t>
            </w:r>
          </w:p>
        </w:tc>
        <w:tc>
          <w:tcPr>
            <w:tcW w:w="505" w:type="pct"/>
            <w:tcBorders>
              <w:bottom w:val="single" w:sz="4" w:space="0" w:color="auto"/>
            </w:tcBorders>
          </w:tcPr>
          <w:p w14:paraId="41F3F2F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65</w:t>
            </w:r>
          </w:p>
        </w:tc>
        <w:tc>
          <w:tcPr>
            <w:tcW w:w="794" w:type="pct"/>
            <w:tcBorders>
              <w:bottom w:val="single" w:sz="4" w:space="0" w:color="auto"/>
            </w:tcBorders>
          </w:tcPr>
          <w:p w14:paraId="46BD0A7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62</w:t>
            </w:r>
          </w:p>
        </w:tc>
        <w:tc>
          <w:tcPr>
            <w:tcW w:w="505" w:type="pct"/>
            <w:tcBorders>
              <w:bottom w:val="single" w:sz="4" w:space="0" w:color="auto"/>
            </w:tcBorders>
          </w:tcPr>
          <w:p w14:paraId="5D47EA3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131</w:t>
            </w:r>
          </w:p>
        </w:tc>
        <w:tc>
          <w:tcPr>
            <w:tcW w:w="795" w:type="pct"/>
            <w:tcBorders>
              <w:bottom w:val="single" w:sz="4" w:space="0" w:color="auto"/>
            </w:tcBorders>
          </w:tcPr>
          <w:p w14:paraId="2AF168D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134</w:t>
            </w:r>
          </w:p>
        </w:tc>
      </w:tr>
      <w:tr w:rsidR="00EC2387" w:rsidRPr="00FE13EB" w14:paraId="3EF710B5" w14:textId="77777777" w:rsidTr="0075791D">
        <w:trPr>
          <w:cantSplit/>
          <w:trHeight w:val="277"/>
        </w:trPr>
        <w:tc>
          <w:tcPr>
            <w:tcW w:w="1028" w:type="pct"/>
            <w:tcBorders>
              <w:bottom w:val="nil"/>
            </w:tcBorders>
            <w:shd w:val="clear" w:color="auto" w:fill="auto"/>
          </w:tcPr>
          <w:p w14:paraId="5F0E3F68" w14:textId="77777777" w:rsidR="003563A7" w:rsidRPr="00FE13EB" w:rsidRDefault="003563A7" w:rsidP="005F2302">
            <w:pPr>
              <w:keepNext/>
              <w:tabs>
                <w:tab w:val="left" w:pos="284"/>
              </w:tabs>
              <w:spacing w:line="240" w:lineRule="auto"/>
              <w:rPr>
                <w:color w:val="000000"/>
                <w:szCs w:val="22"/>
              </w:rPr>
            </w:pPr>
            <w:r w:rsidRPr="00FE13EB">
              <w:rPr>
                <w:color w:val="000000"/>
                <w:szCs w:val="22"/>
              </w:rPr>
              <w:t>Nasal polyp score</w:t>
            </w:r>
          </w:p>
        </w:tc>
        <w:tc>
          <w:tcPr>
            <w:tcW w:w="1374" w:type="pct"/>
            <w:gridSpan w:val="2"/>
            <w:tcBorders>
              <w:bottom w:val="nil"/>
            </w:tcBorders>
            <w:shd w:val="clear" w:color="auto" w:fill="auto"/>
          </w:tcPr>
          <w:p w14:paraId="40A3529F"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c>
          <w:tcPr>
            <w:tcW w:w="1299" w:type="pct"/>
            <w:gridSpan w:val="2"/>
            <w:tcBorders>
              <w:bottom w:val="nil"/>
            </w:tcBorders>
          </w:tcPr>
          <w:p w14:paraId="54A56F6F"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c>
          <w:tcPr>
            <w:tcW w:w="1300" w:type="pct"/>
            <w:gridSpan w:val="2"/>
            <w:tcBorders>
              <w:bottom w:val="nil"/>
            </w:tcBorders>
          </w:tcPr>
          <w:p w14:paraId="69B0CEB6"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r>
      <w:tr w:rsidR="00EC2387" w:rsidRPr="00FE13EB" w14:paraId="0D9BA156" w14:textId="77777777" w:rsidTr="00EC2387">
        <w:trPr>
          <w:cantSplit/>
          <w:trHeight w:val="543"/>
        </w:trPr>
        <w:tc>
          <w:tcPr>
            <w:tcW w:w="1028" w:type="pct"/>
            <w:tcBorders>
              <w:bottom w:val="nil"/>
            </w:tcBorders>
            <w:shd w:val="clear" w:color="auto" w:fill="auto"/>
          </w:tcPr>
          <w:p w14:paraId="2748BB82" w14:textId="77777777" w:rsidR="003563A7" w:rsidRPr="00FE13EB" w:rsidRDefault="003563A7" w:rsidP="005F2302">
            <w:pPr>
              <w:keepNext/>
              <w:tabs>
                <w:tab w:val="left" w:pos="284"/>
              </w:tabs>
              <w:spacing w:line="240" w:lineRule="auto"/>
              <w:rPr>
                <w:color w:val="000000"/>
                <w:szCs w:val="22"/>
              </w:rPr>
            </w:pPr>
            <w:r w:rsidRPr="00FE13EB">
              <w:rPr>
                <w:color w:val="000000"/>
                <w:szCs w:val="22"/>
              </w:rPr>
              <w:t>Gennemsnit ved</w:t>
            </w:r>
            <w:r w:rsidRPr="00FE13EB">
              <w:rPr>
                <w:i/>
                <w:color w:val="000000"/>
                <w:szCs w:val="22"/>
              </w:rPr>
              <w:t xml:space="preserve"> baseline</w:t>
            </w:r>
          </w:p>
        </w:tc>
        <w:tc>
          <w:tcPr>
            <w:tcW w:w="580" w:type="pct"/>
            <w:tcBorders>
              <w:bottom w:val="nil"/>
            </w:tcBorders>
            <w:shd w:val="clear" w:color="auto" w:fill="auto"/>
          </w:tcPr>
          <w:p w14:paraId="2C4E3635"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6,32</w:t>
            </w:r>
          </w:p>
        </w:tc>
        <w:tc>
          <w:tcPr>
            <w:tcW w:w="794" w:type="pct"/>
            <w:tcBorders>
              <w:bottom w:val="nil"/>
            </w:tcBorders>
          </w:tcPr>
          <w:p w14:paraId="4F8249C6"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6,19</w:t>
            </w:r>
          </w:p>
        </w:tc>
        <w:tc>
          <w:tcPr>
            <w:tcW w:w="505" w:type="pct"/>
            <w:tcBorders>
              <w:bottom w:val="nil"/>
            </w:tcBorders>
          </w:tcPr>
          <w:p w14:paraId="54550573"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6,09</w:t>
            </w:r>
          </w:p>
        </w:tc>
        <w:tc>
          <w:tcPr>
            <w:tcW w:w="794" w:type="pct"/>
            <w:tcBorders>
              <w:bottom w:val="nil"/>
            </w:tcBorders>
          </w:tcPr>
          <w:p w14:paraId="5CBEE26B"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6,44</w:t>
            </w:r>
          </w:p>
        </w:tc>
        <w:tc>
          <w:tcPr>
            <w:tcW w:w="505" w:type="pct"/>
            <w:tcBorders>
              <w:bottom w:val="nil"/>
            </w:tcBorders>
          </w:tcPr>
          <w:p w14:paraId="22011451"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6,21</w:t>
            </w:r>
          </w:p>
        </w:tc>
        <w:tc>
          <w:tcPr>
            <w:tcW w:w="795" w:type="pct"/>
            <w:tcBorders>
              <w:bottom w:val="nil"/>
            </w:tcBorders>
          </w:tcPr>
          <w:p w14:paraId="1E751B0E"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6,31</w:t>
            </w:r>
          </w:p>
        </w:tc>
      </w:tr>
      <w:tr w:rsidR="00EC2387" w:rsidRPr="00FE13EB" w14:paraId="27CB0FF1" w14:textId="77777777" w:rsidTr="00EC2387">
        <w:trPr>
          <w:cantSplit/>
          <w:trHeight w:val="796"/>
        </w:trPr>
        <w:tc>
          <w:tcPr>
            <w:tcW w:w="1028" w:type="pct"/>
            <w:tcBorders>
              <w:top w:val="nil"/>
              <w:bottom w:val="single" w:sz="4" w:space="0" w:color="auto"/>
            </w:tcBorders>
            <w:shd w:val="clear" w:color="auto" w:fill="auto"/>
          </w:tcPr>
          <w:p w14:paraId="26890B07" w14:textId="77777777" w:rsidR="003563A7" w:rsidRPr="00FE13EB" w:rsidRDefault="003563A7"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80" w:type="pct"/>
            <w:tcBorders>
              <w:top w:val="nil"/>
              <w:bottom w:val="single" w:sz="4" w:space="0" w:color="auto"/>
            </w:tcBorders>
            <w:shd w:val="clear" w:color="auto" w:fill="auto"/>
          </w:tcPr>
          <w:p w14:paraId="7278DA84"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0,06</w:t>
            </w:r>
          </w:p>
        </w:tc>
        <w:tc>
          <w:tcPr>
            <w:tcW w:w="794" w:type="pct"/>
            <w:tcBorders>
              <w:top w:val="nil"/>
              <w:bottom w:val="single" w:sz="4" w:space="0" w:color="auto"/>
            </w:tcBorders>
          </w:tcPr>
          <w:p w14:paraId="2163E507"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-1,08</w:t>
            </w:r>
          </w:p>
        </w:tc>
        <w:tc>
          <w:tcPr>
            <w:tcW w:w="505" w:type="pct"/>
            <w:tcBorders>
              <w:top w:val="nil"/>
              <w:bottom w:val="single" w:sz="4" w:space="0" w:color="auto"/>
            </w:tcBorders>
          </w:tcPr>
          <w:p w14:paraId="105606C0"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-0,31</w:t>
            </w:r>
          </w:p>
        </w:tc>
        <w:tc>
          <w:tcPr>
            <w:tcW w:w="794" w:type="pct"/>
            <w:tcBorders>
              <w:top w:val="nil"/>
              <w:bottom w:val="single" w:sz="4" w:space="0" w:color="auto"/>
            </w:tcBorders>
          </w:tcPr>
          <w:p w14:paraId="4F4DB8FC"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-0,90</w:t>
            </w:r>
          </w:p>
        </w:tc>
        <w:tc>
          <w:tcPr>
            <w:tcW w:w="505" w:type="pct"/>
            <w:tcBorders>
              <w:top w:val="nil"/>
              <w:bottom w:val="single" w:sz="4" w:space="0" w:color="auto"/>
            </w:tcBorders>
          </w:tcPr>
          <w:p w14:paraId="73BE6F17"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-0,13</w:t>
            </w:r>
          </w:p>
        </w:tc>
        <w:tc>
          <w:tcPr>
            <w:tcW w:w="795" w:type="pct"/>
            <w:tcBorders>
              <w:top w:val="nil"/>
              <w:bottom w:val="single" w:sz="4" w:space="0" w:color="auto"/>
            </w:tcBorders>
          </w:tcPr>
          <w:p w14:paraId="6BB8B37F"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-0,99</w:t>
            </w:r>
          </w:p>
        </w:tc>
      </w:tr>
      <w:tr w:rsidR="00EC2387" w:rsidRPr="00FE13EB" w14:paraId="38D8E861" w14:textId="77777777" w:rsidTr="0075791D">
        <w:trPr>
          <w:cantSplit/>
          <w:trHeight w:val="763"/>
        </w:trPr>
        <w:tc>
          <w:tcPr>
            <w:tcW w:w="1028" w:type="pct"/>
            <w:tcBorders>
              <w:bottom w:val="nil"/>
            </w:tcBorders>
            <w:shd w:val="clear" w:color="auto" w:fill="auto"/>
          </w:tcPr>
          <w:p w14:paraId="342F4D52" w14:textId="0C77091C"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074386">
              <w:rPr>
                <w:rFonts w:eastAsia="PMingLiU"/>
                <w:color w:val="000000"/>
                <w:szCs w:val="22"/>
                <w:lang w:eastAsia="zh-TW"/>
              </w:rPr>
              <w:t>)</w:t>
            </w:r>
            <w:r w:rsidRPr="00FE13EB">
              <w:rPr>
                <w:color w:val="000000"/>
                <w:szCs w:val="22"/>
                <w:vertAlign w:val="superscript"/>
              </w:rPr>
              <w:t xml:space="preserve"> </w:t>
            </w:r>
          </w:p>
        </w:tc>
        <w:tc>
          <w:tcPr>
            <w:tcW w:w="1374" w:type="pct"/>
            <w:gridSpan w:val="2"/>
            <w:tcBorders>
              <w:bottom w:val="nil"/>
            </w:tcBorders>
            <w:shd w:val="clear" w:color="auto" w:fill="auto"/>
          </w:tcPr>
          <w:p w14:paraId="15B6022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-1,14 (-1,59, -0,69)</w:t>
            </w:r>
          </w:p>
          <w:p w14:paraId="027E6BD1" w14:textId="77777777" w:rsidR="003563A7" w:rsidRPr="00FE13EB" w:rsidRDefault="003563A7" w:rsidP="005F2302">
            <w:pPr>
              <w:keepNext/>
              <w:tabs>
                <w:tab w:val="left" w:pos="284"/>
              </w:tabs>
              <w:spacing w:line="240" w:lineRule="auto"/>
              <w:jc w:val="center"/>
              <w:rPr>
                <w:color w:val="000000"/>
                <w:szCs w:val="22"/>
              </w:rPr>
            </w:pPr>
          </w:p>
        </w:tc>
        <w:tc>
          <w:tcPr>
            <w:tcW w:w="1299" w:type="pct"/>
            <w:gridSpan w:val="2"/>
            <w:tcBorders>
              <w:bottom w:val="nil"/>
            </w:tcBorders>
          </w:tcPr>
          <w:p w14:paraId="46FAE0E1"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-0,59 (-1,05, -0,12)</w:t>
            </w:r>
          </w:p>
          <w:p w14:paraId="2191FB2C"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bottom w:val="nil"/>
            </w:tcBorders>
          </w:tcPr>
          <w:p w14:paraId="785D92E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-0,86 (-1,18, -0,54)</w:t>
            </w:r>
          </w:p>
        </w:tc>
      </w:tr>
      <w:tr w:rsidR="00EC2387" w:rsidRPr="00FE13EB" w14:paraId="20BB63E8" w14:textId="77777777" w:rsidTr="0075791D">
        <w:trPr>
          <w:cantSplit/>
          <w:trHeight w:val="253"/>
        </w:trPr>
        <w:tc>
          <w:tcPr>
            <w:tcW w:w="1028" w:type="pct"/>
            <w:tcBorders>
              <w:top w:val="nil"/>
              <w:bottom w:val="single" w:sz="4" w:space="0" w:color="auto"/>
            </w:tcBorders>
            <w:shd w:val="clear" w:color="auto" w:fill="auto"/>
          </w:tcPr>
          <w:p w14:paraId="7457A9E0"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74" w:type="pct"/>
            <w:gridSpan w:val="2"/>
            <w:tcBorders>
              <w:top w:val="nil"/>
              <w:bottom w:val="single" w:sz="4" w:space="0" w:color="auto"/>
            </w:tcBorders>
            <w:shd w:val="clear" w:color="auto" w:fill="auto"/>
          </w:tcPr>
          <w:p w14:paraId="621CF201"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c>
          <w:tcPr>
            <w:tcW w:w="1299" w:type="pct"/>
            <w:gridSpan w:val="2"/>
            <w:tcBorders>
              <w:top w:val="nil"/>
              <w:bottom w:val="single" w:sz="4" w:space="0" w:color="auto"/>
            </w:tcBorders>
          </w:tcPr>
          <w:p w14:paraId="0B7D057B"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0,0140</w:t>
            </w:r>
          </w:p>
        </w:tc>
        <w:tc>
          <w:tcPr>
            <w:tcW w:w="1300" w:type="pct"/>
            <w:gridSpan w:val="2"/>
            <w:tcBorders>
              <w:top w:val="nil"/>
              <w:bottom w:val="single" w:sz="4" w:space="0" w:color="auto"/>
            </w:tcBorders>
          </w:tcPr>
          <w:p w14:paraId="5647EF7D"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A12237" w:rsidRPr="000D2CC2" w14:paraId="7FC50F6B" w14:textId="77777777" w:rsidTr="00EC2387">
        <w:trPr>
          <w:cantSplit/>
          <w:trHeight w:val="808"/>
        </w:trPr>
        <w:tc>
          <w:tcPr>
            <w:tcW w:w="1028" w:type="pct"/>
            <w:tcBorders>
              <w:top w:val="single" w:sz="4" w:space="0" w:color="auto"/>
              <w:bottom w:val="nil"/>
            </w:tcBorders>
            <w:shd w:val="clear" w:color="auto" w:fill="auto"/>
            <w:vAlign w:val="center"/>
          </w:tcPr>
          <w:p w14:paraId="4FF4786C" w14:textId="77777777" w:rsidR="003563A7" w:rsidRPr="00FE13EB" w:rsidRDefault="003563A7" w:rsidP="005F2302">
            <w:pPr>
              <w:keepNext/>
              <w:tabs>
                <w:tab w:val="left" w:pos="284"/>
              </w:tabs>
              <w:spacing w:line="240" w:lineRule="auto"/>
              <w:rPr>
                <w:rFonts w:eastAsia="PMingLiU"/>
                <w:color w:val="000000"/>
                <w:szCs w:val="22"/>
                <w:lang w:val="da-DK" w:eastAsia="zh-TW"/>
              </w:rPr>
            </w:pPr>
            <w:r w:rsidRPr="00FE13EB">
              <w:rPr>
                <w:color w:val="000000"/>
                <w:szCs w:val="22"/>
                <w:lang w:val="da-DK"/>
              </w:rPr>
              <w:t>7-dages gennemsnit af daglig nasal kongestion score</w:t>
            </w:r>
          </w:p>
        </w:tc>
        <w:tc>
          <w:tcPr>
            <w:tcW w:w="1374" w:type="pct"/>
            <w:gridSpan w:val="2"/>
            <w:tcBorders>
              <w:top w:val="single" w:sz="4" w:space="0" w:color="auto"/>
              <w:bottom w:val="nil"/>
            </w:tcBorders>
            <w:shd w:val="clear" w:color="auto" w:fill="auto"/>
          </w:tcPr>
          <w:p w14:paraId="70BCA976" w14:textId="77777777" w:rsidR="003563A7" w:rsidRPr="00FE13EB" w:rsidRDefault="003563A7" w:rsidP="005F2302">
            <w:pPr>
              <w:keepNext/>
              <w:tabs>
                <w:tab w:val="left" w:pos="284"/>
              </w:tabs>
              <w:spacing w:line="240" w:lineRule="auto"/>
              <w:rPr>
                <w:rFonts w:eastAsia="PMingLiU"/>
                <w:color w:val="000000"/>
                <w:szCs w:val="22"/>
                <w:lang w:val="da-DK" w:eastAsia="zh-TW"/>
              </w:rPr>
            </w:pPr>
          </w:p>
        </w:tc>
        <w:tc>
          <w:tcPr>
            <w:tcW w:w="1299" w:type="pct"/>
            <w:gridSpan w:val="2"/>
            <w:tcBorders>
              <w:top w:val="single" w:sz="4" w:space="0" w:color="auto"/>
              <w:bottom w:val="nil"/>
            </w:tcBorders>
          </w:tcPr>
          <w:p w14:paraId="10BE1918" w14:textId="77777777" w:rsidR="003563A7" w:rsidRPr="00FE13EB" w:rsidRDefault="003563A7" w:rsidP="005F2302">
            <w:pPr>
              <w:keepNext/>
              <w:tabs>
                <w:tab w:val="left" w:pos="284"/>
              </w:tabs>
              <w:spacing w:line="240" w:lineRule="auto"/>
              <w:rPr>
                <w:color w:val="000000"/>
                <w:szCs w:val="22"/>
                <w:lang w:val="da-DK"/>
              </w:rPr>
            </w:pPr>
          </w:p>
        </w:tc>
        <w:tc>
          <w:tcPr>
            <w:tcW w:w="1300" w:type="pct"/>
            <w:gridSpan w:val="2"/>
            <w:tcBorders>
              <w:top w:val="single" w:sz="4" w:space="0" w:color="auto"/>
              <w:bottom w:val="nil"/>
            </w:tcBorders>
          </w:tcPr>
          <w:p w14:paraId="67D55FB2" w14:textId="77777777" w:rsidR="003563A7" w:rsidRPr="00FE13EB" w:rsidRDefault="003563A7" w:rsidP="005F2302">
            <w:pPr>
              <w:keepNext/>
              <w:tabs>
                <w:tab w:val="left" w:pos="284"/>
              </w:tabs>
              <w:spacing w:line="240" w:lineRule="auto"/>
              <w:rPr>
                <w:color w:val="000000"/>
                <w:szCs w:val="22"/>
                <w:lang w:val="da-DK"/>
              </w:rPr>
            </w:pPr>
          </w:p>
        </w:tc>
      </w:tr>
      <w:tr w:rsidR="00EC2387" w:rsidRPr="00FE13EB" w14:paraId="759620AE" w14:textId="77777777" w:rsidTr="00EC2387">
        <w:trPr>
          <w:cantSplit/>
          <w:trHeight w:val="543"/>
        </w:trPr>
        <w:tc>
          <w:tcPr>
            <w:tcW w:w="1028" w:type="pct"/>
            <w:tcBorders>
              <w:top w:val="single" w:sz="4" w:space="0" w:color="auto"/>
              <w:bottom w:val="nil"/>
            </w:tcBorders>
            <w:shd w:val="clear" w:color="auto" w:fill="auto"/>
          </w:tcPr>
          <w:p w14:paraId="45ED8151" w14:textId="77777777" w:rsidR="003563A7" w:rsidRPr="00FE13EB" w:rsidRDefault="003563A7" w:rsidP="005F2302">
            <w:pPr>
              <w:keepNext/>
              <w:tabs>
                <w:tab w:val="left" w:pos="284"/>
              </w:tabs>
              <w:spacing w:line="240" w:lineRule="auto"/>
              <w:rPr>
                <w:color w:val="000000"/>
                <w:szCs w:val="22"/>
              </w:rPr>
            </w:pPr>
            <w:r w:rsidRPr="00FE13EB">
              <w:rPr>
                <w:color w:val="000000"/>
                <w:szCs w:val="22"/>
              </w:rPr>
              <w:t xml:space="preserve">Gennemsnit ved </w:t>
            </w:r>
            <w:r w:rsidRPr="00FE13EB">
              <w:rPr>
                <w:i/>
                <w:color w:val="000000"/>
                <w:szCs w:val="22"/>
              </w:rPr>
              <w:t>baseline</w:t>
            </w:r>
            <w:r w:rsidRPr="00FE13EB">
              <w:rPr>
                <w:color w:val="000000"/>
                <w:szCs w:val="22"/>
              </w:rPr>
              <w:t xml:space="preserve"> </w:t>
            </w:r>
          </w:p>
        </w:tc>
        <w:tc>
          <w:tcPr>
            <w:tcW w:w="580" w:type="pct"/>
            <w:tcBorders>
              <w:top w:val="single" w:sz="4" w:space="0" w:color="auto"/>
              <w:bottom w:val="nil"/>
            </w:tcBorders>
            <w:shd w:val="clear" w:color="auto" w:fill="auto"/>
          </w:tcPr>
          <w:p w14:paraId="4386ED99"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2,46</w:t>
            </w:r>
          </w:p>
        </w:tc>
        <w:tc>
          <w:tcPr>
            <w:tcW w:w="794" w:type="pct"/>
            <w:tcBorders>
              <w:top w:val="single" w:sz="4" w:space="0" w:color="auto"/>
              <w:bottom w:val="nil"/>
            </w:tcBorders>
          </w:tcPr>
          <w:p w14:paraId="2A55D303"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2,40</w:t>
            </w:r>
          </w:p>
        </w:tc>
        <w:tc>
          <w:tcPr>
            <w:tcW w:w="505" w:type="pct"/>
            <w:tcBorders>
              <w:top w:val="single" w:sz="4" w:space="0" w:color="auto"/>
              <w:bottom w:val="nil"/>
            </w:tcBorders>
          </w:tcPr>
          <w:p w14:paraId="398CD80E"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2,29</w:t>
            </w:r>
          </w:p>
        </w:tc>
        <w:tc>
          <w:tcPr>
            <w:tcW w:w="794" w:type="pct"/>
            <w:tcBorders>
              <w:top w:val="single" w:sz="4" w:space="0" w:color="auto"/>
              <w:bottom w:val="nil"/>
            </w:tcBorders>
          </w:tcPr>
          <w:p w14:paraId="6B49733D"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2,26</w:t>
            </w:r>
          </w:p>
        </w:tc>
        <w:tc>
          <w:tcPr>
            <w:tcW w:w="505" w:type="pct"/>
            <w:tcBorders>
              <w:top w:val="single" w:sz="4" w:space="0" w:color="auto"/>
              <w:bottom w:val="nil"/>
            </w:tcBorders>
          </w:tcPr>
          <w:p w14:paraId="7BD6E969"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2,38</w:t>
            </w:r>
          </w:p>
        </w:tc>
        <w:tc>
          <w:tcPr>
            <w:tcW w:w="795" w:type="pct"/>
            <w:tcBorders>
              <w:top w:val="single" w:sz="4" w:space="0" w:color="auto"/>
              <w:bottom w:val="nil"/>
            </w:tcBorders>
          </w:tcPr>
          <w:p w14:paraId="7EC563E4"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2,34</w:t>
            </w:r>
          </w:p>
        </w:tc>
      </w:tr>
      <w:tr w:rsidR="00EC2387" w:rsidRPr="00FE13EB" w14:paraId="6A91302B" w14:textId="77777777" w:rsidTr="00EC2387">
        <w:trPr>
          <w:cantSplit/>
          <w:trHeight w:val="796"/>
        </w:trPr>
        <w:tc>
          <w:tcPr>
            <w:tcW w:w="1028" w:type="pct"/>
            <w:tcBorders>
              <w:top w:val="nil"/>
              <w:bottom w:val="single" w:sz="4" w:space="0" w:color="auto"/>
            </w:tcBorders>
            <w:shd w:val="clear" w:color="auto" w:fill="auto"/>
          </w:tcPr>
          <w:p w14:paraId="1B70A0FC" w14:textId="77777777" w:rsidR="003563A7" w:rsidRPr="00FE13EB" w:rsidRDefault="003563A7"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80" w:type="pct"/>
            <w:tcBorders>
              <w:top w:val="nil"/>
              <w:bottom w:val="single" w:sz="4" w:space="0" w:color="auto"/>
            </w:tcBorders>
            <w:shd w:val="clear" w:color="auto" w:fill="auto"/>
          </w:tcPr>
          <w:p w14:paraId="4ADC9B12"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-0,35</w:t>
            </w:r>
          </w:p>
        </w:tc>
        <w:tc>
          <w:tcPr>
            <w:tcW w:w="794" w:type="pct"/>
            <w:tcBorders>
              <w:top w:val="nil"/>
              <w:bottom w:val="single" w:sz="4" w:space="0" w:color="auto"/>
            </w:tcBorders>
          </w:tcPr>
          <w:p w14:paraId="0C35CBDF"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-0,89</w:t>
            </w:r>
          </w:p>
        </w:tc>
        <w:tc>
          <w:tcPr>
            <w:tcW w:w="505" w:type="pct"/>
            <w:tcBorders>
              <w:top w:val="nil"/>
              <w:bottom w:val="single" w:sz="4" w:space="0" w:color="auto"/>
            </w:tcBorders>
          </w:tcPr>
          <w:p w14:paraId="06DAE4AF"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-0,20</w:t>
            </w:r>
          </w:p>
        </w:tc>
        <w:tc>
          <w:tcPr>
            <w:tcW w:w="794" w:type="pct"/>
            <w:tcBorders>
              <w:top w:val="nil"/>
              <w:bottom w:val="single" w:sz="4" w:space="0" w:color="auto"/>
            </w:tcBorders>
          </w:tcPr>
          <w:p w14:paraId="1683C9AB"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-0,70</w:t>
            </w:r>
          </w:p>
        </w:tc>
        <w:tc>
          <w:tcPr>
            <w:tcW w:w="505" w:type="pct"/>
            <w:tcBorders>
              <w:top w:val="nil"/>
              <w:bottom w:val="single" w:sz="4" w:space="0" w:color="auto"/>
            </w:tcBorders>
          </w:tcPr>
          <w:p w14:paraId="58DC7285"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-0,28</w:t>
            </w:r>
          </w:p>
        </w:tc>
        <w:tc>
          <w:tcPr>
            <w:tcW w:w="795" w:type="pct"/>
            <w:tcBorders>
              <w:top w:val="nil"/>
              <w:bottom w:val="single" w:sz="4" w:space="0" w:color="auto"/>
            </w:tcBorders>
          </w:tcPr>
          <w:p w14:paraId="1C224A82"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-0,80</w:t>
            </w:r>
          </w:p>
        </w:tc>
      </w:tr>
      <w:tr w:rsidR="00EC2387" w:rsidRPr="00FE13EB" w14:paraId="17CB1526" w14:textId="77777777" w:rsidTr="0075791D">
        <w:trPr>
          <w:cantSplit/>
          <w:trHeight w:val="824"/>
        </w:trPr>
        <w:tc>
          <w:tcPr>
            <w:tcW w:w="1028" w:type="pct"/>
            <w:tcBorders>
              <w:top w:val="single" w:sz="4" w:space="0" w:color="auto"/>
              <w:bottom w:val="nil"/>
            </w:tcBorders>
            <w:shd w:val="clear" w:color="auto" w:fill="auto"/>
          </w:tcPr>
          <w:p w14:paraId="5EF1E4BE" w14:textId="4DA51C56"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074386">
              <w:rPr>
                <w:rFonts w:eastAsia="PMingLiU"/>
                <w:color w:val="000000"/>
                <w:szCs w:val="22"/>
                <w:lang w:eastAsia="zh-TW"/>
              </w:rPr>
              <w:t>)</w:t>
            </w:r>
          </w:p>
        </w:tc>
        <w:tc>
          <w:tcPr>
            <w:tcW w:w="1374" w:type="pct"/>
            <w:gridSpan w:val="2"/>
            <w:tcBorders>
              <w:top w:val="single" w:sz="4" w:space="0" w:color="auto"/>
              <w:bottom w:val="nil"/>
            </w:tcBorders>
            <w:shd w:val="clear" w:color="auto" w:fill="auto"/>
          </w:tcPr>
          <w:p w14:paraId="00E1484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-0,55 (-0,84, -0,25)</w:t>
            </w:r>
          </w:p>
          <w:p w14:paraId="5D9EC447" w14:textId="77777777" w:rsidR="003563A7" w:rsidRPr="00FE13EB" w:rsidRDefault="003563A7" w:rsidP="005F2302">
            <w:pPr>
              <w:keepNext/>
              <w:tabs>
                <w:tab w:val="left" w:pos="284"/>
              </w:tabs>
              <w:spacing w:line="240" w:lineRule="auto"/>
              <w:jc w:val="center"/>
              <w:rPr>
                <w:color w:val="000000"/>
                <w:szCs w:val="22"/>
              </w:rPr>
            </w:pPr>
          </w:p>
        </w:tc>
        <w:tc>
          <w:tcPr>
            <w:tcW w:w="1299" w:type="pct"/>
            <w:gridSpan w:val="2"/>
            <w:tcBorders>
              <w:top w:val="single" w:sz="4" w:space="0" w:color="auto"/>
              <w:bottom w:val="nil"/>
            </w:tcBorders>
          </w:tcPr>
          <w:p w14:paraId="2EDCB4A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-0,50 (-0,80, -0,19)</w:t>
            </w:r>
          </w:p>
          <w:p w14:paraId="640A6BD0"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nil"/>
            </w:tcBorders>
          </w:tcPr>
          <w:p w14:paraId="7ED6F6E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-0,52 (-0,73, -0,31)</w:t>
            </w:r>
          </w:p>
        </w:tc>
      </w:tr>
      <w:tr w:rsidR="00EC2387" w:rsidRPr="00FE13EB" w14:paraId="2D8F23B2" w14:textId="77777777" w:rsidTr="0075791D">
        <w:trPr>
          <w:cantSplit/>
          <w:trHeight w:val="277"/>
        </w:trPr>
        <w:tc>
          <w:tcPr>
            <w:tcW w:w="1028" w:type="pct"/>
            <w:tcBorders>
              <w:top w:val="nil"/>
              <w:bottom w:val="nil"/>
            </w:tcBorders>
            <w:shd w:val="clear" w:color="auto" w:fill="auto"/>
          </w:tcPr>
          <w:p w14:paraId="64F717D0"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74" w:type="pct"/>
            <w:gridSpan w:val="2"/>
            <w:tcBorders>
              <w:top w:val="nil"/>
              <w:bottom w:val="nil"/>
            </w:tcBorders>
            <w:shd w:val="clear" w:color="auto" w:fill="auto"/>
          </w:tcPr>
          <w:p w14:paraId="76596B90"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0,0004</w:t>
            </w:r>
          </w:p>
        </w:tc>
        <w:tc>
          <w:tcPr>
            <w:tcW w:w="1299" w:type="pct"/>
            <w:gridSpan w:val="2"/>
            <w:tcBorders>
              <w:top w:val="nil"/>
              <w:bottom w:val="nil"/>
            </w:tcBorders>
          </w:tcPr>
          <w:p w14:paraId="5F806DD2"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0,0017</w:t>
            </w:r>
          </w:p>
        </w:tc>
        <w:tc>
          <w:tcPr>
            <w:tcW w:w="1300" w:type="pct"/>
            <w:gridSpan w:val="2"/>
            <w:tcBorders>
              <w:top w:val="nil"/>
              <w:bottom w:val="nil"/>
            </w:tcBorders>
          </w:tcPr>
          <w:p w14:paraId="5D01EA87"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EC2387" w:rsidRPr="00FE13EB" w14:paraId="6B8CCD3B" w14:textId="77777777" w:rsidTr="0075791D">
        <w:trPr>
          <w:cantSplit/>
          <w:trHeight w:val="277"/>
        </w:trPr>
        <w:tc>
          <w:tcPr>
            <w:tcW w:w="1028" w:type="pct"/>
            <w:tcBorders>
              <w:top w:val="single" w:sz="4" w:space="0" w:color="auto"/>
              <w:bottom w:val="single" w:sz="4" w:space="0" w:color="auto"/>
            </w:tcBorders>
            <w:shd w:val="clear" w:color="auto" w:fill="auto"/>
          </w:tcPr>
          <w:p w14:paraId="675937A8"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TNSS</w:t>
            </w:r>
          </w:p>
        </w:tc>
        <w:tc>
          <w:tcPr>
            <w:tcW w:w="1374" w:type="pct"/>
            <w:gridSpan w:val="2"/>
            <w:tcBorders>
              <w:top w:val="single" w:sz="4" w:space="0" w:color="auto"/>
              <w:bottom w:val="single" w:sz="4" w:space="0" w:color="auto"/>
            </w:tcBorders>
            <w:shd w:val="clear" w:color="auto" w:fill="auto"/>
          </w:tcPr>
          <w:p w14:paraId="64B9199F" w14:textId="77777777" w:rsidR="003563A7" w:rsidRPr="00FE13EB" w:rsidRDefault="003563A7" w:rsidP="005F2302">
            <w:pPr>
              <w:keepNext/>
              <w:tabs>
                <w:tab w:val="left" w:pos="284"/>
              </w:tabs>
              <w:spacing w:line="240" w:lineRule="auto"/>
              <w:jc w:val="center"/>
              <w:rPr>
                <w:color w:val="000000"/>
                <w:szCs w:val="22"/>
              </w:rPr>
            </w:pPr>
          </w:p>
        </w:tc>
        <w:tc>
          <w:tcPr>
            <w:tcW w:w="1299" w:type="pct"/>
            <w:gridSpan w:val="2"/>
            <w:tcBorders>
              <w:top w:val="single" w:sz="4" w:space="0" w:color="auto"/>
              <w:bottom w:val="single" w:sz="4" w:space="0" w:color="auto"/>
            </w:tcBorders>
          </w:tcPr>
          <w:p w14:paraId="2C18D0B0"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4F0AC74E" w14:textId="77777777" w:rsidR="003563A7" w:rsidRPr="00FE13EB" w:rsidRDefault="003563A7" w:rsidP="005F2302">
            <w:pPr>
              <w:keepNext/>
              <w:tabs>
                <w:tab w:val="left" w:pos="284"/>
              </w:tabs>
              <w:spacing w:line="240" w:lineRule="auto"/>
              <w:jc w:val="center"/>
              <w:rPr>
                <w:color w:val="000000"/>
                <w:szCs w:val="22"/>
              </w:rPr>
            </w:pPr>
          </w:p>
        </w:tc>
      </w:tr>
      <w:tr w:rsidR="00EC2387" w:rsidRPr="00FE13EB" w14:paraId="5EA8A727" w14:textId="77777777" w:rsidTr="00EC2387">
        <w:trPr>
          <w:cantSplit/>
          <w:trHeight w:val="543"/>
        </w:trPr>
        <w:tc>
          <w:tcPr>
            <w:tcW w:w="1028" w:type="pct"/>
            <w:tcBorders>
              <w:top w:val="single" w:sz="4" w:space="0" w:color="auto"/>
              <w:bottom w:val="nil"/>
            </w:tcBorders>
            <w:shd w:val="clear" w:color="auto" w:fill="auto"/>
          </w:tcPr>
          <w:p w14:paraId="13AA3EBB"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80" w:type="pct"/>
            <w:tcBorders>
              <w:top w:val="single" w:sz="4" w:space="0" w:color="auto"/>
              <w:bottom w:val="nil"/>
            </w:tcBorders>
            <w:shd w:val="clear" w:color="auto" w:fill="auto"/>
          </w:tcPr>
          <w:p w14:paraId="05354DC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9.33</w:t>
            </w:r>
          </w:p>
        </w:tc>
        <w:tc>
          <w:tcPr>
            <w:tcW w:w="794" w:type="pct"/>
            <w:tcBorders>
              <w:top w:val="single" w:sz="4" w:space="0" w:color="auto"/>
              <w:bottom w:val="nil"/>
            </w:tcBorders>
            <w:shd w:val="clear" w:color="auto" w:fill="auto"/>
          </w:tcPr>
          <w:p w14:paraId="68F657FC"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8.56</w:t>
            </w:r>
          </w:p>
        </w:tc>
        <w:tc>
          <w:tcPr>
            <w:tcW w:w="505" w:type="pct"/>
            <w:tcBorders>
              <w:top w:val="single" w:sz="4" w:space="0" w:color="auto"/>
              <w:bottom w:val="nil"/>
            </w:tcBorders>
          </w:tcPr>
          <w:p w14:paraId="4D9A465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8.73</w:t>
            </w:r>
          </w:p>
        </w:tc>
        <w:tc>
          <w:tcPr>
            <w:tcW w:w="794" w:type="pct"/>
            <w:tcBorders>
              <w:top w:val="single" w:sz="4" w:space="0" w:color="auto"/>
              <w:bottom w:val="nil"/>
            </w:tcBorders>
          </w:tcPr>
          <w:p w14:paraId="3288A79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8.37</w:t>
            </w:r>
          </w:p>
        </w:tc>
        <w:tc>
          <w:tcPr>
            <w:tcW w:w="505" w:type="pct"/>
            <w:tcBorders>
              <w:top w:val="single" w:sz="4" w:space="0" w:color="auto"/>
              <w:bottom w:val="nil"/>
            </w:tcBorders>
          </w:tcPr>
          <w:p w14:paraId="3F91D94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9.03</w:t>
            </w:r>
          </w:p>
        </w:tc>
        <w:tc>
          <w:tcPr>
            <w:tcW w:w="795" w:type="pct"/>
            <w:tcBorders>
              <w:top w:val="single" w:sz="4" w:space="0" w:color="auto"/>
              <w:bottom w:val="nil"/>
            </w:tcBorders>
          </w:tcPr>
          <w:p w14:paraId="5948F33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8.47</w:t>
            </w:r>
          </w:p>
        </w:tc>
      </w:tr>
      <w:tr w:rsidR="00EC2387" w:rsidRPr="00FE13EB" w14:paraId="1878F474" w14:textId="77777777" w:rsidTr="00EC2387">
        <w:trPr>
          <w:cantSplit/>
          <w:trHeight w:val="808"/>
        </w:trPr>
        <w:tc>
          <w:tcPr>
            <w:tcW w:w="1028" w:type="pct"/>
            <w:tcBorders>
              <w:top w:val="nil"/>
              <w:bottom w:val="single" w:sz="4" w:space="0" w:color="auto"/>
            </w:tcBorders>
            <w:shd w:val="clear" w:color="auto" w:fill="auto"/>
          </w:tcPr>
          <w:p w14:paraId="07217942" w14:textId="77777777" w:rsidR="003563A7" w:rsidRPr="00FE13EB" w:rsidRDefault="003563A7"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Gennemsniglig ændring i LS ved uge 24</w:t>
            </w:r>
          </w:p>
        </w:tc>
        <w:tc>
          <w:tcPr>
            <w:tcW w:w="580" w:type="pct"/>
            <w:tcBorders>
              <w:top w:val="nil"/>
              <w:bottom w:val="single" w:sz="4" w:space="0" w:color="auto"/>
            </w:tcBorders>
            <w:shd w:val="clear" w:color="auto" w:fill="auto"/>
          </w:tcPr>
          <w:p w14:paraId="2A3596A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-1.06</w:t>
            </w:r>
          </w:p>
        </w:tc>
        <w:tc>
          <w:tcPr>
            <w:tcW w:w="794" w:type="pct"/>
            <w:tcBorders>
              <w:top w:val="nil"/>
              <w:bottom w:val="single" w:sz="4" w:space="0" w:color="auto"/>
            </w:tcBorders>
            <w:shd w:val="clear" w:color="auto" w:fill="auto"/>
          </w:tcPr>
          <w:p w14:paraId="64E0FE3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-2.97</w:t>
            </w:r>
          </w:p>
        </w:tc>
        <w:tc>
          <w:tcPr>
            <w:tcW w:w="505" w:type="pct"/>
            <w:tcBorders>
              <w:top w:val="nil"/>
              <w:bottom w:val="single" w:sz="4" w:space="0" w:color="auto"/>
            </w:tcBorders>
          </w:tcPr>
          <w:p w14:paraId="2685B91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-0.44</w:t>
            </w:r>
          </w:p>
        </w:tc>
        <w:tc>
          <w:tcPr>
            <w:tcW w:w="794" w:type="pct"/>
            <w:tcBorders>
              <w:top w:val="nil"/>
              <w:bottom w:val="single" w:sz="4" w:space="0" w:color="auto"/>
            </w:tcBorders>
          </w:tcPr>
          <w:p w14:paraId="731A357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-2.53</w:t>
            </w:r>
          </w:p>
        </w:tc>
        <w:tc>
          <w:tcPr>
            <w:tcW w:w="505" w:type="pct"/>
            <w:tcBorders>
              <w:top w:val="nil"/>
              <w:bottom w:val="single" w:sz="4" w:space="0" w:color="auto"/>
            </w:tcBorders>
          </w:tcPr>
          <w:p w14:paraId="4F810F9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-0.77</w:t>
            </w:r>
          </w:p>
        </w:tc>
        <w:tc>
          <w:tcPr>
            <w:tcW w:w="795" w:type="pct"/>
            <w:tcBorders>
              <w:top w:val="nil"/>
              <w:bottom w:val="single" w:sz="4" w:space="0" w:color="auto"/>
            </w:tcBorders>
          </w:tcPr>
          <w:p w14:paraId="253FB7C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-2.75</w:t>
            </w:r>
          </w:p>
        </w:tc>
      </w:tr>
      <w:tr w:rsidR="00EC2387" w:rsidRPr="00FE13EB" w14:paraId="6B524F4A" w14:textId="77777777" w:rsidTr="0075791D">
        <w:trPr>
          <w:cantSplit/>
          <w:trHeight w:val="277"/>
        </w:trPr>
        <w:tc>
          <w:tcPr>
            <w:tcW w:w="1028" w:type="pct"/>
            <w:tcBorders>
              <w:top w:val="single" w:sz="4" w:space="0" w:color="auto"/>
              <w:bottom w:val="nil"/>
            </w:tcBorders>
            <w:shd w:val="clear" w:color="auto" w:fill="auto"/>
          </w:tcPr>
          <w:p w14:paraId="7346C65A" w14:textId="3535290C"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w:t>
            </w:r>
            <w:r w:rsidR="00937602">
              <w:rPr>
                <w:rFonts w:eastAsia="PMingLiU"/>
                <w:color w:val="000000"/>
                <w:szCs w:val="22"/>
                <w:lang w:eastAsia="zh-TW"/>
              </w:rPr>
              <w:t xml:space="preserve"> </w:t>
            </w:r>
            <w:r w:rsidRPr="00FE13EB">
              <w:rPr>
                <w:rFonts w:eastAsia="PMingLiU"/>
                <w:color w:val="000000"/>
                <w:szCs w:val="22"/>
                <w:lang w:eastAsia="zh-TW"/>
              </w:rPr>
              <w:t>(95</w:t>
            </w:r>
            <w:r w:rsidR="002371D4">
              <w:rPr>
                <w:rFonts w:eastAsia="PMingLiU"/>
                <w:color w:val="000000"/>
                <w:szCs w:val="22"/>
                <w:lang w:eastAsia="zh-TW"/>
              </w:rPr>
              <w:t> </w:t>
            </w:r>
            <w:r w:rsidRPr="00FE13EB">
              <w:rPr>
                <w:rFonts w:eastAsia="PMingLiU"/>
                <w:color w:val="000000"/>
                <w:szCs w:val="22"/>
                <w:lang w:eastAsia="zh-TW"/>
              </w:rPr>
              <w:t>%</w:t>
            </w:r>
            <w:r w:rsidR="00074386">
              <w:rPr>
                <w:rFonts w:eastAsia="PMingLiU"/>
                <w:color w:val="000000"/>
                <w:szCs w:val="22"/>
                <w:lang w:eastAsia="zh-TW"/>
              </w:rPr>
              <w:t xml:space="preserve"> CI</w:t>
            </w:r>
            <w:r w:rsidRPr="00FE13EB">
              <w:rPr>
                <w:rFonts w:eastAsia="PMingLiU"/>
                <w:color w:val="000000"/>
                <w:szCs w:val="22"/>
                <w:lang w:eastAsia="zh-TW"/>
              </w:rPr>
              <w:t>)</w:t>
            </w:r>
          </w:p>
        </w:tc>
        <w:tc>
          <w:tcPr>
            <w:tcW w:w="1374" w:type="pct"/>
            <w:gridSpan w:val="2"/>
            <w:tcBorders>
              <w:top w:val="single" w:sz="4" w:space="0" w:color="auto"/>
              <w:bottom w:val="nil"/>
            </w:tcBorders>
            <w:shd w:val="clear" w:color="auto" w:fill="auto"/>
          </w:tcPr>
          <w:p w14:paraId="7D345E1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-1,91 (-2,85, -0,96)</w:t>
            </w:r>
          </w:p>
        </w:tc>
        <w:tc>
          <w:tcPr>
            <w:tcW w:w="1299" w:type="pct"/>
            <w:gridSpan w:val="2"/>
            <w:tcBorders>
              <w:top w:val="single" w:sz="4" w:space="0" w:color="auto"/>
              <w:bottom w:val="nil"/>
            </w:tcBorders>
          </w:tcPr>
          <w:p w14:paraId="5D0A415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 xml:space="preserve">-2,09 (-3,00, -1,18) </w:t>
            </w:r>
          </w:p>
        </w:tc>
        <w:tc>
          <w:tcPr>
            <w:tcW w:w="1300" w:type="pct"/>
            <w:gridSpan w:val="2"/>
            <w:tcBorders>
              <w:top w:val="single" w:sz="4" w:space="0" w:color="auto"/>
              <w:bottom w:val="nil"/>
            </w:tcBorders>
          </w:tcPr>
          <w:p w14:paraId="6D798E3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-1,98 (-2,63, -1,33)</w:t>
            </w:r>
          </w:p>
        </w:tc>
      </w:tr>
      <w:tr w:rsidR="00EC2387" w:rsidRPr="00FE13EB" w14:paraId="2FC50E8F" w14:textId="77777777" w:rsidTr="0075791D">
        <w:trPr>
          <w:cantSplit/>
          <w:trHeight w:val="277"/>
        </w:trPr>
        <w:tc>
          <w:tcPr>
            <w:tcW w:w="1028" w:type="pct"/>
            <w:tcBorders>
              <w:top w:val="nil"/>
              <w:bottom w:val="single" w:sz="4" w:space="0" w:color="auto"/>
            </w:tcBorders>
            <w:shd w:val="clear" w:color="auto" w:fill="auto"/>
          </w:tcPr>
          <w:p w14:paraId="4FB8AC6A"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74" w:type="pct"/>
            <w:gridSpan w:val="2"/>
            <w:tcBorders>
              <w:top w:val="nil"/>
              <w:bottom w:val="single" w:sz="4" w:space="0" w:color="auto"/>
            </w:tcBorders>
            <w:shd w:val="clear" w:color="auto" w:fill="auto"/>
          </w:tcPr>
          <w:p w14:paraId="7ABB32F3"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0,0001</w:t>
            </w:r>
          </w:p>
        </w:tc>
        <w:tc>
          <w:tcPr>
            <w:tcW w:w="1299" w:type="pct"/>
            <w:gridSpan w:val="2"/>
            <w:tcBorders>
              <w:top w:val="nil"/>
              <w:bottom w:val="single" w:sz="4" w:space="0" w:color="auto"/>
            </w:tcBorders>
          </w:tcPr>
          <w:p w14:paraId="7A9E8950"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c>
          <w:tcPr>
            <w:tcW w:w="1300" w:type="pct"/>
            <w:gridSpan w:val="2"/>
            <w:tcBorders>
              <w:top w:val="nil"/>
              <w:bottom w:val="single" w:sz="4" w:space="0" w:color="auto"/>
            </w:tcBorders>
          </w:tcPr>
          <w:p w14:paraId="2F06B7C7"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A12237" w:rsidRPr="00FE13EB" w14:paraId="57B46E3E" w14:textId="77777777" w:rsidTr="00EC2387">
        <w:trPr>
          <w:cantSplit/>
          <w:trHeight w:val="277"/>
        </w:trPr>
        <w:tc>
          <w:tcPr>
            <w:tcW w:w="1028" w:type="pct"/>
            <w:tcBorders>
              <w:top w:val="nil"/>
              <w:bottom w:val="single" w:sz="4" w:space="0" w:color="auto"/>
            </w:tcBorders>
            <w:shd w:val="clear" w:color="auto" w:fill="auto"/>
          </w:tcPr>
          <w:p w14:paraId="35CC3F71"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SNOT-22</w:t>
            </w:r>
          </w:p>
        </w:tc>
        <w:tc>
          <w:tcPr>
            <w:tcW w:w="1374" w:type="pct"/>
            <w:gridSpan w:val="2"/>
            <w:tcBorders>
              <w:top w:val="single" w:sz="4" w:space="0" w:color="auto"/>
              <w:bottom w:val="single" w:sz="4" w:space="0" w:color="auto"/>
            </w:tcBorders>
            <w:shd w:val="clear" w:color="auto" w:fill="auto"/>
          </w:tcPr>
          <w:p w14:paraId="77AAB46E" w14:textId="77777777" w:rsidR="003563A7" w:rsidRPr="00FE13EB" w:rsidRDefault="003563A7" w:rsidP="005F2302">
            <w:pPr>
              <w:keepNext/>
              <w:tabs>
                <w:tab w:val="left" w:pos="284"/>
              </w:tabs>
              <w:spacing w:line="240" w:lineRule="auto"/>
              <w:jc w:val="center"/>
              <w:rPr>
                <w:color w:val="000000"/>
                <w:szCs w:val="22"/>
              </w:rPr>
            </w:pPr>
          </w:p>
        </w:tc>
        <w:tc>
          <w:tcPr>
            <w:tcW w:w="1299" w:type="pct"/>
            <w:gridSpan w:val="2"/>
            <w:tcBorders>
              <w:top w:val="single" w:sz="4" w:space="0" w:color="auto"/>
              <w:bottom w:val="single" w:sz="4" w:space="0" w:color="auto"/>
            </w:tcBorders>
          </w:tcPr>
          <w:p w14:paraId="6AD8CCC1"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1A33FE6D" w14:textId="77777777" w:rsidR="003563A7" w:rsidRPr="00FE13EB" w:rsidRDefault="003563A7" w:rsidP="005F2302">
            <w:pPr>
              <w:keepNext/>
              <w:tabs>
                <w:tab w:val="left" w:pos="284"/>
              </w:tabs>
              <w:spacing w:line="240" w:lineRule="auto"/>
              <w:jc w:val="center"/>
              <w:rPr>
                <w:color w:val="000000"/>
                <w:szCs w:val="22"/>
              </w:rPr>
            </w:pPr>
          </w:p>
        </w:tc>
      </w:tr>
      <w:tr w:rsidR="00EC2387" w:rsidRPr="00FE13EB" w14:paraId="1AB8F346" w14:textId="77777777" w:rsidTr="00EC2387">
        <w:trPr>
          <w:cantSplit/>
          <w:trHeight w:val="543"/>
        </w:trPr>
        <w:tc>
          <w:tcPr>
            <w:tcW w:w="1028" w:type="pct"/>
            <w:tcBorders>
              <w:top w:val="nil"/>
              <w:bottom w:val="nil"/>
            </w:tcBorders>
            <w:shd w:val="clear" w:color="auto" w:fill="auto"/>
          </w:tcPr>
          <w:p w14:paraId="3FF627C6" w14:textId="77777777"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80" w:type="pct"/>
            <w:tcBorders>
              <w:top w:val="single" w:sz="4" w:space="0" w:color="auto"/>
              <w:bottom w:val="nil"/>
            </w:tcBorders>
            <w:shd w:val="clear" w:color="auto" w:fill="auto"/>
          </w:tcPr>
          <w:p w14:paraId="6160BC4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60,26</w:t>
            </w:r>
          </w:p>
        </w:tc>
        <w:tc>
          <w:tcPr>
            <w:tcW w:w="794" w:type="pct"/>
            <w:tcBorders>
              <w:top w:val="single" w:sz="4" w:space="0" w:color="auto"/>
              <w:bottom w:val="nil"/>
            </w:tcBorders>
            <w:shd w:val="clear" w:color="auto" w:fill="auto"/>
          </w:tcPr>
          <w:p w14:paraId="5724F35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59,82</w:t>
            </w:r>
          </w:p>
        </w:tc>
        <w:tc>
          <w:tcPr>
            <w:tcW w:w="505" w:type="pct"/>
            <w:tcBorders>
              <w:top w:val="single" w:sz="4" w:space="0" w:color="auto"/>
              <w:bottom w:val="nil"/>
            </w:tcBorders>
          </w:tcPr>
          <w:p w14:paraId="3F977BB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59,80</w:t>
            </w:r>
          </w:p>
        </w:tc>
        <w:tc>
          <w:tcPr>
            <w:tcW w:w="794" w:type="pct"/>
            <w:tcBorders>
              <w:top w:val="single" w:sz="4" w:space="0" w:color="auto"/>
              <w:bottom w:val="nil"/>
            </w:tcBorders>
          </w:tcPr>
          <w:p w14:paraId="3171D6A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59,21</w:t>
            </w:r>
          </w:p>
        </w:tc>
        <w:tc>
          <w:tcPr>
            <w:tcW w:w="505" w:type="pct"/>
            <w:tcBorders>
              <w:top w:val="single" w:sz="4" w:space="0" w:color="auto"/>
              <w:bottom w:val="nil"/>
            </w:tcBorders>
          </w:tcPr>
          <w:p w14:paraId="7745715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60,03</w:t>
            </w:r>
          </w:p>
        </w:tc>
        <w:tc>
          <w:tcPr>
            <w:tcW w:w="795" w:type="pct"/>
            <w:tcBorders>
              <w:top w:val="single" w:sz="4" w:space="0" w:color="auto"/>
              <w:bottom w:val="nil"/>
            </w:tcBorders>
          </w:tcPr>
          <w:p w14:paraId="3E1A86F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59,54</w:t>
            </w:r>
          </w:p>
        </w:tc>
      </w:tr>
      <w:tr w:rsidR="00EC2387" w:rsidRPr="00FE13EB" w14:paraId="3869C72B" w14:textId="77777777" w:rsidTr="00EC2387">
        <w:trPr>
          <w:cantSplit/>
          <w:trHeight w:val="808"/>
        </w:trPr>
        <w:tc>
          <w:tcPr>
            <w:tcW w:w="1028" w:type="pct"/>
            <w:tcBorders>
              <w:top w:val="nil"/>
              <w:left w:val="single" w:sz="4" w:space="0" w:color="auto"/>
              <w:bottom w:val="single" w:sz="4" w:space="0" w:color="auto"/>
            </w:tcBorders>
            <w:shd w:val="clear" w:color="auto" w:fill="auto"/>
          </w:tcPr>
          <w:p w14:paraId="44597EB9" w14:textId="77777777" w:rsidR="003563A7" w:rsidRPr="00FE13EB" w:rsidRDefault="003563A7"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Gennemsnitlig ændring i LS ved uge 24</w:t>
            </w:r>
          </w:p>
        </w:tc>
        <w:tc>
          <w:tcPr>
            <w:tcW w:w="580" w:type="pct"/>
            <w:tcBorders>
              <w:top w:val="nil"/>
              <w:bottom w:val="single" w:sz="4" w:space="0" w:color="auto"/>
            </w:tcBorders>
            <w:shd w:val="clear" w:color="auto" w:fill="auto"/>
          </w:tcPr>
          <w:p w14:paraId="385F652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-8,58</w:t>
            </w:r>
          </w:p>
        </w:tc>
        <w:tc>
          <w:tcPr>
            <w:tcW w:w="794" w:type="pct"/>
            <w:tcBorders>
              <w:top w:val="nil"/>
              <w:bottom w:val="single" w:sz="4" w:space="0" w:color="auto"/>
            </w:tcBorders>
            <w:shd w:val="clear" w:color="auto" w:fill="auto"/>
          </w:tcPr>
          <w:p w14:paraId="3EB99E1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-24,70</w:t>
            </w:r>
          </w:p>
        </w:tc>
        <w:tc>
          <w:tcPr>
            <w:tcW w:w="505" w:type="pct"/>
            <w:tcBorders>
              <w:top w:val="nil"/>
              <w:bottom w:val="single" w:sz="4" w:space="0" w:color="auto"/>
            </w:tcBorders>
          </w:tcPr>
          <w:p w14:paraId="71F2559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-6,55</w:t>
            </w:r>
          </w:p>
        </w:tc>
        <w:tc>
          <w:tcPr>
            <w:tcW w:w="794" w:type="pct"/>
            <w:tcBorders>
              <w:top w:val="nil"/>
              <w:bottom w:val="single" w:sz="4" w:space="0" w:color="auto"/>
            </w:tcBorders>
          </w:tcPr>
          <w:p w14:paraId="78CA19A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-21,59</w:t>
            </w:r>
          </w:p>
        </w:tc>
        <w:tc>
          <w:tcPr>
            <w:tcW w:w="505" w:type="pct"/>
            <w:tcBorders>
              <w:top w:val="nil"/>
              <w:bottom w:val="single" w:sz="4" w:space="0" w:color="auto"/>
            </w:tcBorders>
          </w:tcPr>
          <w:p w14:paraId="7C481F6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-7,73</w:t>
            </w:r>
          </w:p>
        </w:tc>
        <w:tc>
          <w:tcPr>
            <w:tcW w:w="795" w:type="pct"/>
            <w:tcBorders>
              <w:top w:val="nil"/>
              <w:bottom w:val="single" w:sz="4" w:space="0" w:color="auto"/>
            </w:tcBorders>
          </w:tcPr>
          <w:p w14:paraId="75EA4BC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-23,10</w:t>
            </w:r>
          </w:p>
        </w:tc>
      </w:tr>
      <w:tr w:rsidR="00C932C0" w:rsidRPr="00FE13EB" w14:paraId="1A16FFC3" w14:textId="77777777" w:rsidTr="00EC2387">
        <w:trPr>
          <w:cantSplit/>
          <w:trHeight w:val="277"/>
        </w:trPr>
        <w:tc>
          <w:tcPr>
            <w:tcW w:w="1028" w:type="pct"/>
            <w:tcBorders>
              <w:top w:val="single" w:sz="4" w:space="0" w:color="auto"/>
              <w:left w:val="single" w:sz="4" w:space="0" w:color="auto"/>
              <w:bottom w:val="nil"/>
            </w:tcBorders>
            <w:shd w:val="clear" w:color="auto" w:fill="auto"/>
          </w:tcPr>
          <w:p w14:paraId="4D0A872D" w14:textId="6D8C5855"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074386">
              <w:rPr>
                <w:rFonts w:eastAsia="PMingLiU"/>
                <w:color w:val="000000"/>
                <w:szCs w:val="22"/>
                <w:lang w:eastAsia="zh-TW"/>
              </w:rPr>
              <w:t xml:space="preserve"> CI</w:t>
            </w:r>
            <w:r w:rsidRPr="00FE13EB">
              <w:rPr>
                <w:rFonts w:eastAsia="PMingLiU"/>
                <w:color w:val="000000"/>
                <w:szCs w:val="22"/>
                <w:lang w:eastAsia="zh-TW"/>
              </w:rPr>
              <w:t>)</w:t>
            </w:r>
          </w:p>
        </w:tc>
        <w:tc>
          <w:tcPr>
            <w:tcW w:w="1374" w:type="pct"/>
            <w:gridSpan w:val="2"/>
            <w:tcBorders>
              <w:top w:val="single" w:sz="4" w:space="0" w:color="auto"/>
              <w:bottom w:val="nil"/>
            </w:tcBorders>
            <w:shd w:val="clear" w:color="auto" w:fill="auto"/>
          </w:tcPr>
          <w:p w14:paraId="27F098EC"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-16,12 (-21,86, -10,38)</w:t>
            </w:r>
          </w:p>
        </w:tc>
        <w:tc>
          <w:tcPr>
            <w:tcW w:w="1299" w:type="pct"/>
            <w:gridSpan w:val="2"/>
            <w:tcBorders>
              <w:top w:val="single" w:sz="4" w:space="0" w:color="auto"/>
              <w:bottom w:val="nil"/>
              <w:right w:val="nil"/>
            </w:tcBorders>
          </w:tcPr>
          <w:p w14:paraId="54276BD3"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-15,04 (-21,26, -8,82)</w:t>
            </w:r>
          </w:p>
        </w:tc>
        <w:tc>
          <w:tcPr>
            <w:tcW w:w="1300" w:type="pct"/>
            <w:gridSpan w:val="2"/>
            <w:tcBorders>
              <w:top w:val="single" w:sz="4" w:space="0" w:color="auto"/>
              <w:bottom w:val="nil"/>
            </w:tcBorders>
          </w:tcPr>
          <w:p w14:paraId="0760728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-15,36 (-19,57, -11,16)</w:t>
            </w:r>
          </w:p>
        </w:tc>
      </w:tr>
      <w:tr w:rsidR="00EC2387" w:rsidRPr="00FE13EB" w14:paraId="06543513" w14:textId="77777777" w:rsidTr="0075791D">
        <w:trPr>
          <w:cantSplit/>
          <w:trHeight w:val="277"/>
        </w:trPr>
        <w:tc>
          <w:tcPr>
            <w:tcW w:w="1028" w:type="pct"/>
            <w:tcBorders>
              <w:top w:val="nil"/>
              <w:bottom w:val="nil"/>
            </w:tcBorders>
            <w:shd w:val="clear" w:color="auto" w:fill="auto"/>
          </w:tcPr>
          <w:p w14:paraId="7F5E9754"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74" w:type="pct"/>
            <w:gridSpan w:val="2"/>
            <w:tcBorders>
              <w:top w:val="nil"/>
              <w:bottom w:val="nil"/>
            </w:tcBorders>
            <w:shd w:val="clear" w:color="auto" w:fill="auto"/>
          </w:tcPr>
          <w:p w14:paraId="6AE07A4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c>
          <w:tcPr>
            <w:tcW w:w="1299" w:type="pct"/>
            <w:gridSpan w:val="2"/>
            <w:tcBorders>
              <w:top w:val="nil"/>
              <w:bottom w:val="nil"/>
            </w:tcBorders>
          </w:tcPr>
          <w:p w14:paraId="40BF22D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c>
          <w:tcPr>
            <w:tcW w:w="1300" w:type="pct"/>
            <w:gridSpan w:val="2"/>
            <w:tcBorders>
              <w:top w:val="nil"/>
              <w:bottom w:val="nil"/>
            </w:tcBorders>
          </w:tcPr>
          <w:p w14:paraId="7FA8B5D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r>
      <w:tr w:rsidR="00EC2387" w:rsidRPr="00FE13EB" w14:paraId="75A32B0A" w14:textId="77777777" w:rsidTr="0075791D">
        <w:trPr>
          <w:cantSplit/>
          <w:trHeight w:val="277"/>
        </w:trPr>
        <w:tc>
          <w:tcPr>
            <w:tcW w:w="1028" w:type="pct"/>
            <w:tcBorders>
              <w:top w:val="nil"/>
              <w:bottom w:val="single" w:sz="4" w:space="0" w:color="auto"/>
            </w:tcBorders>
            <w:shd w:val="clear" w:color="auto" w:fill="auto"/>
          </w:tcPr>
          <w:p w14:paraId="6784D013"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(MID = 8,9)</w:t>
            </w:r>
          </w:p>
        </w:tc>
        <w:tc>
          <w:tcPr>
            <w:tcW w:w="1374" w:type="pct"/>
            <w:gridSpan w:val="2"/>
            <w:tcBorders>
              <w:top w:val="nil"/>
              <w:bottom w:val="single" w:sz="4" w:space="0" w:color="auto"/>
            </w:tcBorders>
            <w:shd w:val="clear" w:color="auto" w:fill="auto"/>
          </w:tcPr>
          <w:p w14:paraId="6D2F4F41" w14:textId="77777777" w:rsidR="003563A7" w:rsidRPr="00FE13EB" w:rsidRDefault="003563A7" w:rsidP="005F2302">
            <w:pPr>
              <w:tabs>
                <w:tab w:val="left" w:pos="284"/>
              </w:tabs>
              <w:spacing w:line="240" w:lineRule="auto"/>
              <w:jc w:val="center"/>
              <w:rPr>
                <w:color w:val="000000"/>
                <w:szCs w:val="22"/>
              </w:rPr>
            </w:pPr>
          </w:p>
        </w:tc>
        <w:tc>
          <w:tcPr>
            <w:tcW w:w="1299" w:type="pct"/>
            <w:gridSpan w:val="2"/>
            <w:tcBorders>
              <w:top w:val="nil"/>
              <w:bottom w:val="single" w:sz="4" w:space="0" w:color="auto"/>
            </w:tcBorders>
          </w:tcPr>
          <w:p w14:paraId="4B004F19" w14:textId="77777777" w:rsidR="003563A7" w:rsidRPr="00FE13EB" w:rsidRDefault="003563A7" w:rsidP="005F2302">
            <w:pPr>
              <w:tabs>
                <w:tab w:val="left" w:pos="284"/>
              </w:tabs>
              <w:spacing w:line="240" w:lineRule="auto"/>
              <w:jc w:val="center"/>
              <w:rPr>
                <w:color w:val="000000"/>
                <w:szCs w:val="22"/>
              </w:rPr>
            </w:pPr>
          </w:p>
        </w:tc>
        <w:tc>
          <w:tcPr>
            <w:tcW w:w="1300" w:type="pct"/>
            <w:gridSpan w:val="2"/>
            <w:tcBorders>
              <w:top w:val="nil"/>
              <w:bottom w:val="single" w:sz="4" w:space="0" w:color="auto"/>
            </w:tcBorders>
          </w:tcPr>
          <w:p w14:paraId="65E74DDE" w14:textId="77777777" w:rsidR="003563A7" w:rsidRPr="00FE13EB" w:rsidRDefault="003563A7" w:rsidP="005F2302">
            <w:pPr>
              <w:tabs>
                <w:tab w:val="left" w:pos="284"/>
              </w:tabs>
              <w:spacing w:line="240" w:lineRule="auto"/>
              <w:jc w:val="center"/>
              <w:rPr>
                <w:color w:val="000000"/>
                <w:szCs w:val="22"/>
              </w:rPr>
            </w:pPr>
          </w:p>
        </w:tc>
      </w:tr>
      <w:tr w:rsidR="00EC2387" w:rsidRPr="00FE13EB" w14:paraId="121D14E7" w14:textId="77777777" w:rsidTr="0075791D">
        <w:trPr>
          <w:cantSplit/>
          <w:trHeight w:val="277"/>
        </w:trPr>
        <w:tc>
          <w:tcPr>
            <w:tcW w:w="1028" w:type="pct"/>
            <w:tcBorders>
              <w:top w:val="single" w:sz="4" w:space="0" w:color="auto"/>
              <w:bottom w:val="single" w:sz="4" w:space="0" w:color="auto"/>
            </w:tcBorders>
            <w:shd w:val="clear" w:color="auto" w:fill="auto"/>
          </w:tcPr>
          <w:p w14:paraId="0FB72655"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lastRenderedPageBreak/>
              <w:t>UPSIT</w:t>
            </w:r>
          </w:p>
        </w:tc>
        <w:tc>
          <w:tcPr>
            <w:tcW w:w="1374" w:type="pct"/>
            <w:gridSpan w:val="2"/>
            <w:tcBorders>
              <w:top w:val="single" w:sz="4" w:space="0" w:color="auto"/>
              <w:bottom w:val="single" w:sz="4" w:space="0" w:color="auto"/>
            </w:tcBorders>
            <w:shd w:val="clear" w:color="auto" w:fill="auto"/>
          </w:tcPr>
          <w:p w14:paraId="00463C90" w14:textId="77777777" w:rsidR="003563A7" w:rsidRPr="00FE13EB" w:rsidRDefault="003563A7" w:rsidP="005F2302">
            <w:pPr>
              <w:keepNext/>
              <w:tabs>
                <w:tab w:val="left" w:pos="284"/>
              </w:tabs>
              <w:spacing w:line="240" w:lineRule="auto"/>
              <w:jc w:val="center"/>
              <w:rPr>
                <w:color w:val="000000"/>
                <w:szCs w:val="22"/>
              </w:rPr>
            </w:pPr>
          </w:p>
        </w:tc>
        <w:tc>
          <w:tcPr>
            <w:tcW w:w="1299" w:type="pct"/>
            <w:gridSpan w:val="2"/>
            <w:tcBorders>
              <w:top w:val="single" w:sz="4" w:space="0" w:color="auto"/>
              <w:bottom w:val="single" w:sz="4" w:space="0" w:color="auto"/>
            </w:tcBorders>
          </w:tcPr>
          <w:p w14:paraId="218DFDD6"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5F4FC3F2" w14:textId="77777777" w:rsidR="003563A7" w:rsidRPr="00FE13EB" w:rsidRDefault="003563A7" w:rsidP="005F2302">
            <w:pPr>
              <w:keepNext/>
              <w:tabs>
                <w:tab w:val="left" w:pos="284"/>
              </w:tabs>
              <w:spacing w:line="240" w:lineRule="auto"/>
              <w:jc w:val="center"/>
              <w:rPr>
                <w:color w:val="000000"/>
                <w:szCs w:val="22"/>
              </w:rPr>
            </w:pPr>
          </w:p>
        </w:tc>
      </w:tr>
      <w:tr w:rsidR="00EC2387" w:rsidRPr="00FE13EB" w14:paraId="3B1DF929" w14:textId="77777777" w:rsidTr="00EC2387">
        <w:trPr>
          <w:cantSplit/>
          <w:trHeight w:val="543"/>
        </w:trPr>
        <w:tc>
          <w:tcPr>
            <w:tcW w:w="1028" w:type="pct"/>
            <w:tcBorders>
              <w:top w:val="single" w:sz="4" w:space="0" w:color="auto"/>
              <w:bottom w:val="nil"/>
            </w:tcBorders>
            <w:shd w:val="clear" w:color="auto" w:fill="auto"/>
          </w:tcPr>
          <w:p w14:paraId="00B78A4F" w14:textId="77777777"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80" w:type="pct"/>
            <w:tcBorders>
              <w:top w:val="single" w:sz="4" w:space="0" w:color="auto"/>
              <w:bottom w:val="nil"/>
            </w:tcBorders>
            <w:shd w:val="clear" w:color="auto" w:fill="auto"/>
          </w:tcPr>
          <w:p w14:paraId="1C41A88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13,56</w:t>
            </w:r>
          </w:p>
        </w:tc>
        <w:tc>
          <w:tcPr>
            <w:tcW w:w="794" w:type="pct"/>
            <w:tcBorders>
              <w:top w:val="single" w:sz="4" w:space="0" w:color="auto"/>
              <w:bottom w:val="nil"/>
            </w:tcBorders>
            <w:shd w:val="clear" w:color="auto" w:fill="auto"/>
          </w:tcPr>
          <w:p w14:paraId="1DEA325C"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12,78</w:t>
            </w:r>
          </w:p>
        </w:tc>
        <w:tc>
          <w:tcPr>
            <w:tcW w:w="505" w:type="pct"/>
            <w:tcBorders>
              <w:top w:val="single" w:sz="4" w:space="0" w:color="auto"/>
              <w:bottom w:val="nil"/>
            </w:tcBorders>
          </w:tcPr>
          <w:p w14:paraId="3C9ABC11"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13,27</w:t>
            </w:r>
          </w:p>
        </w:tc>
        <w:tc>
          <w:tcPr>
            <w:tcW w:w="794" w:type="pct"/>
            <w:tcBorders>
              <w:top w:val="single" w:sz="4" w:space="0" w:color="auto"/>
              <w:bottom w:val="nil"/>
            </w:tcBorders>
          </w:tcPr>
          <w:p w14:paraId="172DA2B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12,87</w:t>
            </w:r>
          </w:p>
        </w:tc>
        <w:tc>
          <w:tcPr>
            <w:tcW w:w="505" w:type="pct"/>
            <w:tcBorders>
              <w:top w:val="single" w:sz="4" w:space="0" w:color="auto"/>
              <w:bottom w:val="nil"/>
            </w:tcBorders>
          </w:tcPr>
          <w:p w14:paraId="4CC73F9C"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13,41</w:t>
            </w:r>
          </w:p>
        </w:tc>
        <w:tc>
          <w:tcPr>
            <w:tcW w:w="795" w:type="pct"/>
            <w:tcBorders>
              <w:top w:val="single" w:sz="4" w:space="0" w:color="auto"/>
              <w:bottom w:val="nil"/>
            </w:tcBorders>
          </w:tcPr>
          <w:p w14:paraId="12E01F5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12,82</w:t>
            </w:r>
          </w:p>
        </w:tc>
      </w:tr>
      <w:tr w:rsidR="00EC2387" w:rsidRPr="00FE13EB" w14:paraId="658EB10C" w14:textId="77777777" w:rsidTr="00EC2387">
        <w:trPr>
          <w:cantSplit/>
          <w:trHeight w:val="808"/>
        </w:trPr>
        <w:tc>
          <w:tcPr>
            <w:tcW w:w="1028" w:type="pct"/>
            <w:tcBorders>
              <w:top w:val="nil"/>
              <w:left w:val="single" w:sz="4" w:space="0" w:color="auto"/>
              <w:bottom w:val="single" w:sz="4" w:space="0" w:color="auto"/>
            </w:tcBorders>
            <w:shd w:val="clear" w:color="auto" w:fill="auto"/>
          </w:tcPr>
          <w:p w14:paraId="07EC5D1C" w14:textId="77777777" w:rsidR="003563A7" w:rsidRPr="00FE13EB" w:rsidRDefault="003563A7" w:rsidP="005F2302">
            <w:pPr>
              <w:keepNext/>
              <w:tabs>
                <w:tab w:val="left" w:pos="0"/>
              </w:tabs>
              <w:spacing w:line="240" w:lineRule="auto"/>
              <w:ind w:hanging="3"/>
              <w:rPr>
                <w:rFonts w:eastAsia="PMingLiU"/>
                <w:color w:val="000000"/>
                <w:szCs w:val="22"/>
                <w:lang w:val="da-DK" w:eastAsia="zh-TW"/>
              </w:rPr>
            </w:pPr>
            <w:r w:rsidRPr="00FE13EB">
              <w:rPr>
                <w:color w:val="000000"/>
                <w:szCs w:val="22"/>
                <w:lang w:val="da-DK"/>
              </w:rPr>
              <w:t>Gennemsnitlig ændring i LS ved uge 24</w:t>
            </w:r>
          </w:p>
        </w:tc>
        <w:tc>
          <w:tcPr>
            <w:tcW w:w="580" w:type="pct"/>
            <w:tcBorders>
              <w:top w:val="nil"/>
              <w:bottom w:val="single" w:sz="4" w:space="0" w:color="auto"/>
            </w:tcBorders>
            <w:shd w:val="clear" w:color="auto" w:fill="auto"/>
          </w:tcPr>
          <w:p w14:paraId="11BCAC0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0,63</w:t>
            </w:r>
          </w:p>
        </w:tc>
        <w:tc>
          <w:tcPr>
            <w:tcW w:w="794" w:type="pct"/>
            <w:tcBorders>
              <w:top w:val="nil"/>
              <w:bottom w:val="single" w:sz="4" w:space="0" w:color="auto"/>
            </w:tcBorders>
            <w:shd w:val="clear" w:color="auto" w:fill="auto"/>
          </w:tcPr>
          <w:p w14:paraId="0E204C8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4,44</w:t>
            </w:r>
          </w:p>
        </w:tc>
        <w:tc>
          <w:tcPr>
            <w:tcW w:w="505" w:type="pct"/>
            <w:tcBorders>
              <w:top w:val="nil"/>
              <w:bottom w:val="single" w:sz="4" w:space="0" w:color="auto"/>
            </w:tcBorders>
          </w:tcPr>
          <w:p w14:paraId="0823C10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0,44</w:t>
            </w:r>
          </w:p>
        </w:tc>
        <w:tc>
          <w:tcPr>
            <w:tcW w:w="794" w:type="pct"/>
            <w:tcBorders>
              <w:top w:val="nil"/>
              <w:bottom w:val="single" w:sz="4" w:space="0" w:color="auto"/>
            </w:tcBorders>
          </w:tcPr>
          <w:p w14:paraId="5EB15DB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4,31</w:t>
            </w:r>
          </w:p>
        </w:tc>
        <w:tc>
          <w:tcPr>
            <w:tcW w:w="505" w:type="pct"/>
            <w:tcBorders>
              <w:top w:val="nil"/>
              <w:bottom w:val="single" w:sz="4" w:space="0" w:color="auto"/>
            </w:tcBorders>
          </w:tcPr>
          <w:p w14:paraId="55663C4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0,54</w:t>
            </w:r>
          </w:p>
        </w:tc>
        <w:tc>
          <w:tcPr>
            <w:tcW w:w="795" w:type="pct"/>
            <w:tcBorders>
              <w:top w:val="nil"/>
              <w:bottom w:val="single" w:sz="4" w:space="0" w:color="auto"/>
            </w:tcBorders>
          </w:tcPr>
          <w:p w14:paraId="4E2466F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4,38</w:t>
            </w:r>
          </w:p>
        </w:tc>
      </w:tr>
      <w:tr w:rsidR="00C932C0" w:rsidRPr="00FE13EB" w14:paraId="26ED2564" w14:textId="77777777" w:rsidTr="00EC2387">
        <w:trPr>
          <w:cantSplit/>
          <w:trHeight w:val="277"/>
        </w:trPr>
        <w:tc>
          <w:tcPr>
            <w:tcW w:w="1028" w:type="pct"/>
            <w:tcBorders>
              <w:top w:val="single" w:sz="4" w:space="0" w:color="auto"/>
              <w:left w:val="single" w:sz="4" w:space="0" w:color="auto"/>
              <w:bottom w:val="nil"/>
            </w:tcBorders>
            <w:shd w:val="clear" w:color="auto" w:fill="auto"/>
          </w:tcPr>
          <w:p w14:paraId="2E2B16B7" w14:textId="5EA2E06C"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074386">
              <w:rPr>
                <w:rFonts w:eastAsia="PMingLiU"/>
                <w:color w:val="000000"/>
                <w:szCs w:val="22"/>
                <w:lang w:eastAsia="zh-TW"/>
              </w:rPr>
              <w:t xml:space="preserve"> CI</w:t>
            </w:r>
            <w:r w:rsidRPr="00FE13EB">
              <w:rPr>
                <w:rFonts w:eastAsia="PMingLiU"/>
                <w:color w:val="000000"/>
                <w:szCs w:val="22"/>
                <w:lang w:eastAsia="zh-TW"/>
              </w:rPr>
              <w:t>)</w:t>
            </w:r>
          </w:p>
        </w:tc>
        <w:tc>
          <w:tcPr>
            <w:tcW w:w="1374" w:type="pct"/>
            <w:gridSpan w:val="2"/>
            <w:tcBorders>
              <w:top w:val="single" w:sz="4" w:space="0" w:color="auto"/>
              <w:bottom w:val="nil"/>
            </w:tcBorders>
            <w:shd w:val="clear" w:color="auto" w:fill="auto"/>
          </w:tcPr>
          <w:p w14:paraId="46133FE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3,81 (1,38, 6,24)</w:t>
            </w:r>
          </w:p>
        </w:tc>
        <w:tc>
          <w:tcPr>
            <w:tcW w:w="1299" w:type="pct"/>
            <w:gridSpan w:val="2"/>
            <w:tcBorders>
              <w:top w:val="single" w:sz="4" w:space="0" w:color="auto"/>
              <w:bottom w:val="nil"/>
              <w:right w:val="nil"/>
            </w:tcBorders>
          </w:tcPr>
          <w:p w14:paraId="6B87371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3,86 (1,57, 6,15)</w:t>
            </w:r>
          </w:p>
        </w:tc>
        <w:tc>
          <w:tcPr>
            <w:tcW w:w="1300" w:type="pct"/>
            <w:gridSpan w:val="2"/>
            <w:tcBorders>
              <w:top w:val="single" w:sz="4" w:space="0" w:color="auto"/>
              <w:bottom w:val="nil"/>
            </w:tcBorders>
          </w:tcPr>
          <w:p w14:paraId="3D5953B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3,84 (2,17, 5,51)</w:t>
            </w:r>
          </w:p>
        </w:tc>
      </w:tr>
      <w:tr w:rsidR="00EC2387" w:rsidRPr="00FE13EB" w14:paraId="51F9E5A0" w14:textId="77777777" w:rsidTr="0075791D">
        <w:trPr>
          <w:cantSplit/>
          <w:trHeight w:val="277"/>
        </w:trPr>
        <w:tc>
          <w:tcPr>
            <w:tcW w:w="1028" w:type="pct"/>
            <w:tcBorders>
              <w:top w:val="nil"/>
              <w:bottom w:val="single" w:sz="4" w:space="0" w:color="auto"/>
            </w:tcBorders>
            <w:shd w:val="clear" w:color="auto" w:fill="auto"/>
          </w:tcPr>
          <w:p w14:paraId="72C0309C"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374" w:type="pct"/>
            <w:gridSpan w:val="2"/>
            <w:tcBorders>
              <w:top w:val="nil"/>
              <w:bottom w:val="single" w:sz="4" w:space="0" w:color="auto"/>
            </w:tcBorders>
            <w:shd w:val="clear" w:color="auto" w:fill="auto"/>
          </w:tcPr>
          <w:p w14:paraId="5215D53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0,0024</w:t>
            </w:r>
          </w:p>
        </w:tc>
        <w:tc>
          <w:tcPr>
            <w:tcW w:w="1299" w:type="pct"/>
            <w:gridSpan w:val="2"/>
            <w:tcBorders>
              <w:top w:val="nil"/>
              <w:bottom w:val="single" w:sz="4" w:space="0" w:color="auto"/>
            </w:tcBorders>
          </w:tcPr>
          <w:p w14:paraId="2AA1AB9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0,0011</w:t>
            </w:r>
          </w:p>
        </w:tc>
        <w:tc>
          <w:tcPr>
            <w:tcW w:w="1300" w:type="pct"/>
            <w:gridSpan w:val="2"/>
            <w:tcBorders>
              <w:top w:val="nil"/>
              <w:bottom w:val="single" w:sz="4" w:space="0" w:color="auto"/>
            </w:tcBorders>
          </w:tcPr>
          <w:p w14:paraId="1741CA4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r>
    </w:tbl>
    <w:p w14:paraId="7AEB112D" w14:textId="77777777" w:rsidR="003563A7" w:rsidRPr="0075791D" w:rsidRDefault="003563A7" w:rsidP="005F2302">
      <w:pPr>
        <w:pStyle w:val="Text"/>
        <w:spacing w:before="0"/>
        <w:ind w:left="142"/>
        <w:jc w:val="left"/>
        <w:rPr>
          <w:sz w:val="22"/>
          <w:szCs w:val="22"/>
        </w:rPr>
      </w:pPr>
      <w:r w:rsidRPr="00FE13EB">
        <w:rPr>
          <w:color w:val="000000"/>
          <w:sz w:val="22"/>
          <w:szCs w:val="22"/>
          <w:lang w:val="en-GB"/>
        </w:rPr>
        <w:t>LS</w:t>
      </w:r>
      <w:r w:rsidRPr="00FE13EB">
        <w:rPr>
          <w:color w:val="000000"/>
          <w:sz w:val="22"/>
          <w:szCs w:val="22"/>
        </w:rPr>
        <w:t xml:space="preserve">=Least square (mindste kvadraters metode); </w:t>
      </w:r>
      <w:r w:rsidRPr="00FE13EB">
        <w:rPr>
          <w:sz w:val="22"/>
          <w:szCs w:val="22"/>
        </w:rPr>
        <w:t xml:space="preserve">CI = </w:t>
      </w:r>
      <w:r w:rsidRPr="00FE13EB">
        <w:rPr>
          <w:i/>
          <w:sz w:val="22"/>
          <w:szCs w:val="22"/>
        </w:rPr>
        <w:t>confidence interval</w:t>
      </w:r>
      <w:r w:rsidRPr="00FE13EB">
        <w:rPr>
          <w:sz w:val="22"/>
          <w:szCs w:val="22"/>
        </w:rPr>
        <w:t xml:space="preserve">; TNSS = Total nasal symptom score; SNOT-22 = </w:t>
      </w:r>
      <w:r w:rsidRPr="00FE13EB">
        <w:rPr>
          <w:i/>
          <w:sz w:val="22"/>
          <w:szCs w:val="22"/>
        </w:rPr>
        <w:t>Sino-Nasal Outcome Test</w:t>
      </w:r>
      <w:r w:rsidRPr="00FE13EB">
        <w:rPr>
          <w:sz w:val="22"/>
          <w:szCs w:val="22"/>
        </w:rPr>
        <w:t xml:space="preserve"> 22 spørgeskema; UPSIT = </w:t>
      </w:r>
      <w:r w:rsidRPr="00FE13EB">
        <w:rPr>
          <w:i/>
          <w:sz w:val="22"/>
          <w:szCs w:val="22"/>
        </w:rPr>
        <w:t xml:space="preserve">University of </w:t>
      </w:r>
      <w:r w:rsidRPr="009C6CEA">
        <w:rPr>
          <w:i/>
          <w:sz w:val="22"/>
          <w:szCs w:val="22"/>
        </w:rPr>
        <w:t>Pennsylvania Smell Identification Test;</w:t>
      </w:r>
      <w:r w:rsidRPr="009C6CEA">
        <w:rPr>
          <w:sz w:val="22"/>
          <w:szCs w:val="22"/>
        </w:rPr>
        <w:t xml:space="preserve"> MID = minimale vigtige forskel.</w:t>
      </w:r>
    </w:p>
    <w:p w14:paraId="26FED453" w14:textId="77777777" w:rsidR="003563A7" w:rsidRPr="009C6CEA" w:rsidRDefault="003563A7" w:rsidP="005F2302">
      <w:pPr>
        <w:tabs>
          <w:tab w:val="clear" w:pos="567"/>
        </w:tabs>
        <w:spacing w:line="240" w:lineRule="auto"/>
        <w:rPr>
          <w:szCs w:val="22"/>
          <w:lang w:val="en-US"/>
        </w:rPr>
      </w:pPr>
    </w:p>
    <w:p w14:paraId="19243A10" w14:textId="77777777" w:rsidR="003563A7" w:rsidRPr="00FE13EB" w:rsidRDefault="003563A7" w:rsidP="005F2302">
      <w:pPr>
        <w:keepNext/>
        <w:keepLines/>
        <w:spacing w:line="240" w:lineRule="auto"/>
        <w:ind w:left="1134" w:hanging="1134"/>
        <w:rPr>
          <w:b/>
          <w:bCs/>
          <w:lang w:val="da-DK"/>
        </w:rPr>
      </w:pPr>
      <w:r w:rsidRPr="009C6CEA">
        <w:rPr>
          <w:b/>
          <w:bCs/>
          <w:szCs w:val="22"/>
          <w:lang w:val="da-DK"/>
        </w:rPr>
        <w:t>Figur 1</w:t>
      </w:r>
      <w:r w:rsidRPr="009C6CEA">
        <w:rPr>
          <w:b/>
          <w:bCs/>
          <w:szCs w:val="22"/>
          <w:lang w:val="da-DK"/>
        </w:rPr>
        <w:tab/>
        <w:t>Gennemsnitlig ændring fra baseline i nasal kongestion score og gennemsnitlig ændring fra baseline i nasal polyp score pr behandlingsgruppe i nasal polyp studie 1</w:t>
      </w:r>
      <w:r w:rsidRPr="00FE13EB">
        <w:rPr>
          <w:b/>
          <w:bCs/>
          <w:lang w:val="da-DK"/>
        </w:rPr>
        <w:t xml:space="preserve"> og studie 2</w:t>
      </w:r>
    </w:p>
    <w:p w14:paraId="1DD43D59" w14:textId="77777777" w:rsidR="003563A7" w:rsidRPr="00FE13EB" w:rsidRDefault="003563A7" w:rsidP="005F2302">
      <w:pPr>
        <w:keepNext/>
        <w:tabs>
          <w:tab w:val="clear" w:pos="567"/>
        </w:tabs>
        <w:spacing w:line="240" w:lineRule="auto"/>
        <w:rPr>
          <w:szCs w:val="22"/>
          <w:lang w:val="da-DK"/>
        </w:rPr>
      </w:pPr>
    </w:p>
    <w:p w14:paraId="72424862" w14:textId="77777777" w:rsidR="003563A7" w:rsidRPr="00FE13EB" w:rsidRDefault="003563A7" w:rsidP="005F2302">
      <w:pPr>
        <w:pStyle w:val="Text"/>
        <w:spacing w:before="0"/>
        <w:jc w:val="left"/>
        <w:rPr>
          <w:i/>
          <w:sz w:val="22"/>
          <w:szCs w:val="22"/>
        </w:rPr>
      </w:pPr>
      <w:r w:rsidRPr="00FE13EB">
        <w:rPr>
          <w:i/>
          <w:noProof/>
          <w:color w:val="2B579A"/>
          <w:shd w:val="clear" w:color="auto" w:fill="E6E6E6"/>
        </w:rPr>
        <mc:AlternateContent>
          <mc:Choice Requires="wps">
            <w:drawing>
              <wp:anchor distT="0" distB="0" distL="114300" distR="114300" simplePos="0" relativeHeight="251658423" behindDoc="0" locked="0" layoutInCell="1" allowOverlap="1" wp14:anchorId="54621B0A" wp14:editId="52B43EF3">
                <wp:simplePos x="0" y="0"/>
                <wp:positionH relativeFrom="column">
                  <wp:posOffset>4021427</wp:posOffset>
                </wp:positionH>
                <wp:positionV relativeFrom="paragraph">
                  <wp:posOffset>2538674</wp:posOffset>
                </wp:positionV>
                <wp:extent cx="444500" cy="254331"/>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4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C763" w14:textId="77777777" w:rsidR="00D44B08" w:rsidRPr="009B07F4" w:rsidRDefault="00D44B08" w:rsidP="003563A7">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1B0A" id="Text Box 583" o:spid="_x0000_s1120" type="#_x0000_t202" style="position:absolute;margin-left:316.65pt;margin-top:199.9pt;width:35pt;height:20.0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" filled="f" stroked="f">
                <v:textbox>
                  <w:txbxContent>
                    <w:p w14:paraId="632AC763" w14:textId="77777777" w:rsidR="00D44B08" w:rsidRPr="009B07F4" w:rsidRDefault="00D44B08" w:rsidP="003563A7">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24" behindDoc="0" locked="0" layoutInCell="1" allowOverlap="1" wp14:anchorId="67DFD4D4" wp14:editId="10F4C014">
                <wp:simplePos x="0" y="0"/>
                <wp:positionH relativeFrom="column">
                  <wp:posOffset>1190763</wp:posOffset>
                </wp:positionH>
                <wp:positionV relativeFrom="paragraph">
                  <wp:posOffset>2546626</wp:posOffset>
                </wp:positionV>
                <wp:extent cx="444500" cy="246408"/>
                <wp:effectExtent l="0" t="0" r="0" b="127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042B" w14:textId="77777777" w:rsidR="00D44B08" w:rsidRPr="009B07F4" w:rsidRDefault="00D44B08" w:rsidP="003563A7">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D4D4" id="Text Box 582" o:spid="_x0000_s1121" type="#_x0000_t202" style="position:absolute;margin-left:93.75pt;margin-top:200.5pt;width:35pt;height:19.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" filled="f" stroked="f">
                <v:textbox>
                  <w:txbxContent>
                    <w:p w14:paraId="7B30042B" w14:textId="77777777" w:rsidR="00D44B08" w:rsidRPr="009B07F4" w:rsidRDefault="00D44B08" w:rsidP="003563A7">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04" behindDoc="0" locked="0" layoutInCell="1" allowOverlap="1" wp14:anchorId="18798ACC" wp14:editId="09CE6B2F">
                <wp:simplePos x="0" y="0"/>
                <wp:positionH relativeFrom="column">
                  <wp:posOffset>4665980</wp:posOffset>
                </wp:positionH>
                <wp:positionV relativeFrom="paragraph">
                  <wp:posOffset>82246</wp:posOffset>
                </wp:positionV>
                <wp:extent cx="1189355" cy="401320"/>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D257"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78BE4305" w14:textId="77777777" w:rsidR="00D44B08" w:rsidRPr="007261E7" w:rsidRDefault="00D44B08" w:rsidP="003563A7">
                            <w:pPr>
                              <w:rPr>
                                <w:sz w:val="12"/>
                                <w:szCs w:val="12"/>
                                <w:lang w:val="de-CH"/>
                              </w:rPr>
                            </w:pPr>
                            <w:r w:rsidRPr="007261E7">
                              <w:rPr>
                                <w:sz w:val="12"/>
                                <w:szCs w:val="12"/>
                                <w:lang w:val="de-CH"/>
                              </w:rPr>
                              <w:t>Studie 2 / Omalizumab (N=62)</w:t>
                            </w:r>
                          </w:p>
                          <w:p w14:paraId="361E1AEA"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8ACC" id="Text Box 563" o:spid="_x0000_s1122" type="#_x0000_t202" style="position:absolute;margin-left:367.4pt;margin-top:6.5pt;width:93.65pt;height:31.6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" filled="f" stroked="f">
                <v:textbox>
                  <w:txbxContent>
                    <w:p w14:paraId="7C1CD257"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78BE4305" w14:textId="77777777" w:rsidR="00D44B08" w:rsidRPr="007261E7" w:rsidRDefault="00D44B08" w:rsidP="003563A7">
                      <w:pPr>
                        <w:rPr>
                          <w:sz w:val="12"/>
                          <w:szCs w:val="12"/>
                          <w:lang w:val="de-CH"/>
                        </w:rPr>
                      </w:pPr>
                      <w:r w:rsidRPr="007261E7">
                        <w:rPr>
                          <w:sz w:val="12"/>
                          <w:szCs w:val="12"/>
                          <w:lang w:val="de-CH"/>
                        </w:rPr>
                        <w:t>Studie 2 / Omalizumab (N=62)</w:t>
                      </w:r>
                    </w:p>
                    <w:p w14:paraId="361E1AEA" w14:textId="77777777" w:rsidR="00D44B08" w:rsidRPr="007261E7" w:rsidRDefault="00D44B08" w:rsidP="003563A7">
                      <w:pPr>
                        <w:rPr>
                          <w:sz w:val="12"/>
                          <w:szCs w:val="12"/>
                          <w:lang w:val="de-CH"/>
                        </w:rPr>
                      </w:pP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05" behindDoc="0" locked="0" layoutInCell="1" allowOverlap="1" wp14:anchorId="4EF2B0F5" wp14:editId="4F7B7A66">
                <wp:simplePos x="0" y="0"/>
                <wp:positionH relativeFrom="column">
                  <wp:posOffset>1833880</wp:posOffset>
                </wp:positionH>
                <wp:positionV relativeFrom="paragraph">
                  <wp:posOffset>81584</wp:posOffset>
                </wp:positionV>
                <wp:extent cx="1189355" cy="401320"/>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65D7"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367EB2FC" w14:textId="77777777" w:rsidR="00D44B08" w:rsidRPr="007261E7" w:rsidRDefault="00D44B08" w:rsidP="003563A7">
                            <w:pPr>
                              <w:rPr>
                                <w:sz w:val="12"/>
                                <w:szCs w:val="12"/>
                                <w:lang w:val="de-CH"/>
                              </w:rPr>
                            </w:pPr>
                            <w:r w:rsidRPr="007261E7">
                              <w:rPr>
                                <w:sz w:val="12"/>
                                <w:szCs w:val="12"/>
                                <w:lang w:val="de-CH"/>
                              </w:rPr>
                              <w:t>Studie 2 / Omalizumab (N=62)</w:t>
                            </w:r>
                          </w:p>
                          <w:p w14:paraId="35A54B22"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B0F5" id="Text Box 564" o:spid="_x0000_s1123" type="#_x0000_t202" style="position:absolute;margin-left:144.4pt;margin-top:6.4pt;width:93.65pt;height:31.6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VT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" filled="f" stroked="f">
                <v:textbox>
                  <w:txbxContent>
                    <w:p w14:paraId="3BFB65D7"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367EB2FC" w14:textId="77777777" w:rsidR="00D44B08" w:rsidRPr="007261E7" w:rsidRDefault="00D44B08" w:rsidP="003563A7">
                      <w:pPr>
                        <w:rPr>
                          <w:sz w:val="12"/>
                          <w:szCs w:val="12"/>
                          <w:lang w:val="de-CH"/>
                        </w:rPr>
                      </w:pPr>
                      <w:r w:rsidRPr="007261E7">
                        <w:rPr>
                          <w:sz w:val="12"/>
                          <w:szCs w:val="12"/>
                          <w:lang w:val="de-CH"/>
                        </w:rPr>
                        <w:t>Studie 2 / Omalizumab (N=62)</w:t>
                      </w:r>
                    </w:p>
                    <w:p w14:paraId="35A54B22" w14:textId="77777777" w:rsidR="00D44B08" w:rsidRPr="007261E7" w:rsidRDefault="00D44B08" w:rsidP="003563A7">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26" behindDoc="0" locked="0" layoutInCell="1" allowOverlap="1" wp14:anchorId="4F137B43" wp14:editId="396C9BDF">
                <wp:simplePos x="0" y="0"/>
                <wp:positionH relativeFrom="margin">
                  <wp:posOffset>2742883</wp:posOffset>
                </wp:positionH>
                <wp:positionV relativeFrom="paragraph">
                  <wp:posOffset>150178</wp:posOffset>
                </wp:positionV>
                <wp:extent cx="366395" cy="247650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2C2C" w14:textId="77777777" w:rsidR="00D44B08" w:rsidRPr="001F014B" w:rsidRDefault="00D44B08" w:rsidP="003563A7">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37B43" id="Text Box 600" o:spid="_x0000_s1124" type="#_x0000_t202" style="position:absolute;margin-left:3in;margin-top:11.85pt;width:28.85pt;height:195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" filled="f" stroked="f">
                <v:textbox style="layout-flow:vertical;mso-layout-flow-alt:bottom-to-top">
                  <w:txbxContent>
                    <w:p w14:paraId="21402C2C" w14:textId="77777777" w:rsidR="00D44B08" w:rsidRPr="001F014B" w:rsidRDefault="00D44B08" w:rsidP="003563A7">
                      <w:pPr>
                        <w:jc w:val="center"/>
                        <w:rPr>
                          <w:b/>
                          <w:lang w:val="da-DK"/>
                        </w:rPr>
                      </w:pPr>
                      <w:r w:rsidRPr="001F014B">
                        <w:rPr>
                          <w:sz w:val="14"/>
                          <w:lang w:val="da-DK"/>
                        </w:rPr>
                        <w:t xml:space="preserve">Gennemsnitlig ændring fra </w:t>
                      </w:r>
                      <w:r w:rsidRPr="001F014B">
                        <w:rPr>
                          <w:i/>
                          <w:sz w:val="14"/>
                          <w:lang w:val="da-DK"/>
                        </w:rPr>
                        <w:t>baseline</w:t>
                      </w:r>
                      <w:r>
                        <w:rPr>
                          <w:sz w:val="14"/>
                          <w:lang w:val="da-DK"/>
                        </w:rPr>
                        <w:t xml:space="preserve"> i n</w:t>
                      </w:r>
                      <w:r w:rsidRPr="001F014B">
                        <w:rPr>
                          <w:sz w:val="14"/>
                          <w:lang w:val="da-DK"/>
                        </w:rPr>
                        <w:t xml:space="preserve">asal </w:t>
                      </w:r>
                      <w:r>
                        <w:rPr>
                          <w:sz w:val="14"/>
                          <w:lang w:val="da-DK"/>
                        </w:rPr>
                        <w:t>k</w:t>
                      </w:r>
                      <w:r w:rsidRPr="001F014B">
                        <w:rPr>
                          <w:sz w:val="14"/>
                          <w:lang w:val="da-DK"/>
                        </w:rPr>
                        <w:t xml:space="preserve">ongestion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40" behindDoc="0" locked="0" layoutInCell="1" allowOverlap="1" wp14:anchorId="16A48E62" wp14:editId="41F70D4F">
                <wp:simplePos x="0" y="0"/>
                <wp:positionH relativeFrom="margin">
                  <wp:posOffset>124460</wp:posOffset>
                </wp:positionH>
                <wp:positionV relativeFrom="paragraph">
                  <wp:posOffset>2164715</wp:posOffset>
                </wp:positionV>
                <wp:extent cx="355600" cy="182880"/>
                <wp:effectExtent l="0"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5F23"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8E62" id="Text Box 599" o:spid="_x0000_s1125" type="#_x0000_t202" style="position:absolute;margin-left:9.8pt;margin-top:170.45pt;width:28pt;height:14.4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CxtJvj5QEAAKgDAAAOAAAAAAAAAAAAAAAAAC4CAABkcnMvZTJvRG9jLnhtbFBLAQIt&#10;ABQABgAIAAAAIQCUBcKG3AAAAAkBAAAPAAAAAAAAAAAAAAAAAD8EAABkcnMvZG93bnJldi54bWxQ&#10;SwUGAAAAAAQABADzAAAASAUAAAAA&#10;" filled="f" stroked="f">
                <v:textbox>
                  <w:txbxContent>
                    <w:p w14:paraId="35EB5F23"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41" behindDoc="0" locked="0" layoutInCell="1" allowOverlap="1" wp14:anchorId="3DC66305" wp14:editId="7ED1900D">
                <wp:simplePos x="0" y="0"/>
                <wp:positionH relativeFrom="margin">
                  <wp:posOffset>2938780</wp:posOffset>
                </wp:positionH>
                <wp:positionV relativeFrom="paragraph">
                  <wp:posOffset>2172970</wp:posOffset>
                </wp:positionV>
                <wp:extent cx="355600" cy="182880"/>
                <wp:effectExtent l="0" t="0" r="0"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A2AD"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6305" id="Text Box 598" o:spid="_x0000_s1126" type="#_x0000_t202" style="position:absolute;margin-left:231.4pt;margin-top:171.1pt;width:28pt;height:14.4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BY7rALlAQAAqAMAAA4AAAAAAAAAAAAAAAAALgIAAGRycy9lMm9Eb2MueG1sUEsB&#10;Ai0AFAAGAAgAAAAhAMvd0fTeAAAACwEAAA8AAAAAAAAAAAAAAAAAPwQAAGRycy9kb3ducmV2Lnht&#10;bFBLBQYAAAAABAAEAPMAAABKBQAAAAA=&#10;" filled="f" stroked="f">
                <v:textbox>
                  <w:txbxContent>
                    <w:p w14:paraId="21ADA2AD"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9" behindDoc="0" locked="0" layoutInCell="1" allowOverlap="1" wp14:anchorId="48904FBD" wp14:editId="634FD9CE">
                <wp:simplePos x="0" y="0"/>
                <wp:positionH relativeFrom="margin">
                  <wp:posOffset>2933065</wp:posOffset>
                </wp:positionH>
                <wp:positionV relativeFrom="paragraph">
                  <wp:posOffset>1819910</wp:posOffset>
                </wp:positionV>
                <wp:extent cx="355600" cy="182880"/>
                <wp:effectExtent l="0" t="0" r="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7BF9"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4FBD" id="Text Box 597" o:spid="_x0000_s1127" type="#_x0000_t202" style="position:absolute;margin-left:230.95pt;margin-top:143.3pt;width:28pt;height:14.4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C2dVnu5QEAAKgDAAAOAAAAAAAAAAAAAAAAAC4CAABkcnMvZTJvRG9jLnhtbFBL&#10;AQItABQABgAIAAAAIQBVzw1e3wAAAAsBAAAPAAAAAAAAAAAAAAAAAD8EAABkcnMvZG93bnJldi54&#10;bWxQSwUGAAAAAAQABADzAAAASwUAAAAA&#10;" filled="f" stroked="f">
                <v:textbox>
                  <w:txbxContent>
                    <w:p w14:paraId="1D467BF9"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8" behindDoc="0" locked="0" layoutInCell="1" allowOverlap="1" wp14:anchorId="09638D01" wp14:editId="4B2518AF">
                <wp:simplePos x="0" y="0"/>
                <wp:positionH relativeFrom="margin">
                  <wp:posOffset>124460</wp:posOffset>
                </wp:positionH>
                <wp:positionV relativeFrom="paragraph">
                  <wp:posOffset>1819910</wp:posOffset>
                </wp:positionV>
                <wp:extent cx="355600" cy="182880"/>
                <wp:effectExtent l="0" t="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D0FB"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8D01" id="Text Box 596" o:spid="_x0000_s1128" type="#_x0000_t202" style="position:absolute;margin-left:9.8pt;margin-top:143.3pt;width:28pt;height:14.4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Tmey3lAQAAqQMAAA4AAAAAAAAAAAAAAAAALgIAAGRycy9lMm9Eb2MueG1sUEsB&#10;Ai0AFAAGAAgAAAAhAH3Yz6XeAAAACQEAAA8AAAAAAAAAAAAAAAAAPwQAAGRycy9kb3ducmV2Lnht&#10;bFBLBQYAAAAABAAEAPMAAABKBQAAAAA=&#10;" filled="f" stroked="f">
                <v:textbox>
                  <w:txbxContent>
                    <w:p w14:paraId="340ED0FB"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7" behindDoc="0" locked="0" layoutInCell="1" allowOverlap="1" wp14:anchorId="6930C9B0" wp14:editId="0FB65628">
                <wp:simplePos x="0" y="0"/>
                <wp:positionH relativeFrom="margin">
                  <wp:posOffset>119380</wp:posOffset>
                </wp:positionH>
                <wp:positionV relativeFrom="paragraph">
                  <wp:posOffset>1470660</wp:posOffset>
                </wp:positionV>
                <wp:extent cx="355600" cy="182880"/>
                <wp:effectExtent l="0" t="0" r="0"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F8A3"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C9B0" id="Text Box 595" o:spid="_x0000_s1129" type="#_x0000_t202" style="position:absolute;margin-left:9.4pt;margin-top:115.8pt;width:28pt;height:14.4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SojsHkAQAAqQMAAA4AAAAAAAAAAAAAAAAALgIAAGRycy9lMm9Eb2MueG1sUEsBAi0A&#10;FAAGAAgAAAAhAEhxnEncAAAACQEAAA8AAAAAAAAAAAAAAAAAPgQAAGRycy9kb3ducmV2LnhtbFBL&#10;BQYAAAAABAAEAPMAAABHBQAAAAA=&#10;" filled="f" stroked="f">
                <v:textbox>
                  <w:txbxContent>
                    <w:p w14:paraId="3773F8A3"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6" behindDoc="0" locked="0" layoutInCell="1" allowOverlap="1" wp14:anchorId="6114019D" wp14:editId="578ED001">
                <wp:simplePos x="0" y="0"/>
                <wp:positionH relativeFrom="margin">
                  <wp:posOffset>2915285</wp:posOffset>
                </wp:positionH>
                <wp:positionV relativeFrom="paragraph">
                  <wp:posOffset>1470660</wp:posOffset>
                </wp:positionV>
                <wp:extent cx="355600" cy="182880"/>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5BAE"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019D" id="Text Box 594" o:spid="_x0000_s1130" type="#_x0000_t202" style="position:absolute;margin-left:229.55pt;margin-top:115.8pt;width:28pt;height:14.4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V94C/kAQAAqQMAAA4AAAAAAAAAAAAAAAAALgIAAGRycy9lMm9Eb2MueG1sUEsB&#10;Ai0AFAAGAAgAAAAhAPqjpu/fAAAACwEAAA8AAAAAAAAAAAAAAAAAPgQAAGRycy9kb3ducmV2Lnht&#10;bFBLBQYAAAAABAAEAPMAAABKBQAAAAA=&#10;" filled="f" stroked="f">
                <v:textbox>
                  <w:txbxContent>
                    <w:p w14:paraId="77165BAE"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5" behindDoc="0" locked="0" layoutInCell="1" allowOverlap="1" wp14:anchorId="1CCEACC1" wp14:editId="3FC61B4A">
                <wp:simplePos x="0" y="0"/>
                <wp:positionH relativeFrom="margin">
                  <wp:posOffset>2915285</wp:posOffset>
                </wp:positionH>
                <wp:positionV relativeFrom="paragraph">
                  <wp:posOffset>1121410</wp:posOffset>
                </wp:positionV>
                <wp:extent cx="355600" cy="18288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139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ACC1" id="Text Box 593" o:spid="_x0000_s1131" type="#_x0000_t202" style="position:absolute;margin-left:229.55pt;margin-top:88.3pt;width:28pt;height:14.4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UzFcPlAQAAqQMAAA4AAAAAAAAAAAAAAAAALgIAAGRycy9lMm9Eb2MueG1sUEsB&#10;Ai0AFAAGAAgAAAAhAGIToO/eAAAACwEAAA8AAAAAAAAAAAAAAAAAPwQAAGRycy9kb3ducmV2Lnht&#10;bFBLBQYAAAAABAAEAPMAAABKBQAAAAA=&#10;" filled="f" stroked="f">
                <v:textbox>
                  <w:txbxContent>
                    <w:p w14:paraId="2FC8139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4" behindDoc="0" locked="0" layoutInCell="1" allowOverlap="1" wp14:anchorId="2E11C20C" wp14:editId="7A4E09DE">
                <wp:simplePos x="0" y="0"/>
                <wp:positionH relativeFrom="margin">
                  <wp:posOffset>115570</wp:posOffset>
                </wp:positionH>
                <wp:positionV relativeFrom="paragraph">
                  <wp:posOffset>1121410</wp:posOffset>
                </wp:positionV>
                <wp:extent cx="355600" cy="182880"/>
                <wp:effectExtent l="0" t="0" r="0"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3E7DD"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C20C" id="Text Box 592" o:spid="_x0000_s1132" type="#_x0000_t202" style="position:absolute;margin-left:9.1pt;margin-top:88.3pt;width:28pt;height:14.4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dtBMKOUBAACpAwAADgAAAAAAAAAAAAAAAAAuAgAAZHJzL2Uyb0RvYy54bWxQSwEC&#10;LQAUAAYACAAAACEAUjlNpt0AAAAJAQAADwAAAAAAAAAAAAAAAAA/BAAAZHJzL2Rvd25yZXYueG1s&#10;UEsFBgAAAAAEAAQA8wAAAEkFAAAAAA==&#10;" filled="f" stroked="f">
                <v:textbox>
                  <w:txbxContent>
                    <w:p w14:paraId="29A3E7DD"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3" behindDoc="0" locked="0" layoutInCell="1" allowOverlap="1" wp14:anchorId="1EDD7CBE" wp14:editId="32073880">
                <wp:simplePos x="0" y="0"/>
                <wp:positionH relativeFrom="margin">
                  <wp:posOffset>115570</wp:posOffset>
                </wp:positionH>
                <wp:positionV relativeFrom="paragraph">
                  <wp:posOffset>777875</wp:posOffset>
                </wp:positionV>
                <wp:extent cx="355600" cy="182880"/>
                <wp:effectExtent l="0"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CD9F"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7CBE" id="Text Box 591" o:spid="_x0000_s1133" type="#_x0000_t202" style="position:absolute;margin-left:9.1pt;margin-top:61.25pt;width:28pt;height:14.4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WnrnE5QEAAKkDAAAOAAAAAAAAAAAAAAAAAC4CAABkcnMvZTJvRG9jLnhtbFBLAQIt&#10;ABQABgAIAAAAIQDNXk7K3AAAAAkBAAAPAAAAAAAAAAAAAAAAAD8EAABkcnMvZG93bnJldi54bWxQ&#10;SwUGAAAAAAQABADzAAAASAUAAAAA&#10;" filled="f" stroked="f">
                <v:textbox>
                  <w:txbxContent>
                    <w:p w14:paraId="1002CD9F"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2" behindDoc="0" locked="0" layoutInCell="1" allowOverlap="1" wp14:anchorId="5A0F582C" wp14:editId="19B66960">
                <wp:simplePos x="0" y="0"/>
                <wp:positionH relativeFrom="margin">
                  <wp:posOffset>2915285</wp:posOffset>
                </wp:positionH>
                <wp:positionV relativeFrom="paragraph">
                  <wp:posOffset>772795</wp:posOffset>
                </wp:positionV>
                <wp:extent cx="355600" cy="182880"/>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196A"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582C" id="Text Box 590" o:spid="_x0000_s1134" type="#_x0000_t202" style="position:absolute;margin-left:229.55pt;margin-top:60.85pt;width:28pt;height:14.4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dL1yrlAQAAqQMAAA4AAAAAAAAAAAAAAAAALgIAAGRycy9lMm9Eb2MueG1sUEsB&#10;Ai0AFAAGAAgAAAAhAD+g557eAAAACwEAAA8AAAAAAAAAAAAAAAAAPwQAAGRycy9kb3ducmV2Lnht&#10;bFBLBQYAAAAABAAEAPMAAABKBQAAAAA=&#10;" filled="f" stroked="f">
                <v:textbox>
                  <w:txbxContent>
                    <w:p w14:paraId="5697196A"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1" behindDoc="0" locked="0" layoutInCell="1" allowOverlap="1" wp14:anchorId="05F5561B" wp14:editId="2FF4EF33">
                <wp:simplePos x="0" y="0"/>
                <wp:positionH relativeFrom="margin">
                  <wp:posOffset>2915285</wp:posOffset>
                </wp:positionH>
                <wp:positionV relativeFrom="paragraph">
                  <wp:posOffset>427990</wp:posOffset>
                </wp:positionV>
                <wp:extent cx="355600" cy="182880"/>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CA6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561B" id="Text Box 589" o:spid="_x0000_s1135" type="#_x0000_t202" style="position:absolute;margin-left:229.55pt;margin-top:33.7pt;width:28pt;height:14.4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1wUixuUBAACpAwAADgAAAAAAAAAAAAAAAAAuAgAAZHJzL2Uyb0RvYy54bWxQSwEC&#10;LQAUAAYACAAAACEA9S/lYt0AAAAJAQAADwAAAAAAAAAAAAAAAAA/BAAAZHJzL2Rvd25yZXYueG1s&#10;UEsFBgAAAAAEAAQA8wAAAEkFAAAAAA==&#10;" filled="f" stroked="f">
                <v:textbox>
                  <w:txbxContent>
                    <w:p w14:paraId="7DB6CA6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30" behindDoc="0" locked="0" layoutInCell="1" allowOverlap="1" wp14:anchorId="62894381" wp14:editId="46EF8CBF">
                <wp:simplePos x="0" y="0"/>
                <wp:positionH relativeFrom="margin">
                  <wp:posOffset>115570</wp:posOffset>
                </wp:positionH>
                <wp:positionV relativeFrom="paragraph">
                  <wp:posOffset>424180</wp:posOffset>
                </wp:positionV>
                <wp:extent cx="355600" cy="182880"/>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C107"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4381" id="Text Box 588" o:spid="_x0000_s1136" type="#_x0000_t202" style="position:absolute;margin-left:9.1pt;margin-top:33.4pt;width:28pt;height:14.4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CKFSflAQAAqQMAAA4AAAAAAAAAAAAAAAAALgIAAGRycy9lMm9Eb2MueG1sUEsBAi0A&#10;FAAGAAgAAAAhAFUYWu/bAAAABwEAAA8AAAAAAAAAAAAAAAAAPwQAAGRycy9kb3ducmV2LnhtbFBL&#10;BQYAAAAABAAEAPMAAABHBQAAAAA=&#10;" filled="f" stroked="f">
                <v:textbox>
                  <w:txbxContent>
                    <w:p w14:paraId="687EC107"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29" behindDoc="0" locked="0" layoutInCell="1" allowOverlap="1" wp14:anchorId="6EF74FE7" wp14:editId="20C14CED">
                <wp:simplePos x="0" y="0"/>
                <wp:positionH relativeFrom="margin">
                  <wp:posOffset>115570</wp:posOffset>
                </wp:positionH>
                <wp:positionV relativeFrom="paragraph">
                  <wp:posOffset>79375</wp:posOffset>
                </wp:positionV>
                <wp:extent cx="355600" cy="182880"/>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28FF"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4FE7" id="Text Box 587" o:spid="_x0000_s1137" type="#_x0000_t202" style="position:absolute;margin-left:9.1pt;margin-top:6.25pt;width:28pt;height:14.4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0MTgy+UBAACpAwAADgAAAAAAAAAAAAAAAAAuAgAAZHJzL2Uyb0RvYy54bWxQSwECLQAU&#10;AAYACAAAACEAwiTPttoAAAAHAQAADwAAAAAAAAAAAAAAAAA/BAAAZHJzL2Rvd25yZXYueG1sUEsF&#10;BgAAAAAEAAQA8wAAAEYFAAAAAA==&#10;" filled="f" stroked="f">
                <v:textbox>
                  <w:txbxContent>
                    <w:p w14:paraId="61C028FF"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28" behindDoc="0" locked="0" layoutInCell="1" allowOverlap="1" wp14:anchorId="32B0EB40" wp14:editId="483DD735">
                <wp:simplePos x="0" y="0"/>
                <wp:positionH relativeFrom="margin">
                  <wp:posOffset>2915285</wp:posOffset>
                </wp:positionH>
                <wp:positionV relativeFrom="paragraph">
                  <wp:posOffset>83820</wp:posOffset>
                </wp:positionV>
                <wp:extent cx="355600" cy="182880"/>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975B"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EB40" id="Text Box 586" o:spid="_x0000_s1138" type="#_x0000_t202" style="position:absolute;margin-left:229.55pt;margin-top:6.6pt;width:28pt;height:14.4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NKwQfvkAQAAqQMAAA4AAAAAAAAAAAAAAAAALgIAAGRycy9lMm9Eb2MueG1sUEsBAi0A&#10;FAAGAAgAAAAhAGEQpkHcAAAACQEAAA8AAAAAAAAAAAAAAAAAPgQAAGRycy9kb3ducmV2LnhtbFBL&#10;BQYAAAAABAAEAPMAAABHBQAAAAA=&#10;" filled="f" stroked="f">
                <v:textbox>
                  <w:txbxContent>
                    <w:p w14:paraId="23F1975B"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27" behindDoc="0" locked="0" layoutInCell="1" allowOverlap="1" wp14:anchorId="0775E7BF" wp14:editId="5148358B">
                <wp:simplePos x="0" y="0"/>
                <wp:positionH relativeFrom="margin">
                  <wp:posOffset>-56515</wp:posOffset>
                </wp:positionH>
                <wp:positionV relativeFrom="paragraph">
                  <wp:posOffset>165735</wp:posOffset>
                </wp:positionV>
                <wp:extent cx="366395" cy="2103120"/>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33F0" w14:textId="77777777" w:rsidR="00D44B08" w:rsidRPr="001F014B" w:rsidRDefault="00D44B08" w:rsidP="003563A7">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E7BF" id="Text Box 585" o:spid="_x0000_s1139" type="#_x0000_t202" style="position:absolute;margin-left:-4.45pt;margin-top:13.05pt;width:28.85pt;height:165.6pt;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KHd4JLmAQAArQMAAA4AAAAAAAAAAAAAAAAALgIAAGRycy9lMm9Eb2MueG1s&#10;UEsBAi0AFAAGAAgAAAAhAMmOIQ/gAAAACAEAAA8AAAAAAAAAAAAAAAAAQAQAAGRycy9kb3ducmV2&#10;LnhtbFBLBQYAAAAABAAEAPMAAABNBQAAAAA=&#10;" filled="f" stroked="f">
                <v:textbox style="layout-flow:vertical;mso-layout-flow-alt:bottom-to-top">
                  <w:txbxContent>
                    <w:p w14:paraId="064833F0" w14:textId="77777777" w:rsidR="00D44B08" w:rsidRPr="001F014B" w:rsidRDefault="00D44B08" w:rsidP="003563A7">
                      <w:pPr>
                        <w:jc w:val="center"/>
                        <w:rPr>
                          <w:lang w:val="da-DK"/>
                        </w:rPr>
                      </w:pPr>
                      <w:r w:rsidRPr="001F014B">
                        <w:rPr>
                          <w:sz w:val="14"/>
                          <w:lang w:val="da-DK"/>
                        </w:rPr>
                        <w:t xml:space="preserve">Gennemsnitlig ændring fra </w:t>
                      </w:r>
                      <w:r w:rsidRPr="001F014B">
                        <w:rPr>
                          <w:i/>
                          <w:sz w:val="14"/>
                          <w:lang w:val="da-DK"/>
                        </w:rPr>
                        <w:t>baseline</w:t>
                      </w:r>
                      <w:r w:rsidRPr="001F014B">
                        <w:rPr>
                          <w:sz w:val="14"/>
                          <w:lang w:val="da-DK"/>
                        </w:rPr>
                        <w:t xml:space="preserve"> i </w:t>
                      </w:r>
                      <w:r>
                        <w:rPr>
                          <w:sz w:val="14"/>
                          <w:lang w:val="da-DK"/>
                        </w:rPr>
                        <w:t>n</w:t>
                      </w:r>
                      <w:r w:rsidRPr="001F014B">
                        <w:rPr>
                          <w:sz w:val="14"/>
                          <w:lang w:val="da-DK"/>
                        </w:rPr>
                        <w:t xml:space="preserve">asal </w:t>
                      </w:r>
                      <w:r>
                        <w:rPr>
                          <w:sz w:val="14"/>
                          <w:lang w:val="da-DK"/>
                        </w:rPr>
                        <w:t>p</w:t>
                      </w:r>
                      <w:r w:rsidRPr="001F014B">
                        <w:rPr>
                          <w:sz w:val="14"/>
                          <w:lang w:val="da-DK"/>
                        </w:rPr>
                        <w:t xml:space="preserve">olyp </w:t>
                      </w:r>
                      <w:r>
                        <w:rPr>
                          <w:sz w:val="14"/>
                          <w:lang w:val="da-DK"/>
                        </w:rPr>
                        <w:t>s</w:t>
                      </w:r>
                      <w:r w:rsidRPr="001F014B">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25" behindDoc="0" locked="0" layoutInCell="1" allowOverlap="1" wp14:anchorId="5A3B0750" wp14:editId="25945E88">
                <wp:simplePos x="0" y="0"/>
                <wp:positionH relativeFrom="column">
                  <wp:posOffset>3160395</wp:posOffset>
                </wp:positionH>
                <wp:positionV relativeFrom="paragraph">
                  <wp:posOffset>2440940</wp:posOffset>
                </wp:positionV>
                <wp:extent cx="465455" cy="166370"/>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224E" w14:textId="77777777" w:rsidR="00D44B08" w:rsidRPr="001F014B" w:rsidRDefault="00D44B08" w:rsidP="003563A7">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750" id="Text Box 584" o:spid="_x0000_s1140" type="#_x0000_t202" style="position:absolute;margin-left:248.85pt;margin-top:192.2pt;width:36.65pt;height:13.1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W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fNV1BbV1NAcSQ/CvC+033TpAH9yNtKuVNz/2AtUnPUfLHnyNi+KuFwpKNZX&#10;KwrwslJfVoSVBFXxwNl8vQ3zQu4dmrajTvMULNyQj9okjc+sTgJoH5L00+7GhbuM06vnP2z3Cw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BG+c0W5QEAAKkDAAAOAAAAAAAAAAAAAAAAAC4CAABkcnMvZTJvRG9jLnhtbFBL&#10;AQItABQABgAIAAAAIQCBu4B83wAAAAsBAAAPAAAAAAAAAAAAAAAAAD8EAABkcnMvZG93bnJldi54&#10;bWxQSwUGAAAAAAQABADzAAAASwUAAAAA&#10;" filled="f" stroked="f">
                <v:textbox>
                  <w:txbxContent>
                    <w:p w14:paraId="1AFD224E" w14:textId="77777777" w:rsidR="00D44B08" w:rsidRPr="001F014B" w:rsidRDefault="00D44B08" w:rsidP="003563A7">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22" behindDoc="0" locked="0" layoutInCell="1" allowOverlap="1" wp14:anchorId="47FB5269" wp14:editId="0F95592B">
                <wp:simplePos x="0" y="0"/>
                <wp:positionH relativeFrom="column">
                  <wp:posOffset>2177415</wp:posOffset>
                </wp:positionH>
                <wp:positionV relativeFrom="paragraph">
                  <wp:posOffset>2444115</wp:posOffset>
                </wp:positionV>
                <wp:extent cx="267335" cy="166370"/>
                <wp:effectExtent l="0" t="0" r="0" b="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D2F0"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5269" id="Text Box 581" o:spid="_x0000_s1141" type="#_x0000_t202" style="position:absolute;margin-left:171.45pt;margin-top:192.45pt;width:21.05pt;height:13.1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GkoeN5QEAAKkDAAAOAAAAAAAAAAAAAAAAAC4CAABkcnMvZTJvRG9jLnhtbFBL&#10;AQItABQABgAIAAAAIQArEdL+3wAAAAsBAAAPAAAAAAAAAAAAAAAAAD8EAABkcnMvZG93bnJldi54&#10;bWxQSwUGAAAAAAQABADzAAAASwUAAAAA&#10;" filled="f" stroked="f">
                <v:textbox>
                  <w:txbxContent>
                    <w:p w14:paraId="7C19D2F0"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21" behindDoc="0" locked="0" layoutInCell="1" allowOverlap="1" wp14:anchorId="6F8A83FC" wp14:editId="2FF651AF">
                <wp:simplePos x="0" y="0"/>
                <wp:positionH relativeFrom="column">
                  <wp:posOffset>1910080</wp:posOffset>
                </wp:positionH>
                <wp:positionV relativeFrom="paragraph">
                  <wp:posOffset>2440940</wp:posOffset>
                </wp:positionV>
                <wp:extent cx="267335" cy="166370"/>
                <wp:effectExtent l="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41C5"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83FC" id="Text Box 580" o:spid="_x0000_s1142" type="#_x0000_t202" style="position:absolute;margin-left:150.4pt;margin-top:192.2pt;width:21.05pt;height:13.1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lcd5m5QEAAKkDAAAOAAAAAAAAAAAAAAAAAC4CAABkcnMvZTJvRG9jLnhtbFBL&#10;AQItABQABgAIAAAAIQC4/fuP3wAAAAsBAAAPAAAAAAAAAAAAAAAAAD8EAABkcnMvZG93bnJldi54&#10;bWxQSwUGAAAAAAQABADzAAAASwUAAAAA&#10;" filled="f" stroked="f">
                <v:textbox>
                  <w:txbxContent>
                    <w:p w14:paraId="05BE41C5"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20" behindDoc="0" locked="0" layoutInCell="1" allowOverlap="1" wp14:anchorId="17A87939" wp14:editId="353F4099">
                <wp:simplePos x="0" y="0"/>
                <wp:positionH relativeFrom="column">
                  <wp:posOffset>1593850</wp:posOffset>
                </wp:positionH>
                <wp:positionV relativeFrom="paragraph">
                  <wp:posOffset>2440940</wp:posOffset>
                </wp:positionV>
                <wp:extent cx="267335" cy="166370"/>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DCA5A"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87939" id="Text Box 579" o:spid="_x0000_s1143" type="#_x0000_t202" style="position:absolute;margin-left:125.5pt;margin-top:192.2pt;width:21.05pt;height:13.1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T8riuUBAACpAwAADgAAAAAAAAAAAAAAAAAuAgAAZHJzL2Uyb0RvYy54bWxQ&#10;SwECLQAUAAYACAAAACEATP7Yf+AAAAALAQAADwAAAAAAAAAAAAAAAAA/BAAAZHJzL2Rvd25yZXYu&#10;eG1sUEsFBgAAAAAEAAQA8wAAAEwFAAAAAA==&#10;" filled="f" stroked="f">
                <v:textbox>
                  <w:txbxContent>
                    <w:p w14:paraId="6EEDCA5A"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9" behindDoc="0" locked="0" layoutInCell="1" allowOverlap="1" wp14:anchorId="569DEC98" wp14:editId="038A7A35">
                <wp:simplePos x="0" y="0"/>
                <wp:positionH relativeFrom="column">
                  <wp:posOffset>1271270</wp:posOffset>
                </wp:positionH>
                <wp:positionV relativeFrom="paragraph">
                  <wp:posOffset>2444115</wp:posOffset>
                </wp:positionV>
                <wp:extent cx="267335" cy="16637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C9D8"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DEC98" id="Text Box 578" o:spid="_x0000_s1144" type="#_x0000_t202" style="position:absolute;margin-left:100.1pt;margin-top:192.45pt;width:21.05pt;height:13.1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TqRWTlAQAAqQMAAA4AAAAAAAAAAAAAAAAALgIAAGRycy9lMm9Eb2MueG1sUEsB&#10;Ai0AFAAGAAgAAAAhAEeT4areAAAACwEAAA8AAAAAAAAAAAAAAAAAPwQAAGRycy9kb3ducmV2Lnht&#10;bFBLBQYAAAAABAAEAPMAAABKBQAAAAA=&#10;" filled="f" stroked="f">
                <v:textbox>
                  <w:txbxContent>
                    <w:p w14:paraId="3378C9D8"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8" behindDoc="0" locked="0" layoutInCell="1" allowOverlap="1" wp14:anchorId="727F07CF" wp14:editId="0E5B981F">
                <wp:simplePos x="0" y="0"/>
                <wp:positionH relativeFrom="column">
                  <wp:posOffset>1003935</wp:posOffset>
                </wp:positionH>
                <wp:positionV relativeFrom="paragraph">
                  <wp:posOffset>2444115</wp:posOffset>
                </wp:positionV>
                <wp:extent cx="267335" cy="166370"/>
                <wp:effectExtent l="0"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33B8"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07CF" id="Text Box 577" o:spid="_x0000_s1145" type="#_x0000_t202" style="position:absolute;margin-left:79.05pt;margin-top:192.45pt;width:21.05pt;height:13.1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SksIjlAQAAqQMAAA4AAAAAAAAAAAAAAAAALgIAAGRycy9lMm9Eb2MueG1sUEsB&#10;Ai0AFAAGAAgAAAAhAPWDR2DeAAAACwEAAA8AAAAAAAAAAAAAAAAAPwQAAGRycy9kb3ducmV2Lnht&#10;bFBLBQYAAAAABAAEAPMAAABKBQAAAAA=&#10;" filled="f" stroked="f">
                <v:textbox>
                  <w:txbxContent>
                    <w:p w14:paraId="3BE433B8"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7" behindDoc="0" locked="0" layoutInCell="1" allowOverlap="1" wp14:anchorId="6AE7A3EB" wp14:editId="53885339">
                <wp:simplePos x="0" y="0"/>
                <wp:positionH relativeFrom="column">
                  <wp:posOffset>694055</wp:posOffset>
                </wp:positionH>
                <wp:positionV relativeFrom="paragraph">
                  <wp:posOffset>2440940</wp:posOffset>
                </wp:positionV>
                <wp:extent cx="267335" cy="166370"/>
                <wp:effectExtent l="0" t="0" r="0"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E1ED"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A3EB" id="Text Box 576" o:spid="_x0000_s1146" type="#_x0000_t202" style="position:absolute;margin-left:54.65pt;margin-top:192.2pt;width:21.05pt;height:13.1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jK4dp5gEAAKkDAAAOAAAAAAAAAAAAAAAAAC4CAABkcnMvZTJvRG9jLnhtbFBL&#10;AQItABQABgAIAAAAIQD4PfeY3gAAAAsBAAAPAAAAAAAAAAAAAAAAAEAEAABkcnMvZG93bnJldi54&#10;bWxQSwUGAAAAAAQABADzAAAASwUAAAAA&#10;" filled="f" stroked="f">
                <v:textbox>
                  <w:txbxContent>
                    <w:p w14:paraId="3CA0E1ED"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6" behindDoc="0" locked="0" layoutInCell="1" allowOverlap="1" wp14:anchorId="2FED9E6E" wp14:editId="49E3AAF1">
                <wp:simplePos x="0" y="0"/>
                <wp:positionH relativeFrom="column">
                  <wp:posOffset>3515995</wp:posOffset>
                </wp:positionH>
                <wp:positionV relativeFrom="paragraph">
                  <wp:posOffset>2444115</wp:posOffset>
                </wp:positionV>
                <wp:extent cx="267335" cy="166370"/>
                <wp:effectExtent l="0" t="0" r="0"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10E6"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9E6E" id="Text Box 575" o:spid="_x0000_s1147" type="#_x0000_t202" style="position:absolute;margin-left:276.85pt;margin-top:192.45pt;width:21.05pt;height:13.1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Q2VyheYBAACpAwAADgAAAAAAAAAAAAAAAAAuAgAAZHJzL2Uyb0RvYy54bWxQ&#10;SwECLQAUAAYACAAAACEATe7du98AAAALAQAADwAAAAAAAAAAAAAAAABABAAAZHJzL2Rvd25yZXYu&#10;eG1sUEsFBgAAAAAEAAQA8wAAAEwFAAAAAA==&#10;" filled="f" stroked="f">
                <v:textbox>
                  <w:txbxContent>
                    <w:p w14:paraId="030810E6"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5" behindDoc="0" locked="0" layoutInCell="1" allowOverlap="1" wp14:anchorId="3E21B63E" wp14:editId="2E59486F">
                <wp:simplePos x="0" y="0"/>
                <wp:positionH relativeFrom="column">
                  <wp:posOffset>3787775</wp:posOffset>
                </wp:positionH>
                <wp:positionV relativeFrom="paragraph">
                  <wp:posOffset>2444115</wp:posOffset>
                </wp:positionV>
                <wp:extent cx="267335" cy="166370"/>
                <wp:effectExtent l="0" t="0" r="0"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0C30"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B63E" id="Text Box 574" o:spid="_x0000_s1148" type="#_x0000_t202" style="position:absolute;margin-left:298.25pt;margin-top:192.45pt;width:21.05pt;height:13.1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MutbC5AEAAKkDAAAOAAAAAAAAAAAAAAAAAC4CAABkcnMvZTJvRG9jLnhtbFBL&#10;AQItABQABgAIAAAAIQCZU6JS4AAAAAsBAAAPAAAAAAAAAAAAAAAAAD4EAABkcnMvZG93bnJldi54&#10;bWxQSwUGAAAAAAQABADzAAAASwUAAAAA&#10;" filled="f" stroked="f">
                <v:textbox>
                  <w:txbxContent>
                    <w:p w14:paraId="677D0C30"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4" behindDoc="0" locked="0" layoutInCell="1" allowOverlap="1" wp14:anchorId="323C90FC" wp14:editId="5892D209">
                <wp:simplePos x="0" y="0"/>
                <wp:positionH relativeFrom="column">
                  <wp:posOffset>4098925</wp:posOffset>
                </wp:positionH>
                <wp:positionV relativeFrom="paragraph">
                  <wp:posOffset>2440940</wp:posOffset>
                </wp:positionV>
                <wp:extent cx="267335" cy="166370"/>
                <wp:effectExtent l="0" t="0" r="0"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75F7"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90FC" id="Text Box 573" o:spid="_x0000_s1149" type="#_x0000_t202" style="position:absolute;margin-left:322.75pt;margin-top:192.2pt;width:21.05pt;height:13.1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s9CMu5QEAAKkDAAAOAAAAAAAAAAAAAAAAAC4CAABkcnMvZTJvRG9jLnhtbFBL&#10;AQItABQABgAIAAAAIQCarQlj3wAAAAsBAAAPAAAAAAAAAAAAAAAAAD8EAABkcnMvZG93bnJldi54&#10;bWxQSwUGAAAAAAQABADzAAAASwUAAAAA&#10;" filled="f" stroked="f">
                <v:textbox>
                  <w:txbxContent>
                    <w:p w14:paraId="434975F7"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06" behindDoc="0" locked="0" layoutInCell="1" allowOverlap="1" wp14:anchorId="13908FD8" wp14:editId="2BEB0C84">
                <wp:simplePos x="0" y="0"/>
                <wp:positionH relativeFrom="column">
                  <wp:posOffset>4154170</wp:posOffset>
                </wp:positionH>
                <wp:positionV relativeFrom="paragraph">
                  <wp:posOffset>2188845</wp:posOffset>
                </wp:positionV>
                <wp:extent cx="753745" cy="259080"/>
                <wp:effectExtent l="0" t="0" r="0"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F5E1E" w14:textId="77777777" w:rsidR="00D44B08" w:rsidRPr="007E0F48" w:rsidRDefault="00D44B08" w:rsidP="003563A7">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8FD8" id="Text Box 572" o:spid="_x0000_s1150" type="#_x0000_t202" style="position:absolute;margin-left:327.1pt;margin-top:172.35pt;width:59.35pt;height:20.4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SL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zqC2qqaA+kB6EaV9ov+nSAv7ibKBdKbn/uROoOOs+W/LkcrFcxuVKwXK1&#10;zinA80p1XhFWElTJA2fT9SZMC7lzaJqWOk1TsHBNPmqTNL6wOgqgfUjSj7sbF+48Tq9e/rDtb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i7Aki+YBAACpAwAADgAAAAAAAAAAAAAAAAAuAgAAZHJzL2Uyb0RvYy54bWxQ&#10;SwECLQAUAAYACAAAACEALdNy2N8AAAALAQAADwAAAAAAAAAAAAAAAABABAAAZHJzL2Rvd25yZXYu&#10;eG1sUEsFBgAAAAAEAAQA8wAAAEwFAAAAAA==&#10;" filled="f" stroked="f">
                <v:textbox>
                  <w:txbxContent>
                    <w:p w14:paraId="743F5E1E" w14:textId="77777777" w:rsidR="00D44B08" w:rsidRPr="007E0F48" w:rsidRDefault="00D44B08" w:rsidP="003563A7">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3" behindDoc="0" locked="0" layoutInCell="1" allowOverlap="1" wp14:anchorId="734BDC85" wp14:editId="4057DFD7">
                <wp:simplePos x="0" y="0"/>
                <wp:positionH relativeFrom="column">
                  <wp:posOffset>4398645</wp:posOffset>
                </wp:positionH>
                <wp:positionV relativeFrom="paragraph">
                  <wp:posOffset>2440940</wp:posOffset>
                </wp:positionV>
                <wp:extent cx="267335" cy="166370"/>
                <wp:effectExtent l="0" t="0" r="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997D"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DC85" id="Text Box 571" o:spid="_x0000_s1151" type="#_x0000_t202" style="position:absolute;margin-left:346.35pt;margin-top:192.2pt;width:21.05pt;height:13.1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O1vuCzmAQAAqQMAAA4AAAAAAAAAAAAAAAAALgIAAGRycy9lMm9Eb2MueG1s&#10;UEsBAi0AFAAGAAgAAAAhAMnNJ3vgAAAACwEAAA8AAAAAAAAAAAAAAAAAQAQAAGRycy9kb3ducmV2&#10;LnhtbFBLBQYAAAAABAAEAPMAAABNBQAAAAA=&#10;" filled="f" stroked="f">
                <v:textbox>
                  <w:txbxContent>
                    <w:p w14:paraId="3E0A997D"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2" behindDoc="0" locked="0" layoutInCell="1" allowOverlap="1" wp14:anchorId="063308F6" wp14:editId="6EEB6E47">
                <wp:simplePos x="0" y="0"/>
                <wp:positionH relativeFrom="column">
                  <wp:posOffset>4704715</wp:posOffset>
                </wp:positionH>
                <wp:positionV relativeFrom="paragraph">
                  <wp:posOffset>2440940</wp:posOffset>
                </wp:positionV>
                <wp:extent cx="267335" cy="16637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1C2A"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08F6" id="Text Box 570" o:spid="_x0000_s1152" type="#_x0000_t202" style="position:absolute;margin-left:370.45pt;margin-top:192.2pt;width:21.05pt;height:13.1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Tozhx+YBAACpAwAADgAAAAAAAAAAAAAAAAAuAgAAZHJzL2Uyb0RvYy54bWxQ&#10;SwECLQAUAAYACAAAACEAYJ5xy98AAAALAQAADwAAAAAAAAAAAAAAAABABAAAZHJzL2Rvd25yZXYu&#10;eG1sUEsFBgAAAAAEAAQA8wAAAEwFAAAAAA==&#10;" filled="f" stroked="f">
                <v:textbox>
                  <w:txbxContent>
                    <w:p w14:paraId="37AF1C2A"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1" behindDoc="0" locked="0" layoutInCell="1" allowOverlap="1" wp14:anchorId="58F27A60" wp14:editId="694D93F5">
                <wp:simplePos x="0" y="0"/>
                <wp:positionH relativeFrom="column">
                  <wp:posOffset>4982210</wp:posOffset>
                </wp:positionH>
                <wp:positionV relativeFrom="paragraph">
                  <wp:posOffset>2444115</wp:posOffset>
                </wp:positionV>
                <wp:extent cx="267335" cy="16637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433C"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7A60" id="Text Box 569" o:spid="_x0000_s1153" type="#_x0000_t202" style="position:absolute;margin-left:392.3pt;margin-top:192.45pt;width:21.05pt;height:13.1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7CFCvmAQAAqQMAAA4AAAAAAAAAAAAAAAAALgIAAGRycy9lMm9Eb2MueG1s&#10;UEsBAi0AFAAGAAgAAAAhAB1ifavgAAAACwEAAA8AAAAAAAAAAAAAAAAAQAQAAGRycy9kb3ducmV2&#10;LnhtbFBLBQYAAAAABAAEAPMAAABNBQAAAAA=&#10;" filled="f" stroked="f">
                <v:textbox>
                  <w:txbxContent>
                    <w:p w14:paraId="53D8433C"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10" behindDoc="0" locked="0" layoutInCell="1" allowOverlap="1" wp14:anchorId="60320B19" wp14:editId="7AE0A9E7">
                <wp:simplePos x="0" y="0"/>
                <wp:positionH relativeFrom="column">
                  <wp:posOffset>232410</wp:posOffset>
                </wp:positionH>
                <wp:positionV relativeFrom="paragraph">
                  <wp:posOffset>2440940</wp:posOffset>
                </wp:positionV>
                <wp:extent cx="669925" cy="166370"/>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35AE" w14:textId="77777777" w:rsidR="00D44B08" w:rsidRPr="001F014B" w:rsidRDefault="00D44B08" w:rsidP="003563A7">
                            <w:pPr>
                              <w:spacing w:line="240" w:lineRule="auto"/>
                              <w:jc w:val="center"/>
                              <w:rPr>
                                <w:b/>
                                <w:i/>
                                <w:sz w:val="12"/>
                                <w:szCs w:val="22"/>
                                <w:lang w:val="de-CH"/>
                              </w:rPr>
                            </w:pPr>
                            <w:r w:rsidRPr="001F014B">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0B19" id="Text Box 568" o:spid="_x0000_s1154" type="#_x0000_t202" style="position:absolute;margin-left:18.3pt;margin-top:192.2pt;width:52.75pt;height:13.1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o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d50BbUVFAfSA/CvC+033TpAH9xNtKulNz93AlUnPWfDXmyTlersFwxWF1c&#10;ZhTgeaU6rwgjCarknrP5euPnhdxZ1G1HneYpGLgmHxsdNb6wOgqgfYjSj7sbFu48jq9e/rDtb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2q6+o5gEAAKkDAAAOAAAAAAAAAAAAAAAAAC4CAABkcnMvZTJvRG9jLnhtbFBL&#10;AQItABQABgAIAAAAIQDdKKQV3gAAAAoBAAAPAAAAAAAAAAAAAAAAAEAEAABkcnMvZG93bnJldi54&#10;bWxQSwUGAAAAAAQABADzAAAASwUAAAAA&#10;" filled="f" stroked="f">
                <v:textbox>
                  <w:txbxContent>
                    <w:p w14:paraId="2A9835AE" w14:textId="77777777" w:rsidR="00D44B08" w:rsidRPr="001F014B" w:rsidRDefault="00D44B08" w:rsidP="003563A7">
                      <w:pPr>
                        <w:spacing w:line="240" w:lineRule="auto"/>
                        <w:jc w:val="center"/>
                        <w:rPr>
                          <w:b/>
                          <w:i/>
                          <w:sz w:val="12"/>
                          <w:szCs w:val="22"/>
                          <w:lang w:val="de-CH"/>
                        </w:rPr>
                      </w:pPr>
                      <w:r w:rsidRPr="001F014B">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09" behindDoc="0" locked="0" layoutInCell="1" allowOverlap="1" wp14:anchorId="17E2EB5F" wp14:editId="776C5714">
                <wp:simplePos x="0" y="0"/>
                <wp:positionH relativeFrom="column">
                  <wp:posOffset>4737735</wp:posOffset>
                </wp:positionH>
                <wp:positionV relativeFrom="paragraph">
                  <wp:posOffset>2181860</wp:posOffset>
                </wp:positionV>
                <wp:extent cx="753745" cy="259080"/>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28BB" w14:textId="77777777" w:rsidR="00D44B08" w:rsidRPr="007E0F48" w:rsidRDefault="00D44B08" w:rsidP="003563A7">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EB5F" id="Text Box 567" o:spid="_x0000_s1155" type="#_x0000_t202" style="position:absolute;margin-left:373.05pt;margin-top:171.8pt;width:59.35pt;height:20.4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i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XUVtUU0F9ID0I077QftOlBfzF2UC7UnL/cydQcdZ9tuTJ5WK5jMuVguVq&#10;nVOA55XqvCKsJKiSB86m602YFnLn0DQtdZqmYOGafNQmaXxhdRRA+5CkH3c3Ltx5nF6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pyOZi5gEAAKkDAAAOAAAAAAAAAAAAAAAAAC4CAABkcnMvZTJvRG9jLnhtbFBL&#10;AQItABQABgAIAAAAIQCD6SLv3gAAAAsBAAAPAAAAAAAAAAAAAAAAAEAEAABkcnMvZG93bnJldi54&#10;bWxQSwUGAAAAAAQABADzAAAASwUAAAAA&#10;" filled="f" stroked="f">
                <v:textbox>
                  <w:txbxContent>
                    <w:p w14:paraId="2C5028BB" w14:textId="77777777" w:rsidR="00D44B08" w:rsidRPr="007E0F48" w:rsidRDefault="00D44B08" w:rsidP="003563A7">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08" behindDoc="0" locked="0" layoutInCell="1" allowOverlap="1" wp14:anchorId="1255839E" wp14:editId="75A706DB">
                <wp:simplePos x="0" y="0"/>
                <wp:positionH relativeFrom="column">
                  <wp:posOffset>1964055</wp:posOffset>
                </wp:positionH>
                <wp:positionV relativeFrom="paragraph">
                  <wp:posOffset>2181860</wp:posOffset>
                </wp:positionV>
                <wp:extent cx="753745" cy="259080"/>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6394" w14:textId="77777777" w:rsidR="00D44B08" w:rsidRPr="007E0F48" w:rsidRDefault="00D44B08" w:rsidP="003563A7">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5839E" id="Text Box 566" o:spid="_x0000_s1156" type="#_x0000_t202" style="position:absolute;margin-left:154.65pt;margin-top:171.8pt;width:59.35pt;height:20.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OR9GD5gEAAKkDAAAOAAAAAAAAAAAAAAAAAC4CAABkcnMvZTJvRG9jLnhtbFBL&#10;AQItABQABgAIAAAAIQD9nI/H3gAAAAsBAAAPAAAAAAAAAAAAAAAAAEAEAABkcnMvZG93bnJldi54&#10;bWxQSwUGAAAAAAQABADzAAAASwUAAAAA&#10;" filled="f" stroked="f">
                <v:textbox>
                  <w:txbxContent>
                    <w:p w14:paraId="1A376394" w14:textId="77777777" w:rsidR="00D44B08" w:rsidRPr="007E0F48" w:rsidRDefault="00D44B08" w:rsidP="003563A7">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07" behindDoc="0" locked="0" layoutInCell="1" allowOverlap="1" wp14:anchorId="23BF042F" wp14:editId="72104607">
                <wp:simplePos x="0" y="0"/>
                <wp:positionH relativeFrom="column">
                  <wp:posOffset>1358265</wp:posOffset>
                </wp:positionH>
                <wp:positionV relativeFrom="paragraph">
                  <wp:posOffset>2181860</wp:posOffset>
                </wp:positionV>
                <wp:extent cx="753745" cy="259080"/>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EFD8" w14:textId="77777777" w:rsidR="00D44B08" w:rsidRPr="007E0F48" w:rsidRDefault="00D44B08" w:rsidP="003563A7">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042F" id="Text Box 565" o:spid="_x0000_s1157" type="#_x0000_t202" style="position:absolute;margin-left:106.95pt;margin-top:171.8pt;width:59.35pt;height:20.4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Lgkkb+YBAACpAwAADgAAAAAAAAAAAAAAAAAuAgAAZHJzL2Uyb0RvYy54bWxQ&#10;SwECLQAUAAYACAAAACEA9fk7lN8AAAALAQAADwAAAAAAAAAAAAAAAABABAAAZHJzL2Rvd25yZXYu&#10;eG1sUEsFBgAAAAAEAAQA8wAAAEwFAAAAAA==&#10;" filled="f" stroked="f">
                <v:textbox>
                  <w:txbxContent>
                    <w:p w14:paraId="59F3EFD8" w14:textId="77777777" w:rsidR="00D44B08" w:rsidRPr="007E0F48" w:rsidRDefault="00D44B08" w:rsidP="003563A7">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03" behindDoc="0" locked="0" layoutInCell="1" allowOverlap="1" wp14:anchorId="755B7B44" wp14:editId="5194E24D">
                <wp:simplePos x="0" y="0"/>
                <wp:positionH relativeFrom="column">
                  <wp:posOffset>3451225</wp:posOffset>
                </wp:positionH>
                <wp:positionV relativeFrom="paragraph">
                  <wp:posOffset>83820</wp:posOffset>
                </wp:positionV>
                <wp:extent cx="1189355" cy="401320"/>
                <wp:effectExtent l="0" t="0" r="0" b="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50B74"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39D5671D"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4AE194AF"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7B44" id="Text Box 562" o:spid="_x0000_s1158" type="#_x0000_t202" style="position:absolute;margin-left:271.75pt;margin-top:6.6pt;width:93.65pt;height:31.6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7E450B74"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39D5671D"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4AE194AF" w14:textId="77777777" w:rsidR="00D44B08" w:rsidRPr="007261E7" w:rsidRDefault="00D44B08" w:rsidP="003563A7">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02" behindDoc="0" locked="0" layoutInCell="1" allowOverlap="1" wp14:anchorId="57BA94E3" wp14:editId="2BEEBE67">
                <wp:simplePos x="0" y="0"/>
                <wp:positionH relativeFrom="column">
                  <wp:posOffset>626110</wp:posOffset>
                </wp:positionH>
                <wp:positionV relativeFrom="paragraph">
                  <wp:posOffset>83820</wp:posOffset>
                </wp:positionV>
                <wp:extent cx="1189355" cy="401320"/>
                <wp:effectExtent l="0" t="0" r="0" b="0"/>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CC8C"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04E101F0"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94E3" id="Text Box 561" o:spid="_x0000_s1159" type="#_x0000_t202" style="position:absolute;margin-left:49.3pt;margin-top:6.6pt;width:93.65pt;height:31.6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4B11CC8C"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04E101F0"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v:textbox>
              </v:shape>
            </w:pict>
          </mc:Fallback>
        </mc:AlternateContent>
      </w:r>
      <w:r w:rsidRPr="00FE13EB">
        <w:rPr>
          <w:i/>
          <w:noProof/>
          <w:color w:val="2B579A"/>
          <w:shd w:val="clear" w:color="auto" w:fill="E6E6E6"/>
        </w:rPr>
        <w:drawing>
          <wp:inline distT="0" distB="0" distL="0" distR="0" wp14:anchorId="010B4B84" wp14:editId="295CAF1E">
            <wp:extent cx="5686425" cy="27908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73DFDB9F" w14:textId="77777777" w:rsidR="003563A7" w:rsidRPr="00FE13EB" w:rsidRDefault="003563A7" w:rsidP="005F2302">
      <w:pPr>
        <w:tabs>
          <w:tab w:val="clear" w:pos="567"/>
        </w:tabs>
        <w:spacing w:line="240" w:lineRule="auto"/>
        <w:rPr>
          <w:szCs w:val="22"/>
          <w:lang w:val="da-DK"/>
        </w:rPr>
      </w:pPr>
    </w:p>
    <w:p w14:paraId="6DF9650F" w14:textId="5C9AEA1D" w:rsidR="003563A7" w:rsidRPr="00FE13EB" w:rsidRDefault="003563A7" w:rsidP="005F2302">
      <w:pPr>
        <w:tabs>
          <w:tab w:val="clear" w:pos="567"/>
        </w:tabs>
        <w:spacing w:line="240" w:lineRule="auto"/>
        <w:rPr>
          <w:szCs w:val="22"/>
          <w:lang w:val="da-DK"/>
        </w:rPr>
      </w:pPr>
      <w:r w:rsidRPr="00FE13EB">
        <w:rPr>
          <w:szCs w:val="22"/>
          <w:lang w:val="da-DK"/>
        </w:rPr>
        <w:t xml:space="preserve">I en prædefineret samlet analyse af akut behandling (systemiske kortikosteroider i </w:t>
      </w:r>
      <w:r w:rsidRPr="00FE13EB">
        <w:rPr>
          <w:rFonts w:ascii="Symbol" w:eastAsia="Symbol" w:hAnsi="Symbol" w:cs="Symbol"/>
          <w:szCs w:val="22"/>
        </w:rPr>
        <w:t></w:t>
      </w:r>
      <w:r w:rsidRPr="00FE13EB">
        <w:rPr>
          <w:rFonts w:ascii="Symbol" w:eastAsia="Symbol" w:hAnsi="Symbol" w:cs="Symbol"/>
          <w:szCs w:val="22"/>
        </w:rPr>
        <w:t></w:t>
      </w:r>
      <w:r w:rsidRPr="00FE13EB">
        <w:rPr>
          <w:szCs w:val="22"/>
          <w:lang w:val="da-DK"/>
        </w:rPr>
        <w:t xml:space="preserve"> sammenhængende dage eller nasal polypektomi) under behandlingsperioden på 24 uger, var andelen af patienter, som havde behov for akut behandling lavere for </w:t>
      </w:r>
      <w:r w:rsidR="000F485B">
        <w:rPr>
          <w:color w:val="000000"/>
          <w:szCs w:val="22"/>
          <w:lang w:val="da-DK"/>
        </w:rPr>
        <w:t>o</w:t>
      </w:r>
      <w:r w:rsidR="000F485B" w:rsidRPr="00FE13EB">
        <w:rPr>
          <w:color w:val="000000"/>
          <w:szCs w:val="22"/>
          <w:lang w:val="da-DK"/>
        </w:rPr>
        <w:t>malizumab</w:t>
      </w:r>
      <w:r w:rsidRPr="00FE13EB">
        <w:rPr>
          <w:szCs w:val="22"/>
          <w:lang w:val="da-DK"/>
        </w:rPr>
        <w:t xml:space="preserve"> sammenlignet med placebo (2,3 % versus 6,2 % henhold</w:t>
      </w:r>
      <w:r w:rsidR="00E50A11">
        <w:rPr>
          <w:szCs w:val="22"/>
          <w:lang w:val="da-DK"/>
        </w:rPr>
        <w:t>s</w:t>
      </w:r>
      <w:r w:rsidRPr="00FE13EB">
        <w:rPr>
          <w:szCs w:val="22"/>
          <w:lang w:val="da-DK"/>
        </w:rPr>
        <w:t xml:space="preserve">vis). Odds ratio for at have fået akut behandling i </w:t>
      </w:r>
      <w:r w:rsidR="000F485B">
        <w:rPr>
          <w:color w:val="000000"/>
          <w:szCs w:val="22"/>
          <w:lang w:val="da-DK"/>
        </w:rPr>
        <w:t>o</w:t>
      </w:r>
      <w:r w:rsidR="000F485B" w:rsidRPr="00FE13EB">
        <w:rPr>
          <w:color w:val="000000"/>
          <w:szCs w:val="22"/>
          <w:lang w:val="da-DK"/>
        </w:rPr>
        <w:t>malizumab</w:t>
      </w:r>
      <w:r w:rsidR="000F485B">
        <w:rPr>
          <w:szCs w:val="22"/>
          <w:lang w:val="da-DK"/>
        </w:rPr>
        <w:t>-</w:t>
      </w:r>
      <w:r w:rsidRPr="00FE13EB">
        <w:rPr>
          <w:szCs w:val="22"/>
          <w:lang w:val="da-DK"/>
        </w:rPr>
        <w:t>gruppen sammenlignet med placebogruppen var 0,38 (95 % CI: 0,10, 1,49). Der er ikke rapporteret om sinonasale operationer i nogen af studierne.</w:t>
      </w:r>
    </w:p>
    <w:p w14:paraId="13A6EBDC" w14:textId="77777777" w:rsidR="003563A7" w:rsidRPr="00FE13EB" w:rsidRDefault="003563A7" w:rsidP="005F2302">
      <w:pPr>
        <w:tabs>
          <w:tab w:val="clear" w:pos="567"/>
        </w:tabs>
        <w:spacing w:line="240" w:lineRule="auto"/>
        <w:rPr>
          <w:szCs w:val="22"/>
          <w:lang w:val="da-DK"/>
        </w:rPr>
      </w:pPr>
    </w:p>
    <w:p w14:paraId="05B310B2" w14:textId="291E6D8E" w:rsidR="003563A7" w:rsidRPr="00FE13EB" w:rsidRDefault="003563A7" w:rsidP="005F2302">
      <w:pPr>
        <w:tabs>
          <w:tab w:val="clear" w:pos="567"/>
        </w:tabs>
        <w:spacing w:line="240" w:lineRule="auto"/>
        <w:rPr>
          <w:szCs w:val="22"/>
          <w:lang w:val="da-DK"/>
        </w:rPr>
      </w:pPr>
      <w:r w:rsidRPr="00FE13EB">
        <w:rPr>
          <w:szCs w:val="22"/>
          <w:lang w:val="da-DK"/>
        </w:rPr>
        <w:t xml:space="preserve">Langtidseffekten og sikkerheden ved </w:t>
      </w:r>
      <w:r w:rsidR="000F485B">
        <w:rPr>
          <w:color w:val="000000"/>
          <w:szCs w:val="22"/>
          <w:lang w:val="da-DK"/>
        </w:rPr>
        <w:t>o</w:t>
      </w:r>
      <w:r w:rsidR="000F485B" w:rsidRPr="00FE13EB">
        <w:rPr>
          <w:color w:val="000000"/>
          <w:szCs w:val="22"/>
          <w:lang w:val="da-DK"/>
        </w:rPr>
        <w:t>malizumab</w:t>
      </w:r>
      <w:r w:rsidRPr="00FE13EB">
        <w:rPr>
          <w:szCs w:val="22"/>
          <w:lang w:val="da-DK"/>
        </w:rPr>
        <w:t xml:space="preserve"> hos patienter med KRSmNP, der deltog i nasal polyp-studie 1 og 2, blev undersøgt i et åbent forlængelsesstudie. Effektdata fra dette studie tyder på, at kliniske fordele opnået ved uge 24 blev vedligeholdt indtil uge 52. Sikkerhedsdata var overordnet konsistent med den kendte sikkerhedsprofil for omalizumab.</w:t>
      </w:r>
    </w:p>
    <w:p w14:paraId="419431DD" w14:textId="77777777" w:rsidR="003563A7" w:rsidRPr="00FE13EB" w:rsidRDefault="003563A7" w:rsidP="005F2302">
      <w:pPr>
        <w:tabs>
          <w:tab w:val="clear" w:pos="567"/>
        </w:tabs>
        <w:spacing w:line="240" w:lineRule="auto"/>
        <w:rPr>
          <w:szCs w:val="22"/>
          <w:u w:val="single"/>
          <w:lang w:val="da-DK"/>
        </w:rPr>
      </w:pPr>
    </w:p>
    <w:p w14:paraId="6D49C3C6"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5.2</w:t>
      </w:r>
      <w:r w:rsidRPr="00FE13EB">
        <w:rPr>
          <w:b/>
          <w:szCs w:val="22"/>
          <w:lang w:val="da-DK"/>
        </w:rPr>
        <w:tab/>
        <w:t>Farmakokinetiske egenskaber</w:t>
      </w:r>
    </w:p>
    <w:p w14:paraId="41E870A0" w14:textId="77777777" w:rsidR="003563A7" w:rsidRPr="00FE13EB" w:rsidRDefault="003563A7" w:rsidP="005F2302">
      <w:pPr>
        <w:pStyle w:val="TextTegnTegnTegn"/>
        <w:keepNext/>
        <w:spacing w:before="0"/>
        <w:jc w:val="left"/>
        <w:rPr>
          <w:sz w:val="22"/>
          <w:szCs w:val="22"/>
          <w:lang w:val="da-DK"/>
        </w:rPr>
      </w:pPr>
    </w:p>
    <w:p w14:paraId="0D3580F8" w14:textId="77777777" w:rsidR="003563A7" w:rsidRPr="00FE13EB" w:rsidRDefault="003563A7" w:rsidP="005F2302">
      <w:pPr>
        <w:pStyle w:val="TextTegnTegnTegn"/>
        <w:spacing w:before="0"/>
        <w:jc w:val="left"/>
        <w:rPr>
          <w:color w:val="000000"/>
          <w:sz w:val="22"/>
          <w:szCs w:val="22"/>
          <w:lang w:val="da-DK"/>
        </w:rPr>
      </w:pPr>
      <w:r w:rsidRPr="00FE13EB">
        <w:rPr>
          <w:sz w:val="22"/>
          <w:szCs w:val="22"/>
          <w:lang w:val="da-DK"/>
        </w:rPr>
        <w:t>Omalizumabs farmakokinetik er blevet undersøgt hos voksne og unge patienter med allergisk astma og hos voksne patienter med KRSmNP. Omalizumabs generelle farmakokinetiske karakteristika er sammenlignelige hos disse patientpopulationer.</w:t>
      </w:r>
    </w:p>
    <w:p w14:paraId="58A17193" w14:textId="77777777" w:rsidR="003563A7" w:rsidRPr="00FE13EB" w:rsidRDefault="003563A7" w:rsidP="005F2302">
      <w:pPr>
        <w:pStyle w:val="TextTegnTegnTegn"/>
        <w:spacing w:before="0"/>
        <w:jc w:val="left"/>
        <w:rPr>
          <w:sz w:val="22"/>
          <w:szCs w:val="22"/>
          <w:lang w:val="da-DK"/>
        </w:rPr>
      </w:pPr>
    </w:p>
    <w:p w14:paraId="448EF92E" w14:textId="77777777" w:rsidR="003563A7" w:rsidRPr="00FE13EB" w:rsidRDefault="003563A7" w:rsidP="005F2302">
      <w:pPr>
        <w:keepNext/>
        <w:keepLines/>
        <w:spacing w:line="240" w:lineRule="auto"/>
        <w:rPr>
          <w:b/>
          <w:u w:val="single"/>
          <w:lang w:val="da-DK"/>
        </w:rPr>
      </w:pPr>
      <w:r w:rsidRPr="00FE13EB">
        <w:rPr>
          <w:u w:val="single"/>
          <w:lang w:val="da-DK"/>
        </w:rPr>
        <w:t>Absorption</w:t>
      </w:r>
    </w:p>
    <w:p w14:paraId="3BFA3F50" w14:textId="77777777" w:rsidR="003563A7" w:rsidRPr="00FE13EB" w:rsidRDefault="003563A7" w:rsidP="005F2302">
      <w:pPr>
        <w:pStyle w:val="TextTegnTegnTegn"/>
        <w:keepNext/>
        <w:spacing w:before="0"/>
        <w:jc w:val="left"/>
        <w:rPr>
          <w:sz w:val="22"/>
          <w:szCs w:val="22"/>
          <w:lang w:val="da-DK"/>
        </w:rPr>
      </w:pPr>
    </w:p>
    <w:p w14:paraId="0A5BC598"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Efter subkutan administration absorberes omalizumab med en gennemsnitlig absolut biotilgængelighed på 62 %. Efter en enkelt subkutan dosis hos voksne og unge patienter med astma </w:t>
      </w:r>
      <w:r w:rsidRPr="00FE13EB">
        <w:rPr>
          <w:sz w:val="22"/>
          <w:szCs w:val="22"/>
          <w:lang w:val="da-DK"/>
        </w:rPr>
        <w:lastRenderedPageBreak/>
        <w:t>blev omalizumab absorberet langsomt, idet peakkoncentrationer af serum blev opnået efter gennemsnitligt 7</w:t>
      </w:r>
      <w:r w:rsidRPr="00FE13EB">
        <w:rPr>
          <w:sz w:val="22"/>
          <w:szCs w:val="22"/>
          <w:lang w:val="da-DK"/>
        </w:rPr>
        <w:noBreakHyphen/>
        <w:t>8 dage. Omalizumabs farmakokinetik er lineær ved doser på over 0,5 mg/kg. Efter multiple doser af omalizumab blev arealerne under koncentrations-tidskurven for serum fra dag 0 til dag 14 i ligevægtstilstand seksdoblet sammenlignet med arealerne efter den første dosis.</w:t>
      </w:r>
    </w:p>
    <w:p w14:paraId="7DB81069" w14:textId="77777777" w:rsidR="003563A7" w:rsidRPr="00FE13EB" w:rsidRDefault="003563A7" w:rsidP="005F2302">
      <w:pPr>
        <w:pStyle w:val="TextTegnTegnTegn"/>
        <w:spacing w:before="0"/>
        <w:jc w:val="left"/>
        <w:rPr>
          <w:sz w:val="22"/>
          <w:szCs w:val="22"/>
          <w:lang w:val="da-DK"/>
        </w:rPr>
      </w:pPr>
    </w:p>
    <w:p w14:paraId="195A9531" w14:textId="77777777" w:rsidR="003563A7" w:rsidRPr="00FE13EB" w:rsidRDefault="003563A7" w:rsidP="005F2302">
      <w:pPr>
        <w:pStyle w:val="TextTegnTegnTegn"/>
        <w:spacing w:before="0"/>
        <w:jc w:val="left"/>
        <w:rPr>
          <w:sz w:val="22"/>
          <w:szCs w:val="22"/>
          <w:lang w:val="da-DK"/>
        </w:rPr>
      </w:pPr>
      <w:r w:rsidRPr="00FE13EB">
        <w:rPr>
          <w:sz w:val="22"/>
          <w:szCs w:val="22"/>
          <w:lang w:val="da-DK"/>
        </w:rPr>
        <w:t>Administration af Xolair fremstillet som en lyofiliseret eller som en flydende formulering resulterede i sammenlignelige serumkoncentration/tid-profiler for omalizumab.</w:t>
      </w:r>
    </w:p>
    <w:p w14:paraId="431A34D2" w14:textId="77777777" w:rsidR="003563A7" w:rsidRPr="00FE13EB" w:rsidRDefault="003563A7" w:rsidP="005F2302">
      <w:pPr>
        <w:pStyle w:val="TextTegnTegnTegn"/>
        <w:spacing w:before="0"/>
        <w:jc w:val="left"/>
        <w:rPr>
          <w:sz w:val="22"/>
          <w:szCs w:val="22"/>
          <w:lang w:val="da-DK"/>
        </w:rPr>
      </w:pPr>
    </w:p>
    <w:p w14:paraId="5F6922B8" w14:textId="77777777" w:rsidR="003563A7" w:rsidRPr="00FE13EB" w:rsidRDefault="003563A7" w:rsidP="005F2302">
      <w:pPr>
        <w:keepNext/>
        <w:keepLines/>
        <w:spacing w:line="240" w:lineRule="auto"/>
        <w:rPr>
          <w:b/>
          <w:u w:val="single"/>
          <w:lang w:val="da-DK"/>
        </w:rPr>
      </w:pPr>
      <w:r w:rsidRPr="00FE13EB">
        <w:rPr>
          <w:u w:val="single"/>
          <w:lang w:val="da-DK"/>
        </w:rPr>
        <w:t>Fordeling</w:t>
      </w:r>
    </w:p>
    <w:p w14:paraId="5F65E327" w14:textId="77777777" w:rsidR="003563A7" w:rsidRPr="00FE13EB" w:rsidRDefault="003563A7" w:rsidP="005F2302">
      <w:pPr>
        <w:pStyle w:val="TextTegnTegnTegn"/>
        <w:keepNext/>
        <w:spacing w:before="0"/>
        <w:jc w:val="left"/>
        <w:rPr>
          <w:color w:val="000000"/>
          <w:sz w:val="22"/>
          <w:szCs w:val="22"/>
          <w:lang w:val="da-DK"/>
        </w:rPr>
      </w:pPr>
    </w:p>
    <w:p w14:paraId="62C8481A" w14:textId="77777777" w:rsidR="003563A7" w:rsidRPr="00FE13EB" w:rsidRDefault="003563A7" w:rsidP="005F2302">
      <w:pPr>
        <w:pStyle w:val="TextTegnTegnTegn"/>
        <w:spacing w:before="0"/>
        <w:jc w:val="left"/>
        <w:rPr>
          <w:sz w:val="22"/>
          <w:szCs w:val="22"/>
          <w:lang w:val="da-DK"/>
        </w:rPr>
      </w:pPr>
      <w:r w:rsidRPr="00FE13EB">
        <w:rPr>
          <w:i/>
          <w:color w:val="000000"/>
          <w:sz w:val="22"/>
          <w:szCs w:val="22"/>
          <w:lang w:val="da-DK"/>
        </w:rPr>
        <w:t>In vitro</w:t>
      </w:r>
      <w:r w:rsidRPr="00FE13EB">
        <w:rPr>
          <w:color w:val="000000"/>
          <w:sz w:val="22"/>
          <w:szCs w:val="22"/>
          <w:lang w:val="da-DK"/>
        </w:rPr>
        <w:t xml:space="preserve"> danner </w:t>
      </w:r>
      <w:r w:rsidRPr="00FE13EB">
        <w:rPr>
          <w:sz w:val="22"/>
          <w:szCs w:val="22"/>
          <w:lang w:val="da-DK"/>
        </w:rPr>
        <w:t xml:space="preserve">omalizumab komplekser af begrænset størrelse med IgE. Præcipiterende komplekser og komplekser med en molekylevægt på over én million dalton er ikke observeret </w:t>
      </w:r>
      <w:r w:rsidRPr="00FE13EB">
        <w:rPr>
          <w:i/>
          <w:iCs/>
          <w:sz w:val="22"/>
          <w:szCs w:val="22"/>
          <w:lang w:val="da-DK"/>
        </w:rPr>
        <w:t>in vitro</w:t>
      </w:r>
      <w:r w:rsidRPr="00FE13EB">
        <w:rPr>
          <w:sz w:val="22"/>
          <w:szCs w:val="22"/>
          <w:lang w:val="da-DK"/>
        </w:rPr>
        <w:t xml:space="preserve"> eller </w:t>
      </w:r>
      <w:r w:rsidRPr="00FE13EB">
        <w:rPr>
          <w:i/>
          <w:iCs/>
          <w:sz w:val="22"/>
          <w:szCs w:val="22"/>
          <w:lang w:val="da-DK"/>
        </w:rPr>
        <w:t>in vivo</w:t>
      </w:r>
      <w:r w:rsidRPr="00FE13EB">
        <w:rPr>
          <w:sz w:val="22"/>
          <w:szCs w:val="22"/>
          <w:lang w:val="da-DK"/>
        </w:rPr>
        <w:t>. Den tilsyneladende fordelingsvolumen hos patienter efter subkutan administration var 78 ± 32 ml/kg.</w:t>
      </w:r>
    </w:p>
    <w:p w14:paraId="3882EDBB" w14:textId="77777777" w:rsidR="003563A7" w:rsidRPr="00FE13EB" w:rsidRDefault="003563A7" w:rsidP="005F2302">
      <w:pPr>
        <w:pStyle w:val="TextTegnTegnTegn"/>
        <w:spacing w:before="0"/>
        <w:jc w:val="left"/>
        <w:rPr>
          <w:sz w:val="22"/>
          <w:szCs w:val="22"/>
          <w:lang w:val="da-DK"/>
        </w:rPr>
      </w:pPr>
    </w:p>
    <w:p w14:paraId="11E6E213" w14:textId="77777777" w:rsidR="003563A7" w:rsidRPr="00FE13EB" w:rsidRDefault="003563A7" w:rsidP="005F2302">
      <w:pPr>
        <w:keepNext/>
        <w:keepLines/>
        <w:spacing w:line="240" w:lineRule="auto"/>
        <w:rPr>
          <w:b/>
          <w:u w:val="single"/>
          <w:lang w:val="da-DK"/>
        </w:rPr>
      </w:pPr>
      <w:r w:rsidRPr="00FE13EB">
        <w:rPr>
          <w:u w:val="single"/>
          <w:lang w:val="da-DK"/>
        </w:rPr>
        <w:t>Elimination</w:t>
      </w:r>
    </w:p>
    <w:p w14:paraId="617B9CC9" w14:textId="77777777" w:rsidR="003563A7" w:rsidRPr="00FE13EB" w:rsidRDefault="003563A7" w:rsidP="005F2302">
      <w:pPr>
        <w:pStyle w:val="TextTegnTegnTegn"/>
        <w:keepNext/>
        <w:spacing w:before="0"/>
        <w:jc w:val="left"/>
        <w:rPr>
          <w:iCs/>
          <w:sz w:val="22"/>
          <w:szCs w:val="22"/>
          <w:lang w:val="da-DK"/>
        </w:rPr>
      </w:pPr>
    </w:p>
    <w:p w14:paraId="5E3AB976" w14:textId="77777777" w:rsidR="003563A7" w:rsidRPr="00FE13EB" w:rsidRDefault="003563A7" w:rsidP="005F2302">
      <w:pPr>
        <w:pStyle w:val="TextTegnTegnTegn"/>
        <w:spacing w:before="0"/>
        <w:jc w:val="left"/>
        <w:rPr>
          <w:sz w:val="22"/>
          <w:szCs w:val="22"/>
          <w:lang w:val="da-DK"/>
        </w:rPr>
      </w:pPr>
      <w:r w:rsidRPr="00FE13EB">
        <w:rPr>
          <w:i/>
          <w:iCs/>
          <w:sz w:val="22"/>
          <w:szCs w:val="22"/>
          <w:lang w:val="da-DK"/>
        </w:rPr>
        <w:t>Clearance</w:t>
      </w:r>
      <w:r w:rsidRPr="00FE13EB">
        <w:rPr>
          <w:sz w:val="22"/>
          <w:szCs w:val="22"/>
          <w:lang w:val="da-DK"/>
        </w:rPr>
        <w:t xml:space="preserve"> af omalizumab omfatter IgG-clearanceprocesser samt </w:t>
      </w:r>
      <w:r w:rsidRPr="00FE13EB">
        <w:rPr>
          <w:i/>
          <w:iCs/>
          <w:sz w:val="22"/>
          <w:szCs w:val="22"/>
          <w:lang w:val="da-DK"/>
        </w:rPr>
        <w:t>clearance</w:t>
      </w:r>
      <w:r w:rsidRPr="00FE13EB">
        <w:rPr>
          <w:sz w:val="22"/>
          <w:szCs w:val="22"/>
          <w:lang w:val="da-DK"/>
        </w:rPr>
        <w:t xml:space="preserve"> via specifik binding og kompleksdannelse med dens målligand, IgE. Leverens elimination af IgG inkluderer degradering i det reticuloendotheliale system og endotelcellerne. Intakt IgG udskilles også i galde</w:t>
      </w:r>
      <w:r w:rsidRPr="00FE13EB">
        <w:rPr>
          <w:color w:val="000000"/>
          <w:sz w:val="22"/>
          <w:szCs w:val="22"/>
          <w:lang w:val="da-DK"/>
        </w:rPr>
        <w:t xml:space="preserve">. Hos astmapatienter var halveringstiden for serumelimination for omalizumab gennemsnitligt 26 dage med en tilsyneladende gennemsnitlig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på 2,4 </w:t>
      </w:r>
      <w:r w:rsidRPr="00FE13EB">
        <w:rPr>
          <w:rFonts w:ascii="Symbol" w:eastAsia="Symbol" w:hAnsi="Symbol" w:cs="Symbol"/>
          <w:sz w:val="22"/>
          <w:szCs w:val="22"/>
          <w:lang w:val="da-DK"/>
        </w:rPr>
        <w:t></w:t>
      </w:r>
      <w:r w:rsidRPr="00FE13EB">
        <w:rPr>
          <w:sz w:val="22"/>
          <w:szCs w:val="22"/>
          <w:lang w:val="da-DK"/>
        </w:rPr>
        <w:t xml:space="preserve"> 1,1 ml/kg/dagligt. Derudover medførte en fordobling af legemsvægt cirka en fordobling af en tilsyneladende </w:t>
      </w:r>
      <w:r w:rsidRPr="00FE13EB">
        <w:rPr>
          <w:i/>
          <w:iCs/>
          <w:sz w:val="22"/>
          <w:szCs w:val="22"/>
          <w:lang w:val="da-DK"/>
        </w:rPr>
        <w:t>clearance</w:t>
      </w:r>
      <w:r w:rsidRPr="00FE13EB">
        <w:rPr>
          <w:sz w:val="22"/>
          <w:szCs w:val="22"/>
          <w:lang w:val="da-DK"/>
        </w:rPr>
        <w:t>.</w:t>
      </w:r>
    </w:p>
    <w:p w14:paraId="0DE9DA08" w14:textId="77777777" w:rsidR="003563A7" w:rsidRPr="00FE13EB" w:rsidRDefault="003563A7" w:rsidP="005F2302">
      <w:pPr>
        <w:spacing w:line="240" w:lineRule="auto"/>
        <w:rPr>
          <w:lang w:val="da-DK"/>
        </w:rPr>
      </w:pPr>
    </w:p>
    <w:p w14:paraId="5F5E298A" w14:textId="77777777" w:rsidR="003563A7" w:rsidRPr="00FE13EB" w:rsidRDefault="003563A7" w:rsidP="005F2302">
      <w:pPr>
        <w:keepNext/>
        <w:keepLines/>
        <w:spacing w:line="240" w:lineRule="auto"/>
        <w:rPr>
          <w:b/>
          <w:u w:val="single"/>
          <w:lang w:val="da-DK"/>
        </w:rPr>
      </w:pPr>
      <w:r w:rsidRPr="00FE13EB">
        <w:rPr>
          <w:u w:val="single"/>
          <w:lang w:val="da-DK"/>
        </w:rPr>
        <w:t>Karakteristika hos patientpopulationer</w:t>
      </w:r>
    </w:p>
    <w:p w14:paraId="3A6C7BA9" w14:textId="77777777" w:rsidR="003563A7" w:rsidRPr="00FE13EB" w:rsidRDefault="003563A7" w:rsidP="005F2302">
      <w:pPr>
        <w:keepNext/>
        <w:spacing w:line="240" w:lineRule="auto"/>
        <w:rPr>
          <w:szCs w:val="22"/>
          <w:lang w:val="da-DK"/>
        </w:rPr>
      </w:pPr>
    </w:p>
    <w:p w14:paraId="6ED0C4C7" w14:textId="77777777" w:rsidR="003563A7" w:rsidRPr="00FE13EB" w:rsidRDefault="003563A7" w:rsidP="005F2302">
      <w:pPr>
        <w:keepNext/>
        <w:spacing w:line="240" w:lineRule="auto"/>
        <w:rPr>
          <w:i/>
          <w:szCs w:val="22"/>
          <w:u w:val="single"/>
          <w:lang w:val="da-DK"/>
        </w:rPr>
      </w:pPr>
      <w:r w:rsidRPr="00FE13EB">
        <w:rPr>
          <w:i/>
          <w:szCs w:val="22"/>
          <w:u w:val="single"/>
          <w:lang w:val="da-DK"/>
        </w:rPr>
        <w:t>Alder, race/etnisk oprindelse, køn, body mass index</w:t>
      </w:r>
    </w:p>
    <w:p w14:paraId="5A1A03F2" w14:textId="0F5DB4F5" w:rsidR="003563A7" w:rsidRPr="00FE13EB" w:rsidRDefault="003563A7" w:rsidP="005F2302">
      <w:pPr>
        <w:pStyle w:val="TextTegnTegnTegn"/>
        <w:spacing w:before="0"/>
        <w:jc w:val="left"/>
        <w:rPr>
          <w:sz w:val="22"/>
          <w:szCs w:val="22"/>
          <w:lang w:val="da-DK"/>
        </w:rPr>
      </w:pPr>
      <w:r w:rsidRPr="00FE13EB">
        <w:rPr>
          <w:sz w:val="22"/>
          <w:szCs w:val="22"/>
          <w:lang w:val="da-DK"/>
        </w:rPr>
        <w:t xml:space="preserve">Populationsfarmakokinetiske data for </w:t>
      </w:r>
      <w:r w:rsidR="000F485B">
        <w:rPr>
          <w:color w:val="000000"/>
          <w:sz w:val="22"/>
          <w:szCs w:val="22"/>
          <w:lang w:val="da-DK"/>
        </w:rPr>
        <w:t>o</w:t>
      </w:r>
      <w:r w:rsidR="000F485B" w:rsidRPr="00FE13EB">
        <w:rPr>
          <w:color w:val="000000"/>
          <w:sz w:val="22"/>
          <w:szCs w:val="22"/>
          <w:lang w:val="da-DK"/>
        </w:rPr>
        <w:t>malizumab</w:t>
      </w:r>
      <w:r w:rsidRPr="00FE13EB">
        <w:rPr>
          <w:sz w:val="22"/>
          <w:szCs w:val="22"/>
          <w:lang w:val="da-DK"/>
        </w:rPr>
        <w:t xml:space="preserve"> blev analyseret for at evaluere effekten af demografiske karakteristika. Analyser af disse begrænsede data tyder på, at det ikke er nødvendigt at justere dosis på grund af alder (6</w:t>
      </w:r>
      <w:r w:rsidRPr="00FE13EB">
        <w:rPr>
          <w:sz w:val="22"/>
          <w:szCs w:val="22"/>
          <w:lang w:val="da-DK"/>
        </w:rPr>
        <w:noBreakHyphen/>
        <w:t>76 år for patienter med allergisk astma; 18-75 år for patienter med KRSmNP), race/etnisk oprindelse, køn eller body mass index (se pkt. 4.2).</w:t>
      </w:r>
    </w:p>
    <w:p w14:paraId="33164C48" w14:textId="77777777" w:rsidR="003563A7" w:rsidRPr="00FE13EB" w:rsidRDefault="003563A7" w:rsidP="005F2302">
      <w:pPr>
        <w:pStyle w:val="TextTegnTegnTegn"/>
        <w:spacing w:before="0"/>
        <w:jc w:val="left"/>
        <w:rPr>
          <w:sz w:val="22"/>
          <w:szCs w:val="22"/>
          <w:lang w:val="da-DK"/>
        </w:rPr>
      </w:pPr>
    </w:p>
    <w:p w14:paraId="7979392C" w14:textId="77777777" w:rsidR="003563A7" w:rsidRPr="00FE13EB" w:rsidRDefault="003563A7" w:rsidP="005F2302">
      <w:pPr>
        <w:keepNext/>
        <w:spacing w:line="240" w:lineRule="auto"/>
        <w:rPr>
          <w:i/>
          <w:szCs w:val="22"/>
          <w:u w:val="single"/>
          <w:lang w:val="da-DK"/>
        </w:rPr>
      </w:pPr>
      <w:r w:rsidRPr="00FE13EB">
        <w:rPr>
          <w:i/>
          <w:szCs w:val="22"/>
          <w:u w:val="single"/>
          <w:lang w:val="da-DK"/>
        </w:rPr>
        <w:t>Nedsat nyre- og leverfunktion</w:t>
      </w:r>
    </w:p>
    <w:p w14:paraId="3A935714"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Der er ingen farmakokinetiske eller farmakodynamiske data for patienter med nedsat nyre- eller leverfunktion (se pkt. 4.2 og 4.4).</w:t>
      </w:r>
    </w:p>
    <w:p w14:paraId="41806B1D" w14:textId="77777777" w:rsidR="003563A7" w:rsidRPr="00FE13EB" w:rsidRDefault="003563A7" w:rsidP="005F2302">
      <w:pPr>
        <w:pStyle w:val="TextTegnTegnTegn"/>
        <w:spacing w:before="0"/>
        <w:jc w:val="left"/>
        <w:rPr>
          <w:sz w:val="22"/>
          <w:szCs w:val="22"/>
          <w:lang w:val="da-DK"/>
        </w:rPr>
      </w:pPr>
    </w:p>
    <w:p w14:paraId="769A10FF"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5.3</w:t>
      </w:r>
      <w:r w:rsidRPr="00FE13EB">
        <w:rPr>
          <w:b/>
          <w:szCs w:val="22"/>
          <w:lang w:val="da-DK"/>
        </w:rPr>
        <w:tab/>
        <w:t>Non-kliniske sikkerhedsdata</w:t>
      </w:r>
    </w:p>
    <w:p w14:paraId="0F8B0232" w14:textId="77777777" w:rsidR="003563A7" w:rsidRPr="00FE13EB" w:rsidRDefault="003563A7" w:rsidP="005F2302">
      <w:pPr>
        <w:pStyle w:val="TextTegnTegnTegn"/>
        <w:keepNext/>
        <w:spacing w:before="0"/>
        <w:jc w:val="left"/>
        <w:rPr>
          <w:sz w:val="22"/>
          <w:szCs w:val="22"/>
          <w:lang w:val="da-DK"/>
        </w:rPr>
      </w:pPr>
    </w:p>
    <w:p w14:paraId="62DFFFDE" w14:textId="77777777" w:rsidR="003563A7" w:rsidRPr="00FE13EB" w:rsidRDefault="003563A7" w:rsidP="005F2302">
      <w:pPr>
        <w:pStyle w:val="TextTegnTegnTegn"/>
        <w:spacing w:before="0"/>
        <w:jc w:val="left"/>
        <w:rPr>
          <w:sz w:val="22"/>
          <w:szCs w:val="22"/>
          <w:lang w:val="da-DK"/>
        </w:rPr>
      </w:pPr>
      <w:r w:rsidRPr="00FE13EB">
        <w:rPr>
          <w:sz w:val="22"/>
          <w:szCs w:val="22"/>
          <w:lang w:val="da-DK"/>
        </w:rPr>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4667E155" w14:textId="77777777" w:rsidR="003563A7" w:rsidRPr="00FE13EB" w:rsidRDefault="003563A7" w:rsidP="005F2302">
      <w:pPr>
        <w:pStyle w:val="TextTegnTegnTegn"/>
        <w:spacing w:before="0"/>
        <w:jc w:val="left"/>
        <w:rPr>
          <w:sz w:val="22"/>
          <w:szCs w:val="22"/>
          <w:lang w:val="da-DK"/>
        </w:rPr>
      </w:pPr>
    </w:p>
    <w:p w14:paraId="1A3C531F"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Kronisk administration af omalizumab i dosisniveauer på op til 250 mg/kg (mindst 14 gange den højst anbefalede kliniske dosis i mg/kg ifølge den anbefalede doseringstabel) var veltolereret hos ikke-humane primater (både voksne og unge dyr), med undtagelse af et dosisrelateret og aldersafhængigt fald i trombocytter, med en større sensibilitet hos unge dyr. Serumkoncentrationen, der var nødvendig for at opnå et fald på 50 % i trombocytter fra </w:t>
      </w:r>
      <w:r w:rsidRPr="00FE13EB">
        <w:rPr>
          <w:i/>
          <w:sz w:val="22"/>
          <w:szCs w:val="22"/>
          <w:lang w:val="da-DK"/>
        </w:rPr>
        <w:t>baseline</w:t>
      </w:r>
      <w:r w:rsidRPr="00FE13EB">
        <w:rPr>
          <w:sz w:val="22"/>
          <w:szCs w:val="22"/>
          <w:lang w:val="da-DK"/>
        </w:rPr>
        <w:t xml:space="preserve"> hos voksne cynomolgusaber, var cirka 4- til 20-gange højere end forventede maksimale kliniske serumkoncentrationer. Derudover blev akut blødning og inflammation observeret ved injektionsstedet hos cynomolgusaber.</w:t>
      </w:r>
    </w:p>
    <w:p w14:paraId="174D8C8E" w14:textId="77777777" w:rsidR="003563A7" w:rsidRPr="00FE13EB" w:rsidRDefault="003563A7" w:rsidP="005F2302">
      <w:pPr>
        <w:pStyle w:val="TextTegnTegnTegn"/>
        <w:spacing w:before="0"/>
        <w:jc w:val="left"/>
        <w:rPr>
          <w:sz w:val="22"/>
          <w:szCs w:val="22"/>
          <w:lang w:val="da-DK"/>
        </w:rPr>
      </w:pPr>
    </w:p>
    <w:p w14:paraId="1515D138"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Der er ikke udført formelle karcinogenicitetsstudier med omalizumab.</w:t>
      </w:r>
    </w:p>
    <w:p w14:paraId="01081C93" w14:textId="77777777" w:rsidR="003563A7" w:rsidRPr="00FE13EB" w:rsidRDefault="003563A7" w:rsidP="005F2302">
      <w:pPr>
        <w:pStyle w:val="TextTegnTegnTegn"/>
        <w:spacing w:before="0"/>
        <w:jc w:val="left"/>
        <w:rPr>
          <w:sz w:val="22"/>
          <w:szCs w:val="22"/>
          <w:lang w:val="da-DK"/>
        </w:rPr>
      </w:pPr>
    </w:p>
    <w:p w14:paraId="2F3CF4F7" w14:textId="77777777" w:rsidR="003563A7" w:rsidRPr="00FE13EB" w:rsidRDefault="003563A7" w:rsidP="005F2302">
      <w:pPr>
        <w:pStyle w:val="TextTegnTegnTegn"/>
        <w:spacing w:before="0"/>
        <w:jc w:val="left"/>
        <w:rPr>
          <w:sz w:val="22"/>
          <w:szCs w:val="22"/>
          <w:lang w:val="da-DK"/>
        </w:rPr>
      </w:pPr>
      <w:r w:rsidRPr="00FE13EB">
        <w:rPr>
          <w:sz w:val="22"/>
          <w:szCs w:val="22"/>
          <w:lang w:val="da-DK"/>
        </w:rPr>
        <w:t>I reproduktionsstudier hos cynomolgusaber udløste subkutane doser på op til 75 mg/kg per uge (mindst 8 gange den højst anbefalede kliniske dosis i mg/kg over en 4</w:t>
      </w:r>
      <w:r w:rsidRPr="00FE13EB">
        <w:rPr>
          <w:sz w:val="22"/>
          <w:szCs w:val="22"/>
          <w:lang w:val="da-DK"/>
        </w:rPr>
        <w:noBreakHyphen/>
        <w:t xml:space="preserve">ugers periode) ikke maternal toksicitet, embryotoksicitet eller teratogenicitet, når de blev administreret under organogenese, og de </w:t>
      </w:r>
      <w:r w:rsidRPr="00FE13EB">
        <w:rPr>
          <w:sz w:val="22"/>
          <w:szCs w:val="22"/>
          <w:lang w:val="da-DK"/>
        </w:rPr>
        <w:lastRenderedPageBreak/>
        <w:t>udløste ikke bivirkninger på føtal eller neonatal vækst, når de blev administreret under den sidste del af svangerskabsperioden, fødslen og amning.</w:t>
      </w:r>
    </w:p>
    <w:p w14:paraId="508E7F19" w14:textId="77777777" w:rsidR="003563A7" w:rsidRPr="00FE13EB" w:rsidRDefault="003563A7" w:rsidP="005F2302">
      <w:pPr>
        <w:pStyle w:val="TextTegnTegnTegn"/>
        <w:spacing w:before="0"/>
        <w:jc w:val="left"/>
        <w:rPr>
          <w:sz w:val="22"/>
          <w:szCs w:val="22"/>
          <w:lang w:val="da-DK"/>
        </w:rPr>
      </w:pPr>
    </w:p>
    <w:p w14:paraId="05AEBF7C"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Omalizumb udskilles i brystmælk hos cynomolgusaber. Omalizumabniveauer i mælken var 0,15 % af den maternale serumkoncentration.</w:t>
      </w:r>
    </w:p>
    <w:p w14:paraId="1BF4A84E" w14:textId="77777777" w:rsidR="003563A7" w:rsidRPr="00FE13EB" w:rsidRDefault="003563A7" w:rsidP="005F2302">
      <w:pPr>
        <w:pStyle w:val="TextTegnTegnTegn"/>
        <w:spacing w:before="0"/>
        <w:jc w:val="left"/>
        <w:rPr>
          <w:sz w:val="22"/>
          <w:szCs w:val="22"/>
          <w:lang w:val="da-DK"/>
        </w:rPr>
      </w:pPr>
    </w:p>
    <w:p w14:paraId="13E96AEA" w14:textId="77777777" w:rsidR="003563A7" w:rsidRPr="00FE13EB" w:rsidRDefault="003563A7" w:rsidP="005F2302">
      <w:pPr>
        <w:pStyle w:val="TextTegnTegnTegn"/>
        <w:spacing w:before="0"/>
        <w:jc w:val="left"/>
        <w:rPr>
          <w:sz w:val="22"/>
          <w:szCs w:val="22"/>
          <w:lang w:val="da-DK"/>
        </w:rPr>
      </w:pPr>
    </w:p>
    <w:p w14:paraId="7CB75DC8"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6.</w:t>
      </w:r>
      <w:r w:rsidRPr="00FE13EB">
        <w:rPr>
          <w:b/>
          <w:szCs w:val="22"/>
          <w:lang w:val="da-DK"/>
        </w:rPr>
        <w:tab/>
        <w:t>FARMACEUTISKE OPLYSNINGER</w:t>
      </w:r>
    </w:p>
    <w:p w14:paraId="2195CC80" w14:textId="77777777" w:rsidR="003563A7" w:rsidRPr="00FE13EB" w:rsidRDefault="003563A7" w:rsidP="005F2302">
      <w:pPr>
        <w:pStyle w:val="TextTegnTegnTegn"/>
        <w:keepNext/>
        <w:spacing w:before="0"/>
        <w:jc w:val="left"/>
        <w:rPr>
          <w:sz w:val="22"/>
          <w:szCs w:val="22"/>
          <w:lang w:val="da-DK"/>
        </w:rPr>
      </w:pPr>
    </w:p>
    <w:p w14:paraId="0AD3144F"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6.1</w:t>
      </w:r>
      <w:r w:rsidRPr="00FE13EB">
        <w:rPr>
          <w:b/>
          <w:szCs w:val="22"/>
          <w:lang w:val="da-DK"/>
        </w:rPr>
        <w:tab/>
        <w:t>Hjælpestoffer</w:t>
      </w:r>
    </w:p>
    <w:p w14:paraId="5EBECAF4" w14:textId="77777777" w:rsidR="003563A7" w:rsidRPr="00FE13EB" w:rsidRDefault="003563A7" w:rsidP="005F2302">
      <w:pPr>
        <w:pStyle w:val="TextTegnTegnTegn"/>
        <w:keepNext/>
        <w:spacing w:before="0"/>
        <w:jc w:val="left"/>
        <w:rPr>
          <w:sz w:val="22"/>
          <w:szCs w:val="22"/>
          <w:lang w:val="da-DK"/>
        </w:rPr>
      </w:pPr>
    </w:p>
    <w:p w14:paraId="587CCB94"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Pulver</w:t>
      </w:r>
    </w:p>
    <w:p w14:paraId="469ADDE8" w14:textId="77777777" w:rsidR="003563A7" w:rsidRPr="00FE13EB" w:rsidRDefault="003563A7" w:rsidP="005F2302">
      <w:pPr>
        <w:pStyle w:val="TextTegnTegnTegn"/>
        <w:keepNext/>
        <w:spacing w:before="0"/>
        <w:jc w:val="left"/>
        <w:rPr>
          <w:sz w:val="22"/>
          <w:szCs w:val="22"/>
          <w:lang w:val="da-DK"/>
        </w:rPr>
      </w:pPr>
    </w:p>
    <w:p w14:paraId="3E3FF1C3"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Saccharose</w:t>
      </w:r>
    </w:p>
    <w:p w14:paraId="362A8F92" w14:textId="18F3E2B7" w:rsidR="003563A7" w:rsidRPr="00FE13EB" w:rsidRDefault="000F485B" w:rsidP="005F2302">
      <w:pPr>
        <w:pStyle w:val="TextTegnTegnTegn"/>
        <w:keepNext/>
        <w:spacing w:before="0"/>
        <w:jc w:val="left"/>
        <w:rPr>
          <w:sz w:val="22"/>
          <w:szCs w:val="22"/>
          <w:lang w:val="da-DK"/>
        </w:rPr>
      </w:pPr>
      <w:r>
        <w:rPr>
          <w:sz w:val="22"/>
          <w:szCs w:val="22"/>
          <w:lang w:val="da-DK"/>
        </w:rPr>
        <w:t>H</w:t>
      </w:r>
      <w:r w:rsidR="003563A7" w:rsidRPr="00FE13EB">
        <w:rPr>
          <w:sz w:val="22"/>
          <w:szCs w:val="22"/>
          <w:lang w:val="da-DK"/>
        </w:rPr>
        <w:t>istidin</w:t>
      </w:r>
    </w:p>
    <w:p w14:paraId="19D2A3B1" w14:textId="5F4D3370" w:rsidR="003563A7" w:rsidRPr="00FE13EB" w:rsidRDefault="000F485B" w:rsidP="005F2302">
      <w:pPr>
        <w:pStyle w:val="TextTegnTegnTegn"/>
        <w:keepNext/>
        <w:spacing w:before="0"/>
        <w:jc w:val="left"/>
        <w:rPr>
          <w:sz w:val="22"/>
          <w:szCs w:val="22"/>
          <w:lang w:val="da-DK"/>
        </w:rPr>
      </w:pPr>
      <w:r>
        <w:rPr>
          <w:sz w:val="22"/>
          <w:szCs w:val="22"/>
          <w:lang w:val="da-DK"/>
        </w:rPr>
        <w:t>H</w:t>
      </w:r>
      <w:r w:rsidR="003563A7" w:rsidRPr="00FE13EB">
        <w:rPr>
          <w:sz w:val="22"/>
          <w:szCs w:val="22"/>
          <w:lang w:val="da-DK"/>
        </w:rPr>
        <w:t>istidinhydrochloridmonohydrat</w:t>
      </w:r>
    </w:p>
    <w:p w14:paraId="40DE7400" w14:textId="77777777" w:rsidR="003563A7" w:rsidRPr="00FE13EB" w:rsidRDefault="003563A7" w:rsidP="005F2302">
      <w:pPr>
        <w:pStyle w:val="TextTegnTegnTegn"/>
        <w:spacing w:before="0"/>
        <w:jc w:val="left"/>
        <w:rPr>
          <w:sz w:val="22"/>
          <w:szCs w:val="22"/>
          <w:lang w:val="da-DK"/>
        </w:rPr>
      </w:pPr>
      <w:r w:rsidRPr="00FE13EB">
        <w:rPr>
          <w:sz w:val="22"/>
          <w:szCs w:val="22"/>
          <w:lang w:val="da-DK"/>
        </w:rPr>
        <w:t>Polysorbat 20</w:t>
      </w:r>
    </w:p>
    <w:p w14:paraId="3114EE68" w14:textId="77777777" w:rsidR="003563A7" w:rsidRPr="00FE13EB" w:rsidRDefault="003563A7" w:rsidP="005F2302">
      <w:pPr>
        <w:pStyle w:val="TextTegnTegnTegn"/>
        <w:spacing w:before="0"/>
        <w:jc w:val="left"/>
        <w:rPr>
          <w:sz w:val="22"/>
          <w:szCs w:val="22"/>
          <w:lang w:val="da-DK"/>
        </w:rPr>
      </w:pPr>
    </w:p>
    <w:p w14:paraId="0B0ACD6C"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Solvens</w:t>
      </w:r>
    </w:p>
    <w:p w14:paraId="38776035" w14:textId="77777777" w:rsidR="003563A7" w:rsidRPr="00FE13EB" w:rsidRDefault="003563A7" w:rsidP="005F2302">
      <w:pPr>
        <w:pStyle w:val="TextTegnTegnTegn"/>
        <w:keepNext/>
        <w:spacing w:before="0"/>
        <w:jc w:val="left"/>
        <w:rPr>
          <w:sz w:val="22"/>
          <w:szCs w:val="22"/>
          <w:lang w:val="da-DK"/>
        </w:rPr>
      </w:pPr>
    </w:p>
    <w:p w14:paraId="56B29F07" w14:textId="77777777" w:rsidR="003563A7" w:rsidRPr="00FE13EB" w:rsidRDefault="003563A7" w:rsidP="005F2302">
      <w:pPr>
        <w:pStyle w:val="TextTegnTegnTegn"/>
        <w:spacing w:before="0"/>
        <w:jc w:val="left"/>
        <w:rPr>
          <w:sz w:val="22"/>
          <w:szCs w:val="22"/>
          <w:lang w:val="da-DK"/>
        </w:rPr>
      </w:pPr>
      <w:r w:rsidRPr="00FE13EB">
        <w:rPr>
          <w:sz w:val="22"/>
          <w:szCs w:val="22"/>
          <w:lang w:val="da-DK"/>
        </w:rPr>
        <w:t>Vand til injektionsvæsker</w:t>
      </w:r>
    </w:p>
    <w:p w14:paraId="1D8BBE37" w14:textId="77777777" w:rsidR="003563A7" w:rsidRPr="00FE13EB" w:rsidRDefault="003563A7" w:rsidP="005F2302">
      <w:pPr>
        <w:pStyle w:val="TextTegnTegnTegn"/>
        <w:spacing w:before="0"/>
        <w:jc w:val="left"/>
        <w:rPr>
          <w:sz w:val="22"/>
          <w:szCs w:val="22"/>
          <w:lang w:val="da-DK"/>
        </w:rPr>
      </w:pPr>
    </w:p>
    <w:p w14:paraId="150D0253"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6.2</w:t>
      </w:r>
      <w:r w:rsidRPr="00FE13EB">
        <w:rPr>
          <w:b/>
          <w:szCs w:val="22"/>
          <w:lang w:val="da-DK"/>
        </w:rPr>
        <w:tab/>
        <w:t>Uforligeligheder</w:t>
      </w:r>
    </w:p>
    <w:p w14:paraId="2F1EE26D" w14:textId="77777777" w:rsidR="003563A7" w:rsidRPr="00FE13EB" w:rsidRDefault="003563A7" w:rsidP="005F2302">
      <w:pPr>
        <w:pStyle w:val="TextTegnTegnTegn"/>
        <w:keepNext/>
        <w:spacing w:before="0"/>
        <w:jc w:val="left"/>
        <w:rPr>
          <w:sz w:val="22"/>
          <w:szCs w:val="22"/>
          <w:lang w:val="da-DK"/>
        </w:rPr>
      </w:pPr>
    </w:p>
    <w:p w14:paraId="4EE132E2"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Dette lægemiddel må ikke blandes med andre lægemidler end dem, der er anført under pkt. 6.6.</w:t>
      </w:r>
    </w:p>
    <w:p w14:paraId="3069E64A" w14:textId="77777777" w:rsidR="003563A7" w:rsidRPr="00FE13EB" w:rsidRDefault="003563A7" w:rsidP="005F2302">
      <w:pPr>
        <w:pStyle w:val="TextTegnTegnTegn"/>
        <w:spacing w:before="0"/>
        <w:jc w:val="left"/>
        <w:rPr>
          <w:sz w:val="22"/>
          <w:szCs w:val="22"/>
          <w:lang w:val="da-DK"/>
        </w:rPr>
      </w:pPr>
    </w:p>
    <w:p w14:paraId="69B464B8"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6.3</w:t>
      </w:r>
      <w:r w:rsidRPr="00FE13EB">
        <w:rPr>
          <w:b/>
          <w:szCs w:val="22"/>
          <w:lang w:val="da-DK"/>
        </w:rPr>
        <w:tab/>
        <w:t>Opbevaringstid</w:t>
      </w:r>
    </w:p>
    <w:p w14:paraId="4888DDC1" w14:textId="77777777" w:rsidR="003563A7" w:rsidRPr="00FE13EB" w:rsidRDefault="003563A7" w:rsidP="005F2302">
      <w:pPr>
        <w:pStyle w:val="TextTegnTegnTegn"/>
        <w:keepNext/>
        <w:spacing w:before="0"/>
        <w:jc w:val="left"/>
        <w:rPr>
          <w:sz w:val="22"/>
          <w:szCs w:val="22"/>
          <w:lang w:val="da-DK"/>
        </w:rPr>
      </w:pPr>
    </w:p>
    <w:p w14:paraId="45B01911" w14:textId="77777777" w:rsidR="003563A7" w:rsidRPr="00FE13EB" w:rsidRDefault="003563A7" w:rsidP="005F2302">
      <w:pPr>
        <w:tabs>
          <w:tab w:val="clear" w:pos="567"/>
        </w:tabs>
        <w:spacing w:line="240" w:lineRule="auto"/>
        <w:rPr>
          <w:szCs w:val="22"/>
          <w:lang w:val="da-DK"/>
        </w:rPr>
      </w:pPr>
      <w:r w:rsidRPr="00FE13EB">
        <w:rPr>
          <w:szCs w:val="22"/>
          <w:lang w:val="da-DK"/>
        </w:rPr>
        <w:t>4 år.</w:t>
      </w:r>
    </w:p>
    <w:p w14:paraId="0FBE86DB" w14:textId="77777777" w:rsidR="003563A7" w:rsidRPr="00FE13EB" w:rsidRDefault="003563A7" w:rsidP="005F2302">
      <w:pPr>
        <w:pStyle w:val="TextTegnTegnTegn"/>
        <w:spacing w:before="0"/>
        <w:jc w:val="left"/>
        <w:rPr>
          <w:sz w:val="22"/>
          <w:szCs w:val="22"/>
          <w:lang w:val="da-DK"/>
        </w:rPr>
      </w:pPr>
    </w:p>
    <w:p w14:paraId="1B4845B2" w14:textId="77777777" w:rsidR="003563A7" w:rsidRPr="00FE13EB" w:rsidRDefault="003563A7" w:rsidP="005F2302">
      <w:pPr>
        <w:pStyle w:val="TextTegnTegnTegn"/>
        <w:keepNext/>
        <w:spacing w:before="0"/>
        <w:jc w:val="left"/>
        <w:rPr>
          <w:sz w:val="22"/>
          <w:szCs w:val="22"/>
          <w:lang w:val="da-DK"/>
        </w:rPr>
      </w:pPr>
      <w:r w:rsidRPr="00FE13EB">
        <w:rPr>
          <w:sz w:val="22"/>
          <w:szCs w:val="22"/>
          <w:u w:val="single"/>
          <w:lang w:val="da-DK"/>
        </w:rPr>
        <w:t>Efter rekonstitution</w:t>
      </w:r>
    </w:p>
    <w:p w14:paraId="3EA671BD" w14:textId="77777777" w:rsidR="003563A7" w:rsidRPr="00FE13EB" w:rsidRDefault="003563A7" w:rsidP="005F2302">
      <w:pPr>
        <w:pStyle w:val="TextTegnTegnTegn"/>
        <w:keepNext/>
        <w:spacing w:before="0"/>
        <w:jc w:val="left"/>
        <w:rPr>
          <w:sz w:val="22"/>
          <w:szCs w:val="22"/>
          <w:lang w:val="da-DK"/>
        </w:rPr>
      </w:pPr>
    </w:p>
    <w:p w14:paraId="126642B8"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Den kemiske og fysiske stabilitet af det rekonstituerede lægemiddel er blevet påvist til 8 timer ved 2 °C til 8 °C og til 4 timer ved 30 °C.</w:t>
      </w:r>
    </w:p>
    <w:p w14:paraId="781A4543" w14:textId="77777777" w:rsidR="003563A7" w:rsidRPr="00FE13EB" w:rsidRDefault="003563A7" w:rsidP="005F2302">
      <w:pPr>
        <w:pStyle w:val="TextTegnTegnTegn"/>
        <w:spacing w:before="0"/>
        <w:jc w:val="left"/>
        <w:rPr>
          <w:sz w:val="22"/>
          <w:szCs w:val="22"/>
          <w:lang w:val="da-DK"/>
        </w:rPr>
      </w:pPr>
    </w:p>
    <w:p w14:paraId="22E012ED" w14:textId="77777777" w:rsidR="003563A7" w:rsidRPr="00FE13EB" w:rsidRDefault="003563A7" w:rsidP="005F2302">
      <w:pPr>
        <w:pStyle w:val="TextTegnTegnTegn"/>
        <w:spacing w:before="0"/>
        <w:jc w:val="left"/>
        <w:rPr>
          <w:sz w:val="22"/>
          <w:szCs w:val="22"/>
          <w:lang w:val="da-DK"/>
        </w:rPr>
      </w:pPr>
      <w:r w:rsidRPr="00FE13EB">
        <w:rPr>
          <w:sz w:val="22"/>
          <w:szCs w:val="22"/>
          <w:lang w:val="da-DK"/>
        </w:rPr>
        <w:t>Fra et mikrobiologisk synspunkt bør lægemidlet anvendes straks efter rekonstitution. Hvis det ikke anvendes med det samme, er opbevaringstiden for ibrugtagning og betingelser før anvendelse brugerens ansvar og ville normalt ikke være længere end 8 timer ved 2 °C til 8 °C eller 2 timer ved 25 °C.</w:t>
      </w:r>
    </w:p>
    <w:p w14:paraId="0942E40B" w14:textId="77777777" w:rsidR="003563A7" w:rsidRPr="00FE13EB" w:rsidRDefault="003563A7" w:rsidP="005F2302">
      <w:pPr>
        <w:pStyle w:val="TextTegnTegnTegn"/>
        <w:spacing w:before="0"/>
        <w:jc w:val="left"/>
        <w:rPr>
          <w:sz w:val="22"/>
          <w:szCs w:val="22"/>
          <w:lang w:val="da-DK"/>
        </w:rPr>
      </w:pPr>
    </w:p>
    <w:p w14:paraId="66333A95"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6.4</w:t>
      </w:r>
      <w:r w:rsidRPr="00FE13EB">
        <w:rPr>
          <w:b/>
          <w:szCs w:val="22"/>
          <w:lang w:val="da-DK"/>
        </w:rPr>
        <w:tab/>
        <w:t>Særlige opbevaringsforhold</w:t>
      </w:r>
    </w:p>
    <w:p w14:paraId="565B55FF" w14:textId="77777777" w:rsidR="003563A7" w:rsidRPr="00FE13EB" w:rsidRDefault="003563A7" w:rsidP="005F2302">
      <w:pPr>
        <w:keepNext/>
        <w:tabs>
          <w:tab w:val="clear" w:pos="567"/>
        </w:tabs>
        <w:spacing w:line="240" w:lineRule="auto"/>
        <w:rPr>
          <w:szCs w:val="22"/>
          <w:lang w:val="da-DK"/>
        </w:rPr>
      </w:pPr>
    </w:p>
    <w:p w14:paraId="08FEF8BF"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i køleskab (2 </w:t>
      </w:r>
      <w:r w:rsidRPr="00FE13EB">
        <w:rPr>
          <w:rFonts w:ascii="Symbol" w:eastAsia="Symbol" w:hAnsi="Symbol" w:cs="Symbol"/>
          <w:sz w:val="22"/>
          <w:szCs w:val="22"/>
          <w:lang w:val="da-DK"/>
        </w:rPr>
        <w:t></w:t>
      </w:r>
      <w:r w:rsidRPr="00FE13EB">
        <w:rPr>
          <w:sz w:val="22"/>
          <w:szCs w:val="22"/>
          <w:lang w:val="da-DK"/>
        </w:rPr>
        <w:t>C – 8 </w:t>
      </w:r>
      <w:r w:rsidRPr="00FE13EB">
        <w:rPr>
          <w:rFonts w:ascii="Symbol" w:eastAsia="Symbol" w:hAnsi="Symbol" w:cs="Symbol"/>
          <w:sz w:val="22"/>
          <w:szCs w:val="22"/>
          <w:lang w:val="da-DK"/>
        </w:rPr>
        <w:t></w:t>
      </w:r>
      <w:r w:rsidRPr="00FE13EB">
        <w:rPr>
          <w:sz w:val="22"/>
          <w:szCs w:val="22"/>
          <w:lang w:val="da-DK"/>
        </w:rPr>
        <w:t>C).</w:t>
      </w:r>
    </w:p>
    <w:p w14:paraId="38997A73" w14:textId="77777777" w:rsidR="003563A7" w:rsidRPr="00FE13EB" w:rsidRDefault="003563A7" w:rsidP="005F2302">
      <w:pPr>
        <w:pStyle w:val="TextTegnTegnTegn"/>
        <w:spacing w:before="0"/>
        <w:jc w:val="left"/>
        <w:rPr>
          <w:sz w:val="22"/>
          <w:szCs w:val="22"/>
          <w:lang w:val="da-DK"/>
        </w:rPr>
      </w:pPr>
      <w:r w:rsidRPr="00FE13EB">
        <w:rPr>
          <w:sz w:val="22"/>
          <w:szCs w:val="22"/>
          <w:lang w:val="da-DK"/>
        </w:rPr>
        <w:t>Må ikke nedfryses.</w:t>
      </w:r>
    </w:p>
    <w:p w14:paraId="72FB570E" w14:textId="77777777" w:rsidR="003563A7" w:rsidRPr="00FE13EB" w:rsidRDefault="003563A7" w:rsidP="005F2302">
      <w:pPr>
        <w:pStyle w:val="TextTegnTegnTegn"/>
        <w:spacing w:before="0"/>
        <w:jc w:val="left"/>
        <w:rPr>
          <w:sz w:val="22"/>
          <w:szCs w:val="22"/>
          <w:lang w:val="da-DK"/>
        </w:rPr>
      </w:pPr>
    </w:p>
    <w:p w14:paraId="2F47A6A7"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Opbevaringsforhold efter rekonstitution af lægemidlet, se pkt. 6.3</w:t>
      </w:r>
    </w:p>
    <w:p w14:paraId="6AD1242A" w14:textId="77777777" w:rsidR="003563A7" w:rsidRPr="00FE13EB" w:rsidRDefault="003563A7" w:rsidP="005F2302">
      <w:pPr>
        <w:pStyle w:val="TextTegnTegnTegn"/>
        <w:spacing w:before="0"/>
        <w:jc w:val="left"/>
        <w:rPr>
          <w:sz w:val="22"/>
          <w:szCs w:val="22"/>
          <w:lang w:val="da-DK"/>
        </w:rPr>
      </w:pPr>
    </w:p>
    <w:p w14:paraId="746554BE"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6.5</w:t>
      </w:r>
      <w:r w:rsidRPr="00FE13EB">
        <w:rPr>
          <w:b/>
          <w:szCs w:val="22"/>
          <w:lang w:val="da-DK"/>
        </w:rPr>
        <w:tab/>
        <w:t>Emballagetype og pakningsstørrelser</w:t>
      </w:r>
    </w:p>
    <w:p w14:paraId="6E70F608" w14:textId="77777777" w:rsidR="003563A7" w:rsidRPr="00FE13EB" w:rsidRDefault="003563A7" w:rsidP="005F2302">
      <w:pPr>
        <w:keepNext/>
        <w:tabs>
          <w:tab w:val="clear" w:pos="567"/>
        </w:tabs>
        <w:spacing w:line="240" w:lineRule="auto"/>
        <w:rPr>
          <w:szCs w:val="22"/>
          <w:lang w:val="da-DK"/>
        </w:rPr>
      </w:pPr>
    </w:p>
    <w:p w14:paraId="7E9B783B" w14:textId="77777777" w:rsidR="003563A7" w:rsidRPr="00FE13EB" w:rsidRDefault="003563A7" w:rsidP="005F2302">
      <w:pPr>
        <w:pStyle w:val="TextTegnTegnTegn"/>
        <w:spacing w:before="0"/>
        <w:jc w:val="left"/>
        <w:rPr>
          <w:sz w:val="22"/>
          <w:szCs w:val="22"/>
          <w:lang w:val="da-DK"/>
        </w:rPr>
      </w:pPr>
      <w:r w:rsidRPr="00FE13EB">
        <w:rPr>
          <w:sz w:val="22"/>
          <w:szCs w:val="22"/>
          <w:lang w:val="da-DK"/>
        </w:rPr>
        <w:t>Pulver hætteglas: Klart, farveløst type I-hætteglas med en butylgummiprop og grå aftagelig forsegling.</w:t>
      </w:r>
    </w:p>
    <w:p w14:paraId="2D605BDB" w14:textId="77777777" w:rsidR="003563A7" w:rsidRPr="00FE13EB" w:rsidRDefault="003563A7" w:rsidP="005F2302">
      <w:pPr>
        <w:pStyle w:val="TextTegnTegnTegn"/>
        <w:spacing w:before="0"/>
        <w:jc w:val="left"/>
        <w:rPr>
          <w:sz w:val="22"/>
          <w:szCs w:val="22"/>
          <w:lang w:val="da-DK"/>
        </w:rPr>
      </w:pPr>
    </w:p>
    <w:p w14:paraId="64B0B41A"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ampul: Klar, farveløs type I-glasampul indeholdende 2 ml vand til injektionsvæsker.</w:t>
      </w:r>
    </w:p>
    <w:p w14:paraId="69FA3796" w14:textId="77777777" w:rsidR="003563A7" w:rsidRPr="00FE13EB" w:rsidRDefault="003563A7" w:rsidP="005F2302">
      <w:pPr>
        <w:pStyle w:val="TextTegnTegnTegn"/>
        <w:spacing w:before="0"/>
        <w:jc w:val="left"/>
        <w:rPr>
          <w:sz w:val="22"/>
          <w:szCs w:val="22"/>
          <w:lang w:val="da-DK"/>
        </w:rPr>
      </w:pPr>
    </w:p>
    <w:p w14:paraId="3F337625" w14:textId="77777777" w:rsidR="003563A7" w:rsidRPr="00FE13EB" w:rsidRDefault="003563A7" w:rsidP="005F2302">
      <w:pPr>
        <w:pStyle w:val="TextTegnTegnTegn"/>
        <w:spacing w:before="0"/>
        <w:jc w:val="left"/>
        <w:rPr>
          <w:sz w:val="22"/>
          <w:szCs w:val="22"/>
          <w:lang w:val="da-DK"/>
        </w:rPr>
      </w:pPr>
      <w:r w:rsidRPr="00FE13EB">
        <w:rPr>
          <w:sz w:val="22"/>
          <w:szCs w:val="22"/>
          <w:lang w:val="da-DK"/>
        </w:rPr>
        <w:t>Pakning der indeholder ét hætteglas med pulver til injektionsvæske, opløsning, og én ampul af vand til injektionsvæsker.</w:t>
      </w:r>
    </w:p>
    <w:p w14:paraId="34483E90" w14:textId="77777777" w:rsidR="003563A7" w:rsidRPr="00FE13EB" w:rsidRDefault="003563A7" w:rsidP="005F2302">
      <w:pPr>
        <w:pStyle w:val="TextTegnTegnTegn"/>
        <w:spacing w:before="0"/>
        <w:jc w:val="left"/>
        <w:rPr>
          <w:sz w:val="22"/>
          <w:szCs w:val="22"/>
          <w:lang w:val="da-DK"/>
        </w:rPr>
      </w:pPr>
    </w:p>
    <w:p w14:paraId="5294DAFA"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lastRenderedPageBreak/>
        <w:t>6.6</w:t>
      </w:r>
      <w:r w:rsidRPr="00FE13EB">
        <w:rPr>
          <w:b/>
          <w:szCs w:val="22"/>
          <w:lang w:val="da-DK"/>
        </w:rPr>
        <w:tab/>
        <w:t>Regler for bortskaffelse og anden håndtering</w:t>
      </w:r>
    </w:p>
    <w:p w14:paraId="33A1794B" w14:textId="77777777" w:rsidR="003563A7" w:rsidRPr="00FE13EB" w:rsidRDefault="003563A7" w:rsidP="005F2302">
      <w:pPr>
        <w:pStyle w:val="TextTegnTegnTegn"/>
        <w:keepNext/>
        <w:spacing w:before="0"/>
        <w:jc w:val="left"/>
        <w:rPr>
          <w:sz w:val="22"/>
          <w:szCs w:val="22"/>
          <w:lang w:val="da-DK"/>
        </w:rPr>
      </w:pPr>
    </w:p>
    <w:p w14:paraId="54B70F3B"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75 mg pulver til injektionsvæske, opløsning, leveres som et engangshætteglas.</w:t>
      </w:r>
    </w:p>
    <w:p w14:paraId="0DD0343C" w14:textId="77777777" w:rsidR="003563A7" w:rsidRPr="00FE13EB" w:rsidRDefault="003563A7" w:rsidP="005F2302">
      <w:pPr>
        <w:pStyle w:val="TextTegnTegnTegn"/>
        <w:spacing w:before="0"/>
        <w:jc w:val="left"/>
        <w:rPr>
          <w:sz w:val="22"/>
          <w:szCs w:val="22"/>
          <w:lang w:val="da-DK"/>
        </w:rPr>
      </w:pPr>
    </w:p>
    <w:p w14:paraId="0770A78F" w14:textId="77777777" w:rsidR="003563A7" w:rsidRPr="00FE13EB" w:rsidRDefault="003563A7" w:rsidP="005F2302">
      <w:pPr>
        <w:pStyle w:val="TextTegnTegnTegn"/>
        <w:spacing w:before="0"/>
        <w:jc w:val="left"/>
        <w:rPr>
          <w:sz w:val="22"/>
          <w:szCs w:val="22"/>
          <w:lang w:val="da-DK"/>
        </w:rPr>
      </w:pPr>
      <w:r w:rsidRPr="00FE13EB">
        <w:rPr>
          <w:sz w:val="22"/>
          <w:szCs w:val="22"/>
          <w:lang w:val="da-DK"/>
        </w:rPr>
        <w:t>Fra et mikrobiologisk synspunkt bør lægemidlet anvendes straks efter rekonstitution (se pkt. 6.3).</w:t>
      </w:r>
    </w:p>
    <w:p w14:paraId="07D8D08D" w14:textId="77777777" w:rsidR="003563A7" w:rsidRPr="00FE13EB" w:rsidRDefault="003563A7" w:rsidP="005F2302">
      <w:pPr>
        <w:pStyle w:val="TextTegnTegnTegn"/>
        <w:keepNext/>
        <w:spacing w:before="0"/>
        <w:jc w:val="left"/>
        <w:rPr>
          <w:sz w:val="22"/>
          <w:szCs w:val="22"/>
          <w:lang w:val="da-DK"/>
        </w:rPr>
      </w:pPr>
    </w:p>
    <w:p w14:paraId="23C55C29"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Det tager 15</w:t>
      </w:r>
      <w:r w:rsidRPr="00FE13EB">
        <w:rPr>
          <w:sz w:val="22"/>
          <w:szCs w:val="22"/>
          <w:lang w:val="da-DK"/>
        </w:rPr>
        <w:noBreakHyphen/>
        <w:t>20 minutter at opløse det lyofiliserede lægemiddel, dog kan det i nogle tilfælde muligvis tage længere tid. Det fuldt rekonstituerede lægemiddel fremtræder klart til svagt opaliserende, farveløs til lys brunlig-gul og der kan muligvis være nogle få små bobler eller skum langs hætteglassets kant. På grund af det rekonstituerede lægemiddels viskositet skal man være omhyggelig med at udtrække alt lægemiddel fra hætteglasset, før eventuel luft eller overskydende opløsning presses ud af sprøjten for at opnå 0,6 ml.</w:t>
      </w:r>
    </w:p>
    <w:p w14:paraId="656D4771" w14:textId="77777777" w:rsidR="003563A7" w:rsidRPr="00FE13EB" w:rsidRDefault="003563A7" w:rsidP="005F2302">
      <w:pPr>
        <w:pStyle w:val="TextTegnTegnTegn"/>
        <w:spacing w:before="0"/>
        <w:jc w:val="left"/>
        <w:rPr>
          <w:sz w:val="22"/>
          <w:szCs w:val="22"/>
          <w:lang w:val="da-DK"/>
        </w:rPr>
      </w:pPr>
    </w:p>
    <w:p w14:paraId="2C5A9CE2" w14:textId="77777777" w:rsidR="003563A7" w:rsidRPr="00FE13EB" w:rsidRDefault="003563A7" w:rsidP="005F2302">
      <w:pPr>
        <w:pStyle w:val="TextTegnTegnTegn"/>
        <w:spacing w:before="0"/>
        <w:jc w:val="left"/>
        <w:rPr>
          <w:sz w:val="22"/>
          <w:szCs w:val="22"/>
          <w:lang w:val="da-DK"/>
        </w:rPr>
      </w:pPr>
      <w:r w:rsidRPr="00FE13EB">
        <w:rPr>
          <w:sz w:val="22"/>
          <w:szCs w:val="22"/>
          <w:lang w:val="da-DK"/>
        </w:rPr>
        <w:t>Ikke anvendt lægemiddel samt affald heraf skal bortskaffes i henhold til lokale retningslinjer.</w:t>
      </w:r>
    </w:p>
    <w:p w14:paraId="2B4153FC" w14:textId="77777777" w:rsidR="003563A7" w:rsidRPr="00FE13EB" w:rsidRDefault="003563A7" w:rsidP="005F2302">
      <w:pPr>
        <w:pStyle w:val="TextTegnTegnTegn"/>
        <w:spacing w:before="0"/>
        <w:jc w:val="left"/>
        <w:rPr>
          <w:sz w:val="22"/>
          <w:szCs w:val="22"/>
          <w:lang w:val="da-DK"/>
        </w:rPr>
      </w:pPr>
    </w:p>
    <w:p w14:paraId="043FA1C6" w14:textId="77777777" w:rsidR="003563A7" w:rsidRPr="00FE13EB" w:rsidRDefault="003563A7" w:rsidP="005F2302">
      <w:pPr>
        <w:pStyle w:val="TextTegnTegnTegn"/>
        <w:spacing w:before="0"/>
        <w:jc w:val="left"/>
        <w:rPr>
          <w:sz w:val="22"/>
          <w:szCs w:val="22"/>
          <w:lang w:val="da-DK"/>
        </w:rPr>
      </w:pPr>
    </w:p>
    <w:p w14:paraId="182DD763"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7.</w:t>
      </w:r>
      <w:r w:rsidRPr="00FE13EB">
        <w:rPr>
          <w:b/>
          <w:szCs w:val="22"/>
          <w:lang w:val="da-DK"/>
        </w:rPr>
        <w:tab/>
        <w:t>INDEHAVER AF MARKEDSFØRINGSTILLADELSEN</w:t>
      </w:r>
    </w:p>
    <w:p w14:paraId="31ACBC1E" w14:textId="77777777" w:rsidR="003563A7" w:rsidRPr="00FE13EB" w:rsidRDefault="003563A7" w:rsidP="005F2302">
      <w:pPr>
        <w:keepNext/>
        <w:tabs>
          <w:tab w:val="clear" w:pos="567"/>
        </w:tabs>
        <w:spacing w:line="240" w:lineRule="auto"/>
        <w:rPr>
          <w:szCs w:val="22"/>
          <w:lang w:val="da-DK"/>
        </w:rPr>
      </w:pPr>
    </w:p>
    <w:p w14:paraId="4AB9ABDB" w14:textId="77777777" w:rsidR="003563A7" w:rsidRPr="00FE13EB" w:rsidRDefault="003563A7" w:rsidP="005F2302">
      <w:pPr>
        <w:keepNext/>
        <w:tabs>
          <w:tab w:val="clear" w:pos="567"/>
        </w:tabs>
        <w:spacing w:line="240" w:lineRule="auto"/>
        <w:rPr>
          <w:szCs w:val="22"/>
          <w:lang w:val="da-DK"/>
        </w:rPr>
      </w:pPr>
      <w:r w:rsidRPr="00FE13EB">
        <w:rPr>
          <w:szCs w:val="22"/>
          <w:lang w:val="da-DK"/>
        </w:rPr>
        <w:t>Novartis Europharm Limited</w:t>
      </w:r>
    </w:p>
    <w:p w14:paraId="5002CC0C" w14:textId="77777777" w:rsidR="003563A7" w:rsidRPr="00FE13EB" w:rsidRDefault="003563A7" w:rsidP="005F2302">
      <w:pPr>
        <w:keepNext/>
        <w:spacing w:line="240" w:lineRule="auto"/>
        <w:rPr>
          <w:color w:val="000000"/>
        </w:rPr>
      </w:pPr>
      <w:r w:rsidRPr="00FE13EB">
        <w:rPr>
          <w:color w:val="000000"/>
        </w:rPr>
        <w:t>Vista Building</w:t>
      </w:r>
    </w:p>
    <w:p w14:paraId="165AB9E2" w14:textId="77777777" w:rsidR="003563A7" w:rsidRPr="00FE13EB" w:rsidRDefault="003563A7" w:rsidP="005F2302">
      <w:pPr>
        <w:keepNext/>
        <w:spacing w:line="240" w:lineRule="auto"/>
        <w:rPr>
          <w:color w:val="000000"/>
        </w:rPr>
      </w:pPr>
      <w:r w:rsidRPr="00FE13EB">
        <w:rPr>
          <w:color w:val="000000"/>
        </w:rPr>
        <w:t>Elm Park, Merrion Road</w:t>
      </w:r>
    </w:p>
    <w:p w14:paraId="3199DE8E" w14:textId="77777777" w:rsidR="003563A7" w:rsidRPr="00FE13EB" w:rsidRDefault="003563A7" w:rsidP="005F2302">
      <w:pPr>
        <w:keepNext/>
        <w:spacing w:line="240" w:lineRule="auto"/>
        <w:rPr>
          <w:color w:val="000000"/>
          <w:lang w:val="da-DK"/>
        </w:rPr>
      </w:pPr>
      <w:r w:rsidRPr="00FE13EB">
        <w:rPr>
          <w:color w:val="000000"/>
          <w:lang w:val="da-DK"/>
        </w:rPr>
        <w:t>Dublin 4</w:t>
      </w:r>
    </w:p>
    <w:p w14:paraId="76FBC40D" w14:textId="77777777" w:rsidR="003563A7" w:rsidRPr="00FE13EB" w:rsidRDefault="003563A7" w:rsidP="005F2302">
      <w:pPr>
        <w:pStyle w:val="EndnoteText"/>
        <w:tabs>
          <w:tab w:val="clear" w:pos="567"/>
        </w:tabs>
        <w:rPr>
          <w:szCs w:val="22"/>
          <w:lang w:val="da-DK"/>
        </w:rPr>
      </w:pPr>
      <w:r w:rsidRPr="00FE13EB">
        <w:rPr>
          <w:color w:val="000000"/>
          <w:lang w:val="da-DK"/>
        </w:rPr>
        <w:t>Irland</w:t>
      </w:r>
    </w:p>
    <w:p w14:paraId="339D1817" w14:textId="77777777" w:rsidR="003563A7" w:rsidRPr="00FE13EB" w:rsidRDefault="003563A7" w:rsidP="005F2302">
      <w:pPr>
        <w:pStyle w:val="TextTegnTegnTegn"/>
        <w:spacing w:before="0"/>
        <w:jc w:val="left"/>
        <w:rPr>
          <w:sz w:val="22"/>
          <w:szCs w:val="22"/>
          <w:lang w:val="da-DK"/>
        </w:rPr>
      </w:pPr>
    </w:p>
    <w:p w14:paraId="2CB1FD74" w14:textId="77777777" w:rsidR="003563A7" w:rsidRPr="00FE13EB" w:rsidRDefault="003563A7" w:rsidP="005F2302">
      <w:pPr>
        <w:pStyle w:val="TextTegnTegnTegn"/>
        <w:spacing w:before="0"/>
        <w:jc w:val="left"/>
        <w:rPr>
          <w:sz w:val="22"/>
          <w:szCs w:val="22"/>
          <w:lang w:val="da-DK"/>
        </w:rPr>
      </w:pPr>
    </w:p>
    <w:p w14:paraId="43550F7A"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8.</w:t>
      </w:r>
      <w:r w:rsidRPr="00FE13EB">
        <w:rPr>
          <w:b/>
          <w:szCs w:val="22"/>
          <w:lang w:val="da-DK"/>
        </w:rPr>
        <w:tab/>
        <w:t>MARKEDSFØRINGSTILLADELSESNUMMER (-NUMRE)</w:t>
      </w:r>
    </w:p>
    <w:p w14:paraId="313F87F9" w14:textId="77777777" w:rsidR="003563A7" w:rsidRPr="00FE13EB" w:rsidRDefault="003563A7" w:rsidP="005F2302">
      <w:pPr>
        <w:pStyle w:val="TextTegnTegnTegn"/>
        <w:keepNext/>
        <w:spacing w:before="0"/>
        <w:jc w:val="left"/>
        <w:rPr>
          <w:sz w:val="22"/>
          <w:szCs w:val="22"/>
          <w:lang w:val="da-DK"/>
        </w:rPr>
      </w:pPr>
    </w:p>
    <w:p w14:paraId="6D502E53"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EU/1/05/319/001</w:t>
      </w:r>
    </w:p>
    <w:p w14:paraId="380E224F" w14:textId="77777777" w:rsidR="003563A7" w:rsidRPr="00FE13EB" w:rsidRDefault="003563A7" w:rsidP="005F2302">
      <w:pPr>
        <w:pStyle w:val="TextTegnTegnTegn"/>
        <w:spacing w:before="0"/>
        <w:jc w:val="left"/>
        <w:rPr>
          <w:sz w:val="22"/>
          <w:szCs w:val="22"/>
          <w:lang w:val="da-DK"/>
        </w:rPr>
      </w:pPr>
    </w:p>
    <w:p w14:paraId="114709CB" w14:textId="77777777" w:rsidR="003563A7" w:rsidRPr="00FE13EB" w:rsidRDefault="003563A7" w:rsidP="005F2302">
      <w:pPr>
        <w:pStyle w:val="TextTegnTegnTegn"/>
        <w:spacing w:before="0"/>
        <w:jc w:val="left"/>
        <w:rPr>
          <w:sz w:val="22"/>
          <w:szCs w:val="22"/>
          <w:lang w:val="da-DK"/>
        </w:rPr>
      </w:pPr>
    </w:p>
    <w:p w14:paraId="6D4F6318"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9.</w:t>
      </w:r>
      <w:r w:rsidRPr="00FE13EB">
        <w:rPr>
          <w:b/>
          <w:szCs w:val="22"/>
          <w:lang w:val="da-DK"/>
        </w:rPr>
        <w:tab/>
        <w:t>DATO FOR FØRSTE MARKEDSFØRINGSTILLADELSE/FORNYELSE AF TILLADELSEN</w:t>
      </w:r>
    </w:p>
    <w:p w14:paraId="19999252" w14:textId="77777777" w:rsidR="003563A7" w:rsidRPr="00FE13EB" w:rsidRDefault="003563A7" w:rsidP="005F2302">
      <w:pPr>
        <w:pStyle w:val="TextTegnTegnTegn"/>
        <w:keepNext/>
        <w:spacing w:before="0"/>
        <w:jc w:val="left"/>
        <w:rPr>
          <w:sz w:val="22"/>
          <w:szCs w:val="22"/>
          <w:lang w:val="da-DK"/>
        </w:rPr>
      </w:pPr>
    </w:p>
    <w:p w14:paraId="338F1E58"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Dato for første markedsføringstilladelse: 25. oktober 2005</w:t>
      </w:r>
    </w:p>
    <w:p w14:paraId="148BE58C"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Dato for seneste fornyelse: 22. juni 2015</w:t>
      </w:r>
    </w:p>
    <w:p w14:paraId="55F1DB96" w14:textId="77777777" w:rsidR="003563A7" w:rsidRPr="00FE13EB" w:rsidRDefault="003563A7" w:rsidP="005F2302">
      <w:pPr>
        <w:pStyle w:val="TextTegnTegnTegn"/>
        <w:spacing w:before="0"/>
        <w:jc w:val="left"/>
        <w:rPr>
          <w:sz w:val="22"/>
          <w:szCs w:val="22"/>
          <w:lang w:val="da-DK"/>
        </w:rPr>
      </w:pPr>
    </w:p>
    <w:p w14:paraId="3A81FE62" w14:textId="77777777" w:rsidR="003563A7" w:rsidRPr="00FE13EB" w:rsidRDefault="003563A7" w:rsidP="005F2302">
      <w:pPr>
        <w:pStyle w:val="TextTegnTegnTegn"/>
        <w:spacing w:before="0"/>
        <w:jc w:val="left"/>
        <w:rPr>
          <w:sz w:val="22"/>
          <w:szCs w:val="22"/>
          <w:lang w:val="da-DK"/>
        </w:rPr>
      </w:pPr>
    </w:p>
    <w:p w14:paraId="2808B6DE"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10.</w:t>
      </w:r>
      <w:r w:rsidRPr="00FE13EB">
        <w:rPr>
          <w:b/>
          <w:szCs w:val="22"/>
          <w:lang w:val="da-DK"/>
        </w:rPr>
        <w:tab/>
        <w:t>DATO FOR ÆNDRING AF TEKSTEN</w:t>
      </w:r>
    </w:p>
    <w:p w14:paraId="715C1E24" w14:textId="77777777" w:rsidR="003563A7" w:rsidRPr="00FE13EB" w:rsidRDefault="003563A7" w:rsidP="005F2302">
      <w:pPr>
        <w:keepNext/>
        <w:tabs>
          <w:tab w:val="clear" w:pos="567"/>
        </w:tabs>
        <w:spacing w:line="240" w:lineRule="auto"/>
        <w:ind w:left="567" w:hanging="567"/>
        <w:rPr>
          <w:szCs w:val="22"/>
          <w:lang w:val="da-DK"/>
        </w:rPr>
      </w:pPr>
    </w:p>
    <w:p w14:paraId="75FD2D75" w14:textId="77777777" w:rsidR="003563A7" w:rsidRPr="00FE13EB" w:rsidRDefault="003563A7" w:rsidP="005F2302">
      <w:pPr>
        <w:keepNext/>
        <w:tabs>
          <w:tab w:val="clear" w:pos="567"/>
        </w:tabs>
        <w:spacing w:line="240" w:lineRule="auto"/>
        <w:ind w:left="567" w:hanging="567"/>
        <w:rPr>
          <w:szCs w:val="22"/>
          <w:lang w:val="da-DK"/>
        </w:rPr>
      </w:pPr>
    </w:p>
    <w:p w14:paraId="41F2CB12" w14:textId="77777777" w:rsidR="00952E8F" w:rsidRDefault="00952E8F" w:rsidP="005F2302">
      <w:pPr>
        <w:tabs>
          <w:tab w:val="clear" w:pos="567"/>
        </w:tabs>
        <w:spacing w:line="240" w:lineRule="auto"/>
        <w:rPr>
          <w:szCs w:val="22"/>
          <w:lang w:val="da-DK"/>
        </w:rPr>
      </w:pPr>
      <w:r w:rsidRPr="00FE13EB">
        <w:rPr>
          <w:szCs w:val="22"/>
          <w:lang w:val="da-DK"/>
        </w:rPr>
        <w:t xml:space="preserve">Yderligere oplysninger om dette lægemiddel findes på Det Europæiske Lægemiddelagenturs hjemmeside </w:t>
      </w:r>
      <w:hyperlink r:id="rId18" w:history="1">
        <w:r w:rsidRPr="00344144">
          <w:rPr>
            <w:rStyle w:val="Hyperlink"/>
            <w:szCs w:val="22"/>
            <w:lang w:val="da-DK"/>
          </w:rPr>
          <w:t>http://www.ema.europa.eu</w:t>
        </w:r>
      </w:hyperlink>
    </w:p>
    <w:p w14:paraId="40EC8D11" w14:textId="77777777" w:rsidR="003563A7" w:rsidRPr="00FE13EB" w:rsidRDefault="003563A7" w:rsidP="005F2302">
      <w:pPr>
        <w:tabs>
          <w:tab w:val="clear" w:pos="567"/>
        </w:tabs>
        <w:spacing w:line="240" w:lineRule="auto"/>
        <w:rPr>
          <w:szCs w:val="22"/>
          <w:lang w:val="da-DK"/>
        </w:rPr>
      </w:pPr>
      <w:r w:rsidRPr="00FE13EB">
        <w:rPr>
          <w:b/>
          <w:szCs w:val="22"/>
          <w:lang w:val="da-DK"/>
        </w:rPr>
        <w:br w:type="page"/>
      </w:r>
      <w:r w:rsidRPr="00FE13EB">
        <w:rPr>
          <w:b/>
          <w:szCs w:val="22"/>
          <w:lang w:val="da-DK"/>
        </w:rPr>
        <w:lastRenderedPageBreak/>
        <w:t>1.</w:t>
      </w:r>
      <w:r w:rsidRPr="00FE13EB">
        <w:rPr>
          <w:b/>
          <w:szCs w:val="22"/>
          <w:lang w:val="da-DK"/>
        </w:rPr>
        <w:tab/>
        <w:t>LÆGEMIDLETS NAVN</w:t>
      </w:r>
    </w:p>
    <w:p w14:paraId="4DECA1B6" w14:textId="77777777" w:rsidR="003563A7" w:rsidRPr="00FE13EB" w:rsidRDefault="003563A7" w:rsidP="005F2302">
      <w:pPr>
        <w:pStyle w:val="TextTegnTegnTegn"/>
        <w:spacing w:before="0"/>
        <w:jc w:val="left"/>
        <w:rPr>
          <w:sz w:val="22"/>
          <w:szCs w:val="22"/>
          <w:lang w:val="da-DK"/>
        </w:rPr>
      </w:pPr>
    </w:p>
    <w:p w14:paraId="0A04A979"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og solvens til injektionsvæske, opløsning</w:t>
      </w:r>
    </w:p>
    <w:p w14:paraId="6FE63F13" w14:textId="77777777" w:rsidR="003563A7" w:rsidRPr="00FE13EB" w:rsidRDefault="003563A7" w:rsidP="005F2302">
      <w:pPr>
        <w:pStyle w:val="TextTegnTegnTegn"/>
        <w:spacing w:before="0"/>
        <w:jc w:val="left"/>
        <w:rPr>
          <w:sz w:val="22"/>
          <w:szCs w:val="22"/>
          <w:lang w:val="da-DK"/>
        </w:rPr>
      </w:pPr>
    </w:p>
    <w:p w14:paraId="6F0EBDFA" w14:textId="77777777" w:rsidR="003563A7" w:rsidRPr="00FE13EB" w:rsidRDefault="003563A7" w:rsidP="005F2302">
      <w:pPr>
        <w:pStyle w:val="TextTegnTegnTegn"/>
        <w:spacing w:before="0"/>
        <w:jc w:val="left"/>
        <w:rPr>
          <w:sz w:val="22"/>
          <w:szCs w:val="22"/>
          <w:lang w:val="da-DK"/>
        </w:rPr>
      </w:pPr>
    </w:p>
    <w:p w14:paraId="239B0640"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2.</w:t>
      </w:r>
      <w:r w:rsidRPr="00FE13EB">
        <w:rPr>
          <w:b/>
          <w:szCs w:val="22"/>
          <w:lang w:val="da-DK"/>
        </w:rPr>
        <w:tab/>
        <w:t>KVALITATIV OG KVANTITATIV SAMMENSÆTNING</w:t>
      </w:r>
    </w:p>
    <w:p w14:paraId="0D4B846B" w14:textId="77777777" w:rsidR="003563A7" w:rsidRPr="00FE13EB" w:rsidRDefault="003563A7" w:rsidP="005F2302">
      <w:pPr>
        <w:pStyle w:val="TextTegnTegnTegn"/>
        <w:keepNext/>
        <w:spacing w:before="0"/>
        <w:jc w:val="left"/>
        <w:rPr>
          <w:sz w:val="22"/>
          <w:szCs w:val="22"/>
          <w:lang w:val="da-DK"/>
        </w:rPr>
      </w:pPr>
    </w:p>
    <w:p w14:paraId="2523B512" w14:textId="77777777" w:rsidR="003563A7" w:rsidRPr="00FE13EB" w:rsidRDefault="003563A7" w:rsidP="005F2302">
      <w:pPr>
        <w:pStyle w:val="TextTegnTegnTegn"/>
        <w:spacing w:before="0"/>
        <w:jc w:val="left"/>
        <w:rPr>
          <w:sz w:val="22"/>
          <w:szCs w:val="22"/>
          <w:lang w:val="da-DK"/>
        </w:rPr>
      </w:pPr>
      <w:r w:rsidRPr="00FE13EB">
        <w:rPr>
          <w:sz w:val="22"/>
          <w:szCs w:val="22"/>
          <w:lang w:val="da-DK"/>
        </w:rPr>
        <w:t>Et hætteglas indeholder 150 mg omalizumab*.</w:t>
      </w:r>
    </w:p>
    <w:p w14:paraId="65E62FDB" w14:textId="77777777" w:rsidR="003563A7" w:rsidRPr="00FE13EB" w:rsidRDefault="003563A7" w:rsidP="005F2302">
      <w:pPr>
        <w:pStyle w:val="TextTegnTegnTegn"/>
        <w:spacing w:before="0"/>
        <w:jc w:val="left"/>
        <w:rPr>
          <w:sz w:val="22"/>
          <w:szCs w:val="22"/>
          <w:lang w:val="da-DK"/>
        </w:rPr>
      </w:pPr>
    </w:p>
    <w:p w14:paraId="4AC6C6DD" w14:textId="77777777" w:rsidR="003563A7" w:rsidRPr="00FE13EB" w:rsidRDefault="003563A7" w:rsidP="005F2302">
      <w:pPr>
        <w:pStyle w:val="TextTegnTegnTegn"/>
        <w:spacing w:before="0"/>
        <w:jc w:val="left"/>
        <w:rPr>
          <w:sz w:val="22"/>
          <w:szCs w:val="22"/>
          <w:lang w:val="da-DK"/>
        </w:rPr>
      </w:pPr>
      <w:r w:rsidRPr="00FE13EB">
        <w:rPr>
          <w:sz w:val="22"/>
          <w:szCs w:val="22"/>
          <w:lang w:val="da-DK"/>
        </w:rPr>
        <w:t>Efter rekonstitution indeholder et hætteglas 125 mg/ml omalizumab (150 mg i 1,2 ml).</w:t>
      </w:r>
    </w:p>
    <w:p w14:paraId="46C7F21D" w14:textId="77777777" w:rsidR="003563A7" w:rsidRPr="00FE13EB" w:rsidRDefault="003563A7" w:rsidP="005F2302">
      <w:pPr>
        <w:pStyle w:val="TextTegnTegnTegn"/>
        <w:spacing w:before="0"/>
        <w:jc w:val="left"/>
        <w:rPr>
          <w:sz w:val="22"/>
          <w:szCs w:val="22"/>
          <w:lang w:val="da-DK"/>
        </w:rPr>
      </w:pPr>
    </w:p>
    <w:p w14:paraId="7FA0169A" w14:textId="2FBB28EE" w:rsidR="003563A7" w:rsidRPr="00FE13EB" w:rsidRDefault="003563A7" w:rsidP="005F2302">
      <w:pPr>
        <w:pStyle w:val="TextTegnTegnTegn"/>
        <w:spacing w:before="0"/>
        <w:jc w:val="left"/>
        <w:rPr>
          <w:sz w:val="22"/>
          <w:szCs w:val="22"/>
          <w:lang w:val="da-DK"/>
        </w:rPr>
      </w:pPr>
      <w:r w:rsidRPr="00FE13EB">
        <w:rPr>
          <w:sz w:val="22"/>
          <w:szCs w:val="22"/>
          <w:lang w:val="da-DK"/>
        </w:rPr>
        <w:t>*Omalizumab er et humaniseret monoklonalt antistof, som er fremstillet ved rekombinant dna-teknologi i en pattedyrscellelinje fra kinesiske hamstres æggestokke (CHO).</w:t>
      </w:r>
    </w:p>
    <w:p w14:paraId="3B900A81" w14:textId="77777777" w:rsidR="003563A7" w:rsidRPr="00FE13EB" w:rsidRDefault="003563A7" w:rsidP="005F2302">
      <w:pPr>
        <w:pStyle w:val="TextTegnTegnTegn"/>
        <w:spacing w:before="0"/>
        <w:jc w:val="left"/>
        <w:rPr>
          <w:sz w:val="22"/>
          <w:szCs w:val="22"/>
          <w:lang w:val="da-DK"/>
        </w:rPr>
      </w:pPr>
    </w:p>
    <w:p w14:paraId="1FEFDABF" w14:textId="77777777" w:rsidR="003563A7" w:rsidRPr="00FE13EB" w:rsidRDefault="003563A7" w:rsidP="005F2302">
      <w:pPr>
        <w:pStyle w:val="TextTegnTegnTegn"/>
        <w:spacing w:before="0"/>
        <w:jc w:val="left"/>
        <w:rPr>
          <w:sz w:val="22"/>
          <w:szCs w:val="22"/>
          <w:lang w:val="da-DK"/>
        </w:rPr>
      </w:pPr>
      <w:r w:rsidRPr="00FE13EB">
        <w:rPr>
          <w:sz w:val="22"/>
          <w:szCs w:val="22"/>
          <w:lang w:val="da-DK"/>
        </w:rPr>
        <w:t>Alle hjælpestoffer er anført under pkt. 6.1.</w:t>
      </w:r>
    </w:p>
    <w:p w14:paraId="4FA789BB" w14:textId="77777777" w:rsidR="003563A7" w:rsidRPr="00FE13EB" w:rsidRDefault="003563A7" w:rsidP="005F2302">
      <w:pPr>
        <w:pStyle w:val="TextTegnTegnTegn"/>
        <w:spacing w:before="0"/>
        <w:jc w:val="left"/>
        <w:rPr>
          <w:sz w:val="22"/>
          <w:szCs w:val="22"/>
          <w:lang w:val="da-DK"/>
        </w:rPr>
      </w:pPr>
    </w:p>
    <w:p w14:paraId="695BBB8C" w14:textId="77777777" w:rsidR="003563A7" w:rsidRPr="00FE13EB" w:rsidRDefault="003563A7" w:rsidP="005F2302">
      <w:pPr>
        <w:pStyle w:val="TextTegnTegnTegn"/>
        <w:spacing w:before="0"/>
        <w:jc w:val="left"/>
        <w:rPr>
          <w:sz w:val="22"/>
          <w:szCs w:val="22"/>
          <w:lang w:val="da-DK"/>
        </w:rPr>
      </w:pPr>
    </w:p>
    <w:p w14:paraId="7F36EA48" w14:textId="77777777" w:rsidR="003563A7" w:rsidRPr="00FE13EB" w:rsidRDefault="003563A7" w:rsidP="005F2302">
      <w:pPr>
        <w:keepNext/>
        <w:tabs>
          <w:tab w:val="clear" w:pos="567"/>
        </w:tabs>
        <w:spacing w:line="240" w:lineRule="auto"/>
        <w:ind w:left="567" w:hanging="567"/>
        <w:rPr>
          <w:caps/>
          <w:szCs w:val="22"/>
          <w:lang w:val="da-DK"/>
        </w:rPr>
      </w:pPr>
      <w:r w:rsidRPr="00FE13EB">
        <w:rPr>
          <w:b/>
          <w:szCs w:val="22"/>
          <w:lang w:val="da-DK"/>
        </w:rPr>
        <w:t>3.</w:t>
      </w:r>
      <w:r w:rsidRPr="00FE13EB">
        <w:rPr>
          <w:b/>
          <w:szCs w:val="22"/>
          <w:lang w:val="da-DK"/>
        </w:rPr>
        <w:tab/>
        <w:t>LÆGEMIDDELFORM</w:t>
      </w:r>
    </w:p>
    <w:p w14:paraId="78C6D918" w14:textId="77777777" w:rsidR="003563A7" w:rsidRPr="00FE13EB" w:rsidRDefault="003563A7" w:rsidP="005F2302">
      <w:pPr>
        <w:pStyle w:val="TextTegnTegnTegn"/>
        <w:keepNext/>
        <w:spacing w:before="0"/>
        <w:jc w:val="left"/>
        <w:rPr>
          <w:sz w:val="22"/>
          <w:szCs w:val="22"/>
          <w:lang w:val="da-DK"/>
        </w:rPr>
      </w:pPr>
    </w:p>
    <w:p w14:paraId="7F83612E" w14:textId="3A1DF2C0" w:rsidR="003563A7" w:rsidRPr="00FE13EB" w:rsidRDefault="003563A7" w:rsidP="005F2302">
      <w:pPr>
        <w:pStyle w:val="TextTegnTegnTegn"/>
        <w:spacing w:before="0"/>
        <w:jc w:val="left"/>
        <w:rPr>
          <w:sz w:val="22"/>
          <w:szCs w:val="22"/>
          <w:lang w:val="da-DK"/>
        </w:rPr>
      </w:pPr>
      <w:r w:rsidRPr="00FE13EB">
        <w:rPr>
          <w:sz w:val="22"/>
          <w:szCs w:val="22"/>
          <w:lang w:val="da-DK"/>
        </w:rPr>
        <w:t>Pulver og solvens til injektionsvæske, opløsning</w:t>
      </w:r>
    </w:p>
    <w:p w14:paraId="6E341E77" w14:textId="77777777" w:rsidR="003563A7" w:rsidRPr="00FE13EB" w:rsidRDefault="003563A7" w:rsidP="005F2302">
      <w:pPr>
        <w:pStyle w:val="TextTegnTegnTegn"/>
        <w:spacing w:before="0"/>
        <w:jc w:val="left"/>
        <w:rPr>
          <w:sz w:val="22"/>
          <w:szCs w:val="22"/>
          <w:lang w:val="da-DK"/>
        </w:rPr>
      </w:pPr>
    </w:p>
    <w:p w14:paraId="6081A5B4" w14:textId="77777777" w:rsidR="003563A7" w:rsidRPr="00FE13EB" w:rsidRDefault="003563A7" w:rsidP="005F2302">
      <w:pPr>
        <w:pStyle w:val="TextTegnTegnTegn"/>
        <w:spacing w:before="0"/>
        <w:jc w:val="left"/>
        <w:rPr>
          <w:sz w:val="22"/>
          <w:szCs w:val="22"/>
          <w:lang w:val="da-DK"/>
        </w:rPr>
      </w:pPr>
      <w:r w:rsidRPr="00FE13EB">
        <w:rPr>
          <w:sz w:val="22"/>
          <w:szCs w:val="22"/>
          <w:lang w:val="da-DK"/>
        </w:rPr>
        <w:t>Pulver: hvidt til råhvidt lyofilisat</w:t>
      </w:r>
    </w:p>
    <w:p w14:paraId="68BEC893"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klar og farveløs opløsning</w:t>
      </w:r>
    </w:p>
    <w:p w14:paraId="7A21959A" w14:textId="77777777" w:rsidR="003563A7" w:rsidRPr="00FE13EB" w:rsidRDefault="003563A7" w:rsidP="005F2302">
      <w:pPr>
        <w:pStyle w:val="TextTegnTegnTegn"/>
        <w:spacing w:before="0"/>
        <w:jc w:val="left"/>
        <w:rPr>
          <w:sz w:val="22"/>
          <w:szCs w:val="22"/>
          <w:lang w:val="da-DK"/>
        </w:rPr>
      </w:pPr>
    </w:p>
    <w:p w14:paraId="75752BDB" w14:textId="77777777" w:rsidR="003563A7" w:rsidRPr="00FE13EB" w:rsidRDefault="003563A7" w:rsidP="005F2302">
      <w:pPr>
        <w:pStyle w:val="TextTegnTegnTegn"/>
        <w:spacing w:before="0"/>
        <w:jc w:val="left"/>
        <w:rPr>
          <w:sz w:val="22"/>
          <w:szCs w:val="22"/>
          <w:lang w:val="da-DK"/>
        </w:rPr>
      </w:pPr>
    </w:p>
    <w:p w14:paraId="2B205497" w14:textId="77777777" w:rsidR="003563A7" w:rsidRPr="00FE13EB" w:rsidRDefault="003563A7" w:rsidP="005F2302">
      <w:pPr>
        <w:keepNext/>
        <w:tabs>
          <w:tab w:val="clear" w:pos="567"/>
        </w:tabs>
        <w:spacing w:line="240" w:lineRule="auto"/>
        <w:ind w:left="567" w:hanging="567"/>
        <w:rPr>
          <w:caps/>
          <w:szCs w:val="22"/>
          <w:lang w:val="da-DK"/>
        </w:rPr>
      </w:pPr>
      <w:r w:rsidRPr="00FE13EB">
        <w:rPr>
          <w:b/>
          <w:caps/>
          <w:szCs w:val="22"/>
          <w:lang w:val="da-DK"/>
        </w:rPr>
        <w:t>4.</w:t>
      </w:r>
      <w:r w:rsidRPr="00FE13EB">
        <w:rPr>
          <w:b/>
          <w:caps/>
          <w:szCs w:val="22"/>
          <w:lang w:val="da-DK"/>
        </w:rPr>
        <w:tab/>
        <w:t>KLINISKE OPLYSNINGER</w:t>
      </w:r>
    </w:p>
    <w:p w14:paraId="1259EB37" w14:textId="77777777" w:rsidR="003563A7" w:rsidRPr="00FE13EB" w:rsidRDefault="003563A7" w:rsidP="005F2302">
      <w:pPr>
        <w:keepNext/>
        <w:tabs>
          <w:tab w:val="clear" w:pos="567"/>
        </w:tabs>
        <w:spacing w:line="240" w:lineRule="auto"/>
        <w:rPr>
          <w:szCs w:val="22"/>
          <w:lang w:val="da-DK"/>
        </w:rPr>
      </w:pPr>
    </w:p>
    <w:p w14:paraId="1EA165F7"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4.1</w:t>
      </w:r>
      <w:r w:rsidRPr="00FE13EB">
        <w:rPr>
          <w:b/>
          <w:szCs w:val="22"/>
          <w:lang w:val="da-DK"/>
        </w:rPr>
        <w:tab/>
        <w:t>Terapeutiske indikationer</w:t>
      </w:r>
    </w:p>
    <w:p w14:paraId="30D1650F" w14:textId="77777777" w:rsidR="003563A7" w:rsidRPr="00FE13EB" w:rsidRDefault="003563A7" w:rsidP="005F2302">
      <w:pPr>
        <w:pStyle w:val="TextTegnTegnTegn"/>
        <w:keepNext/>
        <w:spacing w:before="0"/>
        <w:jc w:val="left"/>
        <w:rPr>
          <w:sz w:val="22"/>
          <w:szCs w:val="22"/>
          <w:lang w:val="da-DK"/>
        </w:rPr>
      </w:pPr>
    </w:p>
    <w:p w14:paraId="6C1ED05B"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752C2014" w14:textId="77777777" w:rsidR="003563A7" w:rsidRPr="00FE13EB" w:rsidRDefault="003563A7" w:rsidP="005F2302">
      <w:pPr>
        <w:pStyle w:val="TextTegnTegnTegn"/>
        <w:keepNext/>
        <w:spacing w:before="0"/>
        <w:jc w:val="left"/>
        <w:rPr>
          <w:sz w:val="22"/>
          <w:szCs w:val="22"/>
          <w:lang w:val="da-DK"/>
        </w:rPr>
      </w:pPr>
    </w:p>
    <w:p w14:paraId="38D78432"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Xolair er indiceret til voksne, unge og børn (6 til </w:t>
      </w:r>
      <w:r w:rsidRPr="00FE13EB">
        <w:rPr>
          <w:sz w:val="20"/>
          <w:szCs w:val="22"/>
          <w:lang w:val="da-DK"/>
        </w:rPr>
        <w:t>&lt;</w:t>
      </w:r>
      <w:r w:rsidRPr="00FE13EB">
        <w:rPr>
          <w:sz w:val="22"/>
          <w:szCs w:val="22"/>
          <w:lang w:val="da-DK"/>
        </w:rPr>
        <w:t>12 år).</w:t>
      </w:r>
    </w:p>
    <w:p w14:paraId="3EF73F6A" w14:textId="77777777" w:rsidR="003563A7" w:rsidRPr="00FE13EB" w:rsidRDefault="003563A7" w:rsidP="005F2302">
      <w:pPr>
        <w:pStyle w:val="TextTegnTegnTegn"/>
        <w:spacing w:before="0"/>
        <w:jc w:val="left"/>
        <w:rPr>
          <w:sz w:val="22"/>
          <w:szCs w:val="22"/>
          <w:lang w:val="da-DK"/>
        </w:rPr>
      </w:pPr>
    </w:p>
    <w:p w14:paraId="2E48A9C3"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Xolair-behandling bør kun overvejes til behandling af patienter med overbevisende IgE (immunglobulin E)-medieret astma (se pkt. 4.2).</w:t>
      </w:r>
    </w:p>
    <w:p w14:paraId="34A57907" w14:textId="77777777" w:rsidR="003563A7" w:rsidRPr="00FE13EB" w:rsidRDefault="003563A7" w:rsidP="005F2302">
      <w:pPr>
        <w:pStyle w:val="TextTegnTegnTegn"/>
        <w:spacing w:before="0"/>
        <w:jc w:val="left"/>
        <w:rPr>
          <w:sz w:val="22"/>
          <w:szCs w:val="22"/>
          <w:u w:val="single"/>
          <w:lang w:val="da-DK"/>
        </w:rPr>
      </w:pPr>
    </w:p>
    <w:p w14:paraId="4B20DD8E"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Voksne og unge (12 år og derover)</w:t>
      </w:r>
    </w:p>
    <w:p w14:paraId="46E06C86"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Xolair er indiceret som tillægsterapi 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som har nedsat lungefunktion (FEV</w:t>
      </w:r>
      <w:r w:rsidRPr="00FE13EB">
        <w:rPr>
          <w:sz w:val="22"/>
          <w:szCs w:val="22"/>
          <w:vertAlign w:val="subscript"/>
          <w:lang w:val="da-DK"/>
        </w:rPr>
        <w:t>1</w:t>
      </w:r>
      <w:r w:rsidRPr="00FE13EB">
        <w:rPr>
          <w:sz w:val="22"/>
          <w:szCs w:val="22"/>
          <w:lang w:val="da-DK"/>
        </w:rPr>
        <w:t xml:space="preserve"> &lt;80 %) samt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2AB025A6" w14:textId="77777777" w:rsidR="003563A7" w:rsidRPr="00FE13EB" w:rsidRDefault="003563A7" w:rsidP="005F2302">
      <w:pPr>
        <w:pStyle w:val="TextTegnTegnTegn"/>
        <w:spacing w:before="0"/>
        <w:jc w:val="left"/>
        <w:rPr>
          <w:sz w:val="22"/>
          <w:szCs w:val="22"/>
          <w:lang w:val="da-DK"/>
        </w:rPr>
      </w:pPr>
    </w:p>
    <w:p w14:paraId="42A12A65" w14:textId="77777777" w:rsidR="003563A7" w:rsidRPr="00FE13EB" w:rsidRDefault="003563A7" w:rsidP="005F2302">
      <w:pPr>
        <w:pStyle w:val="TextTegnTegnTegn"/>
        <w:keepNext/>
        <w:spacing w:before="0"/>
        <w:jc w:val="left"/>
        <w:rPr>
          <w:i/>
          <w:color w:val="000000"/>
          <w:sz w:val="22"/>
          <w:szCs w:val="22"/>
          <w:u w:val="single"/>
          <w:lang w:val="da-DK"/>
        </w:rPr>
      </w:pPr>
      <w:r w:rsidRPr="00FE13EB">
        <w:rPr>
          <w:i/>
          <w:sz w:val="22"/>
          <w:szCs w:val="22"/>
          <w:u w:val="single"/>
          <w:lang w:val="da-DK"/>
        </w:rPr>
        <w:t xml:space="preserve">Børn (6 til </w:t>
      </w:r>
      <w:r w:rsidRPr="00FE13EB">
        <w:rPr>
          <w:i/>
          <w:color w:val="000000"/>
          <w:sz w:val="22"/>
          <w:szCs w:val="22"/>
          <w:u w:val="single"/>
          <w:lang w:val="da-DK"/>
        </w:rPr>
        <w:t>&lt;12 år)</w:t>
      </w:r>
    </w:p>
    <w:p w14:paraId="3BE43D68" w14:textId="77777777" w:rsidR="003563A7" w:rsidRPr="00FE13EB" w:rsidRDefault="003563A7" w:rsidP="005F2302">
      <w:pPr>
        <w:pStyle w:val="TextTegnTegnTegn"/>
        <w:spacing w:before="0"/>
        <w:jc w:val="left"/>
        <w:rPr>
          <w:sz w:val="22"/>
          <w:szCs w:val="22"/>
          <w:lang w:val="da-DK"/>
        </w:rPr>
      </w:pPr>
      <w:r w:rsidRPr="00FE13EB">
        <w:rPr>
          <w:color w:val="000000"/>
          <w:sz w:val="22"/>
          <w:szCs w:val="22"/>
          <w:lang w:val="da-DK"/>
        </w:rPr>
        <w:t xml:space="preserve">Xolair er indiceret som tillægsterapi </w:t>
      </w:r>
      <w:r w:rsidRPr="00FE13EB">
        <w:rPr>
          <w:sz w:val="22"/>
          <w:szCs w:val="22"/>
          <w:lang w:val="da-DK"/>
        </w:rPr>
        <w:t xml:space="preserve">for at forbedre astmakontrollen hos patienter med svær, vedvarende, allergisk astma, som har en positiv hudtest eller </w:t>
      </w:r>
      <w:r w:rsidRPr="00FE13EB">
        <w:rPr>
          <w:i/>
          <w:iCs/>
          <w:sz w:val="22"/>
          <w:szCs w:val="22"/>
          <w:lang w:val="da-DK"/>
        </w:rPr>
        <w:t>in vitro</w:t>
      </w:r>
      <w:r w:rsidRPr="00FE13EB">
        <w:rPr>
          <w:sz w:val="22"/>
          <w:szCs w:val="22"/>
          <w:lang w:val="da-DK"/>
        </w:rPr>
        <w:t>-reaktivitet for et helårs luftbårent allergen og hyppige symptomer i dagtimerne eller natlige opvågninger, og som har haft mange alvorlige, dokumenterede astmaeksacerbationer på trods af daglig behandling med højdosis-inhalationskortikosteroider samt en langtidsvirkende inhaleret beta</w:t>
      </w:r>
      <w:r w:rsidRPr="00FE13EB">
        <w:rPr>
          <w:sz w:val="22"/>
          <w:szCs w:val="22"/>
          <w:vertAlign w:val="subscript"/>
          <w:lang w:val="da-DK"/>
        </w:rPr>
        <w:t>2</w:t>
      </w:r>
      <w:r w:rsidRPr="00FE13EB">
        <w:rPr>
          <w:sz w:val="22"/>
          <w:szCs w:val="22"/>
          <w:lang w:val="da-DK"/>
        </w:rPr>
        <w:t>-agonist.</w:t>
      </w:r>
    </w:p>
    <w:p w14:paraId="3E149B05" w14:textId="77777777" w:rsidR="003563A7" w:rsidRPr="00FE13EB" w:rsidRDefault="003563A7" w:rsidP="005F2302">
      <w:pPr>
        <w:pStyle w:val="TextTegnTegnTegn"/>
        <w:spacing w:before="0"/>
        <w:jc w:val="left"/>
        <w:rPr>
          <w:sz w:val="22"/>
          <w:szCs w:val="22"/>
          <w:lang w:val="da-DK"/>
        </w:rPr>
      </w:pPr>
    </w:p>
    <w:p w14:paraId="378BD94C"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0B1C0138" w14:textId="77777777" w:rsidR="003563A7" w:rsidRPr="00FE13EB" w:rsidRDefault="003563A7" w:rsidP="005F2302">
      <w:pPr>
        <w:pStyle w:val="TextTegnTegnTegn"/>
        <w:keepNext/>
        <w:spacing w:before="0"/>
        <w:jc w:val="left"/>
        <w:rPr>
          <w:sz w:val="22"/>
          <w:szCs w:val="22"/>
          <w:lang w:val="da-DK"/>
        </w:rPr>
      </w:pPr>
    </w:p>
    <w:p w14:paraId="4C677532"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er indiceret som tillægsbehandling til intranasale kortikosteroider (INK) til behandling af voksne (18 år og derover) med svær KRSmNP for hvem behandling med intranasale kortikosteroider ikke giver tilstrækkelig sygdomskontrol.</w:t>
      </w:r>
    </w:p>
    <w:p w14:paraId="3807CD51" w14:textId="77777777" w:rsidR="003563A7" w:rsidRPr="00FE13EB" w:rsidRDefault="003563A7" w:rsidP="005F2302">
      <w:pPr>
        <w:pStyle w:val="TextTegnTegnTegn"/>
        <w:spacing w:before="0"/>
        <w:jc w:val="left"/>
        <w:rPr>
          <w:sz w:val="22"/>
          <w:szCs w:val="22"/>
          <w:lang w:val="da-DK"/>
        </w:rPr>
      </w:pPr>
    </w:p>
    <w:p w14:paraId="1E5C6136" w14:textId="77777777" w:rsidR="003563A7" w:rsidRPr="00FE13EB" w:rsidRDefault="003563A7" w:rsidP="005F2302">
      <w:pPr>
        <w:pStyle w:val="TextTegnTegnTegn"/>
        <w:spacing w:before="0"/>
        <w:jc w:val="left"/>
        <w:rPr>
          <w:sz w:val="22"/>
          <w:szCs w:val="22"/>
          <w:lang w:val="da-DK"/>
        </w:rPr>
      </w:pPr>
    </w:p>
    <w:p w14:paraId="590A24B7"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spontan urticaria (CSU)</w:t>
      </w:r>
    </w:p>
    <w:p w14:paraId="752F60FC" w14:textId="77777777" w:rsidR="003563A7" w:rsidRPr="00FE13EB" w:rsidRDefault="003563A7" w:rsidP="005F2302">
      <w:pPr>
        <w:pStyle w:val="TextTegnTegnTegn"/>
        <w:keepNext/>
        <w:spacing w:before="0"/>
        <w:jc w:val="left"/>
        <w:rPr>
          <w:sz w:val="22"/>
          <w:szCs w:val="22"/>
          <w:lang w:val="da-DK"/>
        </w:rPr>
      </w:pPr>
    </w:p>
    <w:p w14:paraId="35A8A1F4"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er indiceret som tillægsterapi til behandling af kronisk spontan urticaria hos voksne og unge (12 år og derover) med utilstrækkeligt respons på H</w:t>
      </w:r>
      <w:r w:rsidRPr="00FE13EB">
        <w:rPr>
          <w:sz w:val="22"/>
          <w:szCs w:val="22"/>
          <w:vertAlign w:val="subscript"/>
          <w:lang w:val="da-DK"/>
        </w:rPr>
        <w:t>1</w:t>
      </w:r>
      <w:r w:rsidRPr="00FE13EB">
        <w:rPr>
          <w:sz w:val="22"/>
          <w:szCs w:val="22"/>
          <w:lang w:val="da-DK"/>
        </w:rPr>
        <w:t>-antihistaminbehandling.</w:t>
      </w:r>
    </w:p>
    <w:p w14:paraId="2159D19A" w14:textId="77777777" w:rsidR="003563A7" w:rsidRPr="00FE13EB" w:rsidRDefault="003563A7" w:rsidP="005F2302">
      <w:pPr>
        <w:pStyle w:val="TextTegnTegnTegn"/>
        <w:spacing w:before="0"/>
        <w:jc w:val="left"/>
        <w:rPr>
          <w:sz w:val="22"/>
          <w:szCs w:val="22"/>
          <w:lang w:val="da-DK"/>
        </w:rPr>
      </w:pPr>
    </w:p>
    <w:p w14:paraId="0DCAD11F"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4.2</w:t>
      </w:r>
      <w:r w:rsidRPr="00FE13EB">
        <w:rPr>
          <w:b/>
          <w:szCs w:val="22"/>
          <w:lang w:val="da-DK"/>
        </w:rPr>
        <w:tab/>
        <w:t>Dosering og administration</w:t>
      </w:r>
    </w:p>
    <w:p w14:paraId="38C55360" w14:textId="77777777" w:rsidR="003563A7" w:rsidRPr="00FE13EB" w:rsidRDefault="003563A7" w:rsidP="005F2302">
      <w:pPr>
        <w:keepNext/>
        <w:tabs>
          <w:tab w:val="clear" w:pos="567"/>
        </w:tabs>
        <w:spacing w:line="240" w:lineRule="auto"/>
        <w:rPr>
          <w:szCs w:val="22"/>
          <w:lang w:val="da-DK"/>
        </w:rPr>
      </w:pPr>
    </w:p>
    <w:p w14:paraId="051C5DCC" w14:textId="29F683BF" w:rsidR="003563A7" w:rsidRPr="00FE13EB" w:rsidRDefault="003563A7" w:rsidP="005F2302">
      <w:pPr>
        <w:spacing w:line="240" w:lineRule="auto"/>
        <w:rPr>
          <w:lang w:val="da-DK"/>
        </w:rPr>
      </w:pPr>
      <w:r w:rsidRPr="00FE13EB">
        <w:rPr>
          <w:lang w:val="da-DK"/>
        </w:rPr>
        <w:t xml:space="preserve">Behandlingen bør indledes af læger med erfaring i diagnosen og behandlingen af svær vedvarende astma, </w:t>
      </w:r>
      <w:r w:rsidRPr="00FE13EB">
        <w:rPr>
          <w:szCs w:val="22"/>
          <w:lang w:val="da-DK"/>
        </w:rPr>
        <w:t>kronisk rhinosinuitis med nasale polypper (KRSmNP)</w:t>
      </w:r>
      <w:r w:rsidRPr="00FE13EB">
        <w:rPr>
          <w:lang w:val="da-DK"/>
        </w:rPr>
        <w:t>. og kronisk spontan urticaria.</w:t>
      </w:r>
    </w:p>
    <w:p w14:paraId="2C471F5F" w14:textId="77777777" w:rsidR="003563A7" w:rsidRPr="00FE13EB" w:rsidRDefault="003563A7" w:rsidP="005F2302">
      <w:pPr>
        <w:pStyle w:val="TextTegnTegnTegn"/>
        <w:spacing w:before="0"/>
        <w:jc w:val="left"/>
        <w:rPr>
          <w:sz w:val="22"/>
          <w:szCs w:val="22"/>
          <w:lang w:val="da-DK"/>
        </w:rPr>
      </w:pPr>
    </w:p>
    <w:p w14:paraId="3F8B4532"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Dosering</w:t>
      </w:r>
    </w:p>
    <w:p w14:paraId="5CEA6628" w14:textId="77777777" w:rsidR="003563A7" w:rsidRPr="00FE13EB" w:rsidRDefault="003563A7" w:rsidP="005F2302">
      <w:pPr>
        <w:pStyle w:val="TextTegnTegnTegn"/>
        <w:keepNext/>
        <w:spacing w:before="0"/>
        <w:jc w:val="left"/>
        <w:rPr>
          <w:sz w:val="22"/>
          <w:szCs w:val="22"/>
          <w:u w:val="single"/>
          <w:lang w:val="da-DK"/>
        </w:rPr>
      </w:pPr>
    </w:p>
    <w:p w14:paraId="275DE1F4" w14:textId="77777777" w:rsidR="003563A7" w:rsidRPr="00FE13EB" w:rsidRDefault="003563A7" w:rsidP="005F2302">
      <w:pPr>
        <w:pStyle w:val="TextTegnTegnTegn"/>
        <w:keepNext/>
        <w:spacing w:before="0"/>
        <w:jc w:val="left"/>
        <w:rPr>
          <w:sz w:val="22"/>
          <w:szCs w:val="22"/>
          <w:u w:val="single"/>
          <w:lang w:val="da-DK"/>
        </w:rPr>
      </w:pPr>
      <w:r w:rsidRPr="00FE13EB">
        <w:rPr>
          <w:i/>
          <w:sz w:val="22"/>
          <w:szCs w:val="22"/>
          <w:u w:val="single"/>
          <w:lang w:val="da-DK"/>
        </w:rPr>
        <w:t>Allergisk astma og kronisk rhinosinuitis med nasal polypper (KRSmNP)</w:t>
      </w:r>
    </w:p>
    <w:p w14:paraId="57B203D0" w14:textId="4D2FCBF6" w:rsidR="003563A7" w:rsidRPr="00FE13EB" w:rsidRDefault="003563A7" w:rsidP="005F2302">
      <w:pPr>
        <w:pStyle w:val="TextTegnTegnTegn"/>
        <w:spacing w:before="0"/>
        <w:jc w:val="left"/>
        <w:rPr>
          <w:sz w:val="22"/>
          <w:szCs w:val="22"/>
          <w:lang w:val="da-DK"/>
        </w:rPr>
      </w:pPr>
      <w:r w:rsidRPr="00FE13EB">
        <w:rPr>
          <w:sz w:val="22"/>
          <w:szCs w:val="22"/>
          <w:lang w:val="da-DK"/>
        </w:rPr>
        <w:t xml:space="preserve">Dosering ved allergisk astma og KRSmNP følger de samme doseringsprincipper. Den relevante dosis og hyppighed af </w:t>
      </w:r>
      <w:r w:rsidR="0041526E">
        <w:rPr>
          <w:color w:val="000000"/>
          <w:sz w:val="22"/>
          <w:szCs w:val="22"/>
          <w:lang w:val="da-DK"/>
        </w:rPr>
        <w:t>o</w:t>
      </w:r>
      <w:r w:rsidR="0041526E" w:rsidRPr="00FE13EB">
        <w:rPr>
          <w:color w:val="000000"/>
          <w:sz w:val="22"/>
          <w:szCs w:val="22"/>
          <w:lang w:val="da-DK"/>
        </w:rPr>
        <w:t>malizumab</w:t>
      </w:r>
      <w:r w:rsidRPr="00FE13EB">
        <w:rPr>
          <w:sz w:val="22"/>
          <w:szCs w:val="22"/>
          <w:lang w:val="da-DK"/>
        </w:rPr>
        <w:t xml:space="preserve"> til disse sygdomme fastsættes ved hjælp af </w:t>
      </w:r>
      <w:r w:rsidRPr="00FE13EB">
        <w:rPr>
          <w:i/>
          <w:sz w:val="22"/>
          <w:szCs w:val="22"/>
          <w:lang w:val="da-DK"/>
        </w:rPr>
        <w:t>baseline</w:t>
      </w:r>
      <w:r w:rsidRPr="00FE13EB">
        <w:rPr>
          <w:sz w:val="22"/>
          <w:szCs w:val="22"/>
          <w:lang w:val="da-DK"/>
        </w:rPr>
        <w:t xml:space="preserve">-IgE (IE/ml), der måles, før behandlingen påbegyndes, og legemsvægt (kg). Før administration af den initiale dosis bør patienterne have målt deres IgE-niveau ved hjælp af en anerkendt serum-total-IgE-test med henblik på dosisfastsættelse. På basis af disse målinger kan 75 til 600 mg </w:t>
      </w:r>
      <w:r w:rsidR="0041526E">
        <w:rPr>
          <w:color w:val="000000"/>
          <w:sz w:val="22"/>
          <w:szCs w:val="22"/>
          <w:lang w:val="da-DK"/>
        </w:rPr>
        <w:t>o</w:t>
      </w:r>
      <w:r w:rsidR="0041526E" w:rsidRPr="00FE13EB">
        <w:rPr>
          <w:color w:val="000000"/>
          <w:sz w:val="22"/>
          <w:szCs w:val="22"/>
          <w:lang w:val="da-DK"/>
        </w:rPr>
        <w:t>malizumab</w:t>
      </w:r>
      <w:r w:rsidRPr="00FE13EB">
        <w:rPr>
          <w:sz w:val="22"/>
          <w:szCs w:val="22"/>
          <w:lang w:val="da-DK"/>
        </w:rPr>
        <w:t xml:space="preserve"> fordelt på 1 til 4 injektioner være nødvendig ved hver administration.</w:t>
      </w:r>
    </w:p>
    <w:p w14:paraId="634928EA" w14:textId="77777777" w:rsidR="003563A7" w:rsidRPr="00FE13EB" w:rsidRDefault="003563A7" w:rsidP="005F2302">
      <w:pPr>
        <w:pStyle w:val="TextTegnTegnTegn"/>
        <w:spacing w:before="0"/>
        <w:jc w:val="left"/>
        <w:rPr>
          <w:sz w:val="22"/>
          <w:szCs w:val="22"/>
          <w:lang w:val="da-DK"/>
        </w:rPr>
      </w:pPr>
    </w:p>
    <w:p w14:paraId="08B3777F"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Det var mindre sandsynligt, at patienter med allergisk astma og med IgE under 76 IE/ml ved </w:t>
      </w:r>
      <w:r w:rsidRPr="00FE13EB">
        <w:rPr>
          <w:i/>
          <w:sz w:val="22"/>
          <w:szCs w:val="22"/>
          <w:lang w:val="da-DK"/>
        </w:rPr>
        <w:t>baseline</w:t>
      </w:r>
      <w:r w:rsidRPr="00FE13EB">
        <w:rPr>
          <w:sz w:val="22"/>
          <w:szCs w:val="22"/>
          <w:lang w:val="da-DK"/>
        </w:rPr>
        <w:t xml:space="preserve"> ville opleve en fordel (se pkt. 5.1). De ordinerende læger bør sikre, at voksne og unge patienter med IgE under 76 IE/ml og børn (6 til </w:t>
      </w:r>
      <w:r w:rsidRPr="00FE13EB">
        <w:rPr>
          <w:color w:val="000000"/>
          <w:sz w:val="22"/>
          <w:szCs w:val="22"/>
          <w:lang w:val="da-DK"/>
        </w:rPr>
        <w:t>&lt;12 år)</w:t>
      </w:r>
      <w:r w:rsidRPr="00FE13EB">
        <w:rPr>
          <w:sz w:val="22"/>
          <w:szCs w:val="22"/>
          <w:lang w:val="da-DK"/>
        </w:rPr>
        <w:t xml:space="preserve"> </w:t>
      </w:r>
      <w:r w:rsidRPr="00FE13EB">
        <w:rPr>
          <w:color w:val="000000"/>
          <w:sz w:val="22"/>
          <w:szCs w:val="22"/>
          <w:lang w:val="da-DK"/>
        </w:rPr>
        <w:t xml:space="preserve">med IgE under 200 IE/ml </w:t>
      </w:r>
      <w:r w:rsidRPr="00FE13EB">
        <w:rPr>
          <w:sz w:val="22"/>
          <w:szCs w:val="22"/>
          <w:lang w:val="da-DK"/>
        </w:rPr>
        <w:t xml:space="preserve">har en utvetydig </w:t>
      </w:r>
      <w:r w:rsidRPr="00FE13EB">
        <w:rPr>
          <w:i/>
          <w:sz w:val="22"/>
          <w:szCs w:val="22"/>
          <w:lang w:val="da-DK"/>
        </w:rPr>
        <w:t>in vitro</w:t>
      </w:r>
      <w:r w:rsidRPr="00FE13EB">
        <w:rPr>
          <w:sz w:val="22"/>
          <w:szCs w:val="22"/>
          <w:lang w:val="da-DK"/>
        </w:rPr>
        <w:t>-reaktivitet (RAST) for et helårsallergen, før behandlingen startes.</w:t>
      </w:r>
    </w:p>
    <w:p w14:paraId="67FBF87C" w14:textId="77777777" w:rsidR="003563A7" w:rsidRPr="00FE13EB" w:rsidRDefault="003563A7" w:rsidP="005F2302">
      <w:pPr>
        <w:pStyle w:val="TextTegnTegnTegn"/>
        <w:spacing w:before="0"/>
        <w:jc w:val="left"/>
        <w:rPr>
          <w:sz w:val="22"/>
          <w:szCs w:val="22"/>
          <w:lang w:val="da-DK"/>
        </w:rPr>
      </w:pPr>
    </w:p>
    <w:p w14:paraId="48789379" w14:textId="77777777" w:rsidR="003563A7" w:rsidRPr="00FE13EB" w:rsidRDefault="003563A7" w:rsidP="005F2302">
      <w:pPr>
        <w:pStyle w:val="TextTegnTegnTegn"/>
        <w:spacing w:before="0"/>
        <w:jc w:val="left"/>
        <w:rPr>
          <w:sz w:val="22"/>
          <w:szCs w:val="22"/>
          <w:lang w:val="da-DK"/>
        </w:rPr>
      </w:pPr>
      <w:r w:rsidRPr="00FE13EB">
        <w:rPr>
          <w:sz w:val="22"/>
          <w:szCs w:val="22"/>
          <w:lang w:val="da-DK"/>
        </w:rPr>
        <w:t>Se Tabel 1 for en beregningsoversigt og Tabel 2 og 3 for oversigter over dosisfastsættelse.</w:t>
      </w:r>
    </w:p>
    <w:p w14:paraId="54BE6E69" w14:textId="77777777" w:rsidR="003563A7" w:rsidRPr="00FE13EB" w:rsidRDefault="003563A7" w:rsidP="005F2302">
      <w:pPr>
        <w:pStyle w:val="TextTegnTegnTegn"/>
        <w:spacing w:before="0"/>
        <w:jc w:val="left"/>
        <w:rPr>
          <w:sz w:val="22"/>
          <w:szCs w:val="22"/>
          <w:lang w:val="da-DK"/>
        </w:rPr>
      </w:pPr>
    </w:p>
    <w:p w14:paraId="289E89BD" w14:textId="3DB073CF" w:rsidR="003563A7" w:rsidRPr="00FE13EB" w:rsidRDefault="003563A7" w:rsidP="005F2302">
      <w:pPr>
        <w:pStyle w:val="TextTegnTegnTegn"/>
        <w:spacing w:before="0"/>
        <w:jc w:val="left"/>
        <w:rPr>
          <w:sz w:val="22"/>
          <w:szCs w:val="22"/>
          <w:lang w:val="da-DK"/>
        </w:rPr>
      </w:pPr>
      <w:r w:rsidRPr="00FE13EB">
        <w:rPr>
          <w:sz w:val="22"/>
          <w:szCs w:val="22"/>
          <w:lang w:val="da-DK"/>
        </w:rPr>
        <w:t xml:space="preserve">Patienter, hvis </w:t>
      </w:r>
      <w:r w:rsidRPr="00FE13EB">
        <w:rPr>
          <w:i/>
          <w:sz w:val="22"/>
          <w:szCs w:val="22"/>
          <w:lang w:val="da-DK"/>
        </w:rPr>
        <w:t>baseline</w:t>
      </w:r>
      <w:r w:rsidRPr="00FE13EB">
        <w:rPr>
          <w:sz w:val="22"/>
          <w:szCs w:val="22"/>
          <w:lang w:val="da-DK"/>
        </w:rPr>
        <w:t xml:space="preserve">-IgE-niveauer eller legemsvægt i kilogram er uden for grænserne i dosistabellen, bør ikke indgives </w:t>
      </w:r>
      <w:r w:rsidR="0041526E">
        <w:rPr>
          <w:color w:val="000000"/>
          <w:sz w:val="22"/>
          <w:szCs w:val="22"/>
          <w:lang w:val="da-DK"/>
        </w:rPr>
        <w:t>o</w:t>
      </w:r>
      <w:r w:rsidR="0041526E" w:rsidRPr="00FE13EB">
        <w:rPr>
          <w:color w:val="000000"/>
          <w:sz w:val="22"/>
          <w:szCs w:val="22"/>
          <w:lang w:val="da-DK"/>
        </w:rPr>
        <w:t>malizumab</w:t>
      </w:r>
      <w:r w:rsidRPr="00FE13EB">
        <w:rPr>
          <w:sz w:val="22"/>
          <w:szCs w:val="22"/>
          <w:lang w:val="da-DK"/>
        </w:rPr>
        <w:t>.</w:t>
      </w:r>
    </w:p>
    <w:p w14:paraId="6516D819" w14:textId="77777777" w:rsidR="003563A7" w:rsidRPr="00FE13EB" w:rsidRDefault="003563A7" w:rsidP="005F2302">
      <w:pPr>
        <w:pStyle w:val="TextTegnTegnTegn"/>
        <w:spacing w:before="0"/>
        <w:jc w:val="left"/>
        <w:rPr>
          <w:sz w:val="22"/>
          <w:szCs w:val="22"/>
          <w:lang w:val="da-DK"/>
        </w:rPr>
      </w:pPr>
    </w:p>
    <w:p w14:paraId="386D1904"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Den højeste anbefalede dosis er 600 mg omalizumab hver anden uge.</w:t>
      </w:r>
    </w:p>
    <w:p w14:paraId="4C657170" w14:textId="77777777" w:rsidR="003563A7" w:rsidRPr="00FE13EB" w:rsidRDefault="003563A7" w:rsidP="005F2302">
      <w:pPr>
        <w:pStyle w:val="TextTegnTegnTegn"/>
        <w:spacing w:before="0"/>
        <w:jc w:val="left"/>
        <w:rPr>
          <w:sz w:val="22"/>
          <w:szCs w:val="22"/>
          <w:lang w:val="da-DK"/>
        </w:rPr>
      </w:pPr>
    </w:p>
    <w:p w14:paraId="6ABDBE5C" w14:textId="77777777" w:rsidR="003563A7" w:rsidRPr="00FE13EB" w:rsidRDefault="003563A7" w:rsidP="005F2302">
      <w:pPr>
        <w:pStyle w:val="TextTegnTegnTegn"/>
        <w:keepNext/>
        <w:spacing w:before="0"/>
        <w:ind w:left="1134" w:hanging="1134"/>
        <w:jc w:val="left"/>
        <w:rPr>
          <w:b/>
          <w:bCs/>
          <w:sz w:val="22"/>
          <w:szCs w:val="22"/>
          <w:lang w:val="da-DK"/>
        </w:rPr>
      </w:pPr>
      <w:r w:rsidRPr="00FE13EB">
        <w:rPr>
          <w:b/>
          <w:bCs/>
          <w:sz w:val="22"/>
          <w:szCs w:val="22"/>
          <w:lang w:val="da-DK"/>
        </w:rPr>
        <w:t>Tabel 1</w:t>
      </w:r>
      <w:r w:rsidRPr="00FE13EB">
        <w:rPr>
          <w:b/>
          <w:bCs/>
          <w:sz w:val="22"/>
          <w:szCs w:val="22"/>
          <w:lang w:val="da-DK"/>
        </w:rPr>
        <w:tab/>
        <w:t>Omregning af dosis til antal hætteglas, antal injektioner og total injektionsvolumen for hver administration</w:t>
      </w:r>
    </w:p>
    <w:p w14:paraId="0C3CC61D" w14:textId="77777777" w:rsidR="003563A7" w:rsidRPr="00FE13EB" w:rsidRDefault="003563A7" w:rsidP="005F2302">
      <w:pPr>
        <w:keepNext/>
        <w:spacing w:line="240" w:lineRule="auto"/>
        <w:rPr>
          <w:szCs w:val="22"/>
          <w:lang w:val="da-DK"/>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029"/>
        <w:gridCol w:w="2410"/>
        <w:gridCol w:w="2831"/>
      </w:tblGrid>
      <w:tr w:rsidR="003563A7" w:rsidRPr="00FE13EB" w14:paraId="2E267B03" w14:textId="77777777">
        <w:trPr>
          <w:cantSplit/>
        </w:trPr>
        <w:tc>
          <w:tcPr>
            <w:tcW w:w="1135" w:type="dxa"/>
            <w:tcBorders>
              <w:top w:val="single" w:sz="4" w:space="0" w:color="auto"/>
              <w:left w:val="single" w:sz="4" w:space="0" w:color="auto"/>
            </w:tcBorders>
          </w:tcPr>
          <w:p w14:paraId="1288EF39"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Dosis (mg)</w:t>
            </w:r>
          </w:p>
        </w:tc>
        <w:tc>
          <w:tcPr>
            <w:tcW w:w="1904" w:type="dxa"/>
            <w:gridSpan w:val="3"/>
            <w:tcBorders>
              <w:top w:val="single" w:sz="4" w:space="0" w:color="auto"/>
            </w:tcBorders>
            <w:shd w:val="clear" w:color="auto" w:fill="auto"/>
          </w:tcPr>
          <w:p w14:paraId="2A4E2963"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Antal hætteglas</w:t>
            </w:r>
          </w:p>
        </w:tc>
        <w:tc>
          <w:tcPr>
            <w:tcW w:w="2410" w:type="dxa"/>
            <w:tcBorders>
              <w:top w:val="single" w:sz="4" w:space="0" w:color="auto"/>
            </w:tcBorders>
          </w:tcPr>
          <w:p w14:paraId="13967FFA"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Antal injektioner</w:t>
            </w:r>
          </w:p>
        </w:tc>
        <w:tc>
          <w:tcPr>
            <w:tcW w:w="2829" w:type="dxa"/>
            <w:tcBorders>
              <w:top w:val="single" w:sz="4" w:space="0" w:color="auto"/>
              <w:right w:val="single" w:sz="4" w:space="0" w:color="auto"/>
            </w:tcBorders>
          </w:tcPr>
          <w:p w14:paraId="0FB85877"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Total injektionsvolumen (ml)</w:t>
            </w:r>
          </w:p>
        </w:tc>
      </w:tr>
      <w:tr w:rsidR="003563A7" w:rsidRPr="00FE13EB" w14:paraId="06089E30" w14:textId="77777777">
        <w:trPr>
          <w:cantSplit/>
        </w:trPr>
        <w:tc>
          <w:tcPr>
            <w:tcW w:w="1135" w:type="dxa"/>
            <w:tcBorders>
              <w:left w:val="single" w:sz="4" w:space="0" w:color="auto"/>
              <w:bottom w:val="single" w:sz="4" w:space="0" w:color="auto"/>
            </w:tcBorders>
          </w:tcPr>
          <w:p w14:paraId="1549FB42" w14:textId="77777777" w:rsidR="003563A7" w:rsidRPr="00FE13EB" w:rsidRDefault="003563A7" w:rsidP="005F2302">
            <w:pPr>
              <w:pStyle w:val="Table"/>
              <w:keepNext/>
              <w:keepLines w:val="0"/>
              <w:spacing w:before="0" w:after="0"/>
              <w:rPr>
                <w:rFonts w:ascii="Times New Roman" w:hAnsi="Times New Roman"/>
                <w:sz w:val="22"/>
                <w:szCs w:val="22"/>
                <w:lang w:val="da-DK"/>
              </w:rPr>
            </w:pPr>
          </w:p>
        </w:tc>
        <w:tc>
          <w:tcPr>
            <w:tcW w:w="875" w:type="dxa"/>
            <w:gridSpan w:val="2"/>
            <w:tcBorders>
              <w:bottom w:val="single" w:sz="4" w:space="0" w:color="auto"/>
            </w:tcBorders>
            <w:shd w:val="clear" w:color="auto" w:fill="auto"/>
          </w:tcPr>
          <w:p w14:paraId="5238CC4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75 mg</w:t>
            </w:r>
            <w:r w:rsidRPr="00FE13EB">
              <w:rPr>
                <w:rFonts w:ascii="Times New Roman" w:hAnsi="Times New Roman"/>
                <w:sz w:val="22"/>
                <w:szCs w:val="22"/>
                <w:vertAlign w:val="superscript"/>
                <w:lang w:val="da-DK"/>
              </w:rPr>
              <w:t xml:space="preserve"> a</w:t>
            </w:r>
          </w:p>
        </w:tc>
        <w:tc>
          <w:tcPr>
            <w:tcW w:w="1029" w:type="dxa"/>
            <w:tcBorders>
              <w:bottom w:val="single" w:sz="4" w:space="0" w:color="auto"/>
            </w:tcBorders>
            <w:shd w:val="clear" w:color="auto" w:fill="auto"/>
          </w:tcPr>
          <w:p w14:paraId="680257B9"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150 mg</w:t>
            </w:r>
            <w:r w:rsidRPr="00FE13EB">
              <w:rPr>
                <w:rFonts w:ascii="Times New Roman" w:hAnsi="Times New Roman"/>
                <w:sz w:val="22"/>
                <w:szCs w:val="22"/>
                <w:vertAlign w:val="superscript"/>
                <w:lang w:val="da-DK"/>
              </w:rPr>
              <w:t xml:space="preserve"> b</w:t>
            </w:r>
          </w:p>
        </w:tc>
        <w:tc>
          <w:tcPr>
            <w:tcW w:w="2410" w:type="dxa"/>
            <w:tcBorders>
              <w:bottom w:val="single" w:sz="4" w:space="0" w:color="auto"/>
            </w:tcBorders>
          </w:tcPr>
          <w:p w14:paraId="3CEC456D"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p>
        </w:tc>
        <w:tc>
          <w:tcPr>
            <w:tcW w:w="2829" w:type="dxa"/>
            <w:tcBorders>
              <w:bottom w:val="single" w:sz="4" w:space="0" w:color="auto"/>
              <w:right w:val="single" w:sz="4" w:space="0" w:color="auto"/>
            </w:tcBorders>
          </w:tcPr>
          <w:p w14:paraId="4F302BA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p>
        </w:tc>
      </w:tr>
      <w:tr w:rsidR="003563A7" w:rsidRPr="00FE13EB" w14:paraId="2CD1EAE6" w14:textId="77777777">
        <w:trPr>
          <w:cantSplit/>
        </w:trPr>
        <w:tc>
          <w:tcPr>
            <w:tcW w:w="1135" w:type="dxa"/>
            <w:tcBorders>
              <w:top w:val="single" w:sz="4" w:space="0" w:color="auto"/>
              <w:left w:val="single" w:sz="8" w:space="0" w:color="auto"/>
            </w:tcBorders>
          </w:tcPr>
          <w:p w14:paraId="13A9411A"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75</w:t>
            </w:r>
          </w:p>
        </w:tc>
        <w:tc>
          <w:tcPr>
            <w:tcW w:w="875" w:type="dxa"/>
            <w:gridSpan w:val="2"/>
            <w:tcBorders>
              <w:top w:val="single" w:sz="4" w:space="0" w:color="auto"/>
            </w:tcBorders>
            <w:shd w:val="clear" w:color="auto" w:fill="auto"/>
          </w:tcPr>
          <w:p w14:paraId="5F33359F"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tcBorders>
              <w:top w:val="single" w:sz="4" w:space="0" w:color="auto"/>
            </w:tcBorders>
            <w:shd w:val="clear" w:color="auto" w:fill="auto"/>
          </w:tcPr>
          <w:p w14:paraId="4A9CF0E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2410" w:type="dxa"/>
            <w:tcBorders>
              <w:top w:val="single" w:sz="4" w:space="0" w:color="auto"/>
            </w:tcBorders>
          </w:tcPr>
          <w:p w14:paraId="01D3779D"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829" w:type="dxa"/>
            <w:tcBorders>
              <w:top w:val="single" w:sz="4" w:space="0" w:color="auto"/>
              <w:right w:val="single" w:sz="8" w:space="0" w:color="auto"/>
            </w:tcBorders>
          </w:tcPr>
          <w:p w14:paraId="28A06866"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0,6</w:t>
            </w:r>
          </w:p>
        </w:tc>
      </w:tr>
      <w:tr w:rsidR="003563A7" w:rsidRPr="00FE13EB" w14:paraId="72C844E2" w14:textId="77777777">
        <w:trPr>
          <w:cantSplit/>
        </w:trPr>
        <w:tc>
          <w:tcPr>
            <w:tcW w:w="1135" w:type="dxa"/>
            <w:tcBorders>
              <w:left w:val="single" w:sz="8" w:space="0" w:color="auto"/>
            </w:tcBorders>
          </w:tcPr>
          <w:p w14:paraId="0C2D3BDF"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150</w:t>
            </w:r>
          </w:p>
        </w:tc>
        <w:tc>
          <w:tcPr>
            <w:tcW w:w="875" w:type="dxa"/>
            <w:gridSpan w:val="2"/>
            <w:shd w:val="clear" w:color="auto" w:fill="auto"/>
          </w:tcPr>
          <w:p w14:paraId="3E5E83F9"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29" w:type="dxa"/>
            <w:shd w:val="clear" w:color="auto" w:fill="auto"/>
          </w:tcPr>
          <w:p w14:paraId="4AF9B682"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410" w:type="dxa"/>
          </w:tcPr>
          <w:p w14:paraId="68DB64E7"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829" w:type="dxa"/>
            <w:tcBorders>
              <w:right w:val="single" w:sz="8" w:space="0" w:color="auto"/>
            </w:tcBorders>
          </w:tcPr>
          <w:p w14:paraId="43BADD4A"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1,2</w:t>
            </w:r>
          </w:p>
        </w:tc>
      </w:tr>
      <w:tr w:rsidR="003563A7" w:rsidRPr="00FE13EB" w14:paraId="2318A9B2" w14:textId="77777777">
        <w:trPr>
          <w:cantSplit/>
        </w:trPr>
        <w:tc>
          <w:tcPr>
            <w:tcW w:w="1135" w:type="dxa"/>
            <w:tcBorders>
              <w:left w:val="single" w:sz="8" w:space="0" w:color="auto"/>
            </w:tcBorders>
          </w:tcPr>
          <w:p w14:paraId="08078C9D"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225</w:t>
            </w:r>
          </w:p>
        </w:tc>
        <w:tc>
          <w:tcPr>
            <w:tcW w:w="875" w:type="dxa"/>
            <w:gridSpan w:val="2"/>
            <w:shd w:val="clear" w:color="auto" w:fill="auto"/>
          </w:tcPr>
          <w:p w14:paraId="24AA15EA"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shd w:val="clear" w:color="auto" w:fill="auto"/>
          </w:tcPr>
          <w:p w14:paraId="2C17724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p>
        </w:tc>
        <w:tc>
          <w:tcPr>
            <w:tcW w:w="2410" w:type="dxa"/>
          </w:tcPr>
          <w:p w14:paraId="1A88A19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829" w:type="dxa"/>
            <w:tcBorders>
              <w:right w:val="single" w:sz="8" w:space="0" w:color="auto"/>
            </w:tcBorders>
          </w:tcPr>
          <w:p w14:paraId="06AC828A"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1,8</w:t>
            </w:r>
          </w:p>
        </w:tc>
      </w:tr>
      <w:tr w:rsidR="003563A7" w:rsidRPr="00FE13EB" w14:paraId="22F217AB" w14:textId="77777777">
        <w:trPr>
          <w:cantSplit/>
        </w:trPr>
        <w:tc>
          <w:tcPr>
            <w:tcW w:w="1135" w:type="dxa"/>
            <w:tcBorders>
              <w:left w:val="single" w:sz="8" w:space="0" w:color="auto"/>
            </w:tcBorders>
          </w:tcPr>
          <w:p w14:paraId="0432E909"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300</w:t>
            </w:r>
          </w:p>
        </w:tc>
        <w:tc>
          <w:tcPr>
            <w:tcW w:w="875" w:type="dxa"/>
            <w:gridSpan w:val="2"/>
            <w:shd w:val="clear" w:color="auto" w:fill="auto"/>
          </w:tcPr>
          <w:p w14:paraId="3022A9C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29" w:type="dxa"/>
            <w:shd w:val="clear" w:color="auto" w:fill="auto"/>
          </w:tcPr>
          <w:p w14:paraId="3CD90BC5"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410" w:type="dxa"/>
          </w:tcPr>
          <w:p w14:paraId="6DA5466D"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829" w:type="dxa"/>
            <w:tcBorders>
              <w:right w:val="single" w:sz="8" w:space="0" w:color="auto"/>
            </w:tcBorders>
          </w:tcPr>
          <w:p w14:paraId="788BB6D6"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2,4</w:t>
            </w:r>
          </w:p>
        </w:tc>
      </w:tr>
      <w:tr w:rsidR="003563A7" w:rsidRPr="00FE13EB" w14:paraId="22BDE00A" w14:textId="77777777">
        <w:trPr>
          <w:cantSplit/>
        </w:trPr>
        <w:tc>
          <w:tcPr>
            <w:tcW w:w="1135" w:type="dxa"/>
            <w:tcBorders>
              <w:left w:val="single" w:sz="8" w:space="0" w:color="auto"/>
            </w:tcBorders>
          </w:tcPr>
          <w:p w14:paraId="3C82D290"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375</w:t>
            </w:r>
          </w:p>
        </w:tc>
        <w:tc>
          <w:tcPr>
            <w:tcW w:w="875" w:type="dxa"/>
            <w:gridSpan w:val="2"/>
            <w:shd w:val="clear" w:color="auto" w:fill="auto"/>
          </w:tcPr>
          <w:p w14:paraId="01D4B72E"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29" w:type="dxa"/>
            <w:shd w:val="clear" w:color="auto" w:fill="auto"/>
          </w:tcPr>
          <w:p w14:paraId="58842385"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2</w:t>
            </w:r>
          </w:p>
        </w:tc>
        <w:tc>
          <w:tcPr>
            <w:tcW w:w="2410" w:type="dxa"/>
          </w:tcPr>
          <w:p w14:paraId="60538DEB"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829" w:type="dxa"/>
            <w:tcBorders>
              <w:right w:val="single" w:sz="8" w:space="0" w:color="auto"/>
            </w:tcBorders>
          </w:tcPr>
          <w:p w14:paraId="007850BC" w14:textId="77777777" w:rsidR="003563A7" w:rsidRPr="00FE13EB" w:rsidRDefault="003563A7" w:rsidP="005F2302">
            <w:pPr>
              <w:pStyle w:val="Table"/>
              <w:keepNext/>
              <w:keepLines w:val="0"/>
              <w:spacing w:before="0" w:after="0"/>
              <w:jc w:val="center"/>
              <w:rPr>
                <w:rFonts w:ascii="Times New Roman" w:hAnsi="Times New Roman"/>
                <w:sz w:val="22"/>
                <w:szCs w:val="22"/>
                <w:lang w:val="da-DK"/>
              </w:rPr>
            </w:pPr>
            <w:r w:rsidRPr="00FE13EB">
              <w:rPr>
                <w:rFonts w:ascii="Times New Roman" w:hAnsi="Times New Roman"/>
                <w:sz w:val="22"/>
                <w:szCs w:val="22"/>
                <w:lang w:val="da-DK"/>
              </w:rPr>
              <w:t>3,0</w:t>
            </w:r>
          </w:p>
        </w:tc>
      </w:tr>
      <w:tr w:rsidR="003563A7" w:rsidRPr="00FE13EB" w14:paraId="011FFD64" w14:textId="77777777">
        <w:trPr>
          <w:cantSplit/>
        </w:trPr>
        <w:tc>
          <w:tcPr>
            <w:tcW w:w="1135" w:type="dxa"/>
            <w:tcBorders>
              <w:left w:val="single" w:sz="4" w:space="0" w:color="auto"/>
            </w:tcBorders>
          </w:tcPr>
          <w:p w14:paraId="6948ABC2"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450</w:t>
            </w:r>
          </w:p>
        </w:tc>
        <w:tc>
          <w:tcPr>
            <w:tcW w:w="868" w:type="dxa"/>
          </w:tcPr>
          <w:p w14:paraId="23F22BCD"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36" w:type="dxa"/>
            <w:gridSpan w:val="2"/>
          </w:tcPr>
          <w:p w14:paraId="1C870C13"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408" w:type="dxa"/>
          </w:tcPr>
          <w:p w14:paraId="03E6FC03"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831" w:type="dxa"/>
            <w:tcBorders>
              <w:right w:val="single" w:sz="4" w:space="0" w:color="auto"/>
            </w:tcBorders>
          </w:tcPr>
          <w:p w14:paraId="4F5EC107"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3,6</w:t>
            </w:r>
          </w:p>
        </w:tc>
      </w:tr>
      <w:tr w:rsidR="003563A7" w:rsidRPr="00FE13EB" w14:paraId="26BCDF7C" w14:textId="77777777">
        <w:trPr>
          <w:cantSplit/>
        </w:trPr>
        <w:tc>
          <w:tcPr>
            <w:tcW w:w="1135" w:type="dxa"/>
            <w:tcBorders>
              <w:left w:val="single" w:sz="4" w:space="0" w:color="auto"/>
            </w:tcBorders>
          </w:tcPr>
          <w:p w14:paraId="4348A29F"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525</w:t>
            </w:r>
          </w:p>
        </w:tc>
        <w:tc>
          <w:tcPr>
            <w:tcW w:w="868" w:type="dxa"/>
          </w:tcPr>
          <w:p w14:paraId="5493779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w:t>
            </w:r>
            <w:r w:rsidRPr="00FE13EB">
              <w:rPr>
                <w:rFonts w:ascii="Times New Roman" w:hAnsi="Times New Roman"/>
                <w:sz w:val="22"/>
                <w:szCs w:val="22"/>
                <w:vertAlign w:val="superscript"/>
                <w:lang w:val="da-DK"/>
              </w:rPr>
              <w:t>c</w:t>
            </w:r>
          </w:p>
        </w:tc>
        <w:tc>
          <w:tcPr>
            <w:tcW w:w="1036" w:type="dxa"/>
            <w:gridSpan w:val="2"/>
          </w:tcPr>
          <w:p w14:paraId="385ED7C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3</w:t>
            </w:r>
          </w:p>
        </w:tc>
        <w:tc>
          <w:tcPr>
            <w:tcW w:w="2408" w:type="dxa"/>
          </w:tcPr>
          <w:p w14:paraId="2987FE67"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831" w:type="dxa"/>
            <w:tcBorders>
              <w:right w:val="single" w:sz="4" w:space="0" w:color="auto"/>
            </w:tcBorders>
          </w:tcPr>
          <w:p w14:paraId="61376F7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w:t>
            </w:r>
          </w:p>
        </w:tc>
      </w:tr>
      <w:tr w:rsidR="003563A7" w:rsidRPr="00FE13EB" w14:paraId="59BDE46C" w14:textId="77777777">
        <w:trPr>
          <w:cantSplit/>
        </w:trPr>
        <w:tc>
          <w:tcPr>
            <w:tcW w:w="1135" w:type="dxa"/>
            <w:tcBorders>
              <w:left w:val="single" w:sz="4" w:space="0" w:color="auto"/>
              <w:bottom w:val="single" w:sz="4" w:space="0" w:color="auto"/>
            </w:tcBorders>
          </w:tcPr>
          <w:p w14:paraId="36D6600E" w14:textId="77777777" w:rsidR="003563A7" w:rsidRPr="00FE13EB" w:rsidRDefault="003563A7" w:rsidP="005F2302">
            <w:pPr>
              <w:pStyle w:val="Table"/>
              <w:keepNext/>
              <w:keepLines w:val="0"/>
              <w:spacing w:before="0" w:after="0"/>
              <w:rPr>
                <w:rFonts w:ascii="Times New Roman" w:hAnsi="Times New Roman"/>
                <w:sz w:val="22"/>
                <w:szCs w:val="22"/>
                <w:lang w:val="da-DK"/>
              </w:rPr>
            </w:pPr>
            <w:r w:rsidRPr="00FE13EB">
              <w:rPr>
                <w:rFonts w:ascii="Times New Roman" w:hAnsi="Times New Roman"/>
                <w:sz w:val="22"/>
                <w:szCs w:val="22"/>
                <w:lang w:val="da-DK"/>
              </w:rPr>
              <w:t>600</w:t>
            </w:r>
          </w:p>
        </w:tc>
        <w:tc>
          <w:tcPr>
            <w:tcW w:w="868" w:type="dxa"/>
            <w:tcBorders>
              <w:bottom w:val="single" w:sz="4" w:space="0" w:color="auto"/>
            </w:tcBorders>
          </w:tcPr>
          <w:p w14:paraId="592FC1EA"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w:t>
            </w:r>
          </w:p>
        </w:tc>
        <w:tc>
          <w:tcPr>
            <w:tcW w:w="1036" w:type="dxa"/>
            <w:gridSpan w:val="2"/>
            <w:tcBorders>
              <w:bottom w:val="single" w:sz="4" w:space="0" w:color="auto"/>
            </w:tcBorders>
          </w:tcPr>
          <w:p w14:paraId="182F1D2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408" w:type="dxa"/>
            <w:tcBorders>
              <w:bottom w:val="single" w:sz="4" w:space="0" w:color="auto"/>
            </w:tcBorders>
          </w:tcPr>
          <w:p w14:paraId="627D3CC6"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w:t>
            </w:r>
          </w:p>
        </w:tc>
        <w:tc>
          <w:tcPr>
            <w:tcW w:w="2831" w:type="dxa"/>
            <w:tcBorders>
              <w:bottom w:val="single" w:sz="4" w:space="0" w:color="auto"/>
              <w:right w:val="single" w:sz="4" w:space="0" w:color="auto"/>
            </w:tcBorders>
          </w:tcPr>
          <w:p w14:paraId="79916433"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4,8</w:t>
            </w:r>
          </w:p>
        </w:tc>
      </w:tr>
      <w:tr w:rsidR="003563A7" w:rsidRPr="00FE13EB" w14:paraId="0A99CE55" w14:textId="77777777">
        <w:trPr>
          <w:cantSplit/>
        </w:trPr>
        <w:tc>
          <w:tcPr>
            <w:tcW w:w="8278" w:type="dxa"/>
            <w:gridSpan w:val="6"/>
            <w:tcBorders>
              <w:top w:val="single" w:sz="4" w:space="0" w:color="auto"/>
            </w:tcBorders>
          </w:tcPr>
          <w:p w14:paraId="64F0F2A7" w14:textId="77777777" w:rsidR="003563A7" w:rsidRPr="00FE13EB" w:rsidRDefault="003563A7" w:rsidP="005F2302">
            <w:pPr>
              <w:pStyle w:val="Table"/>
              <w:keepNext/>
              <w:keepLines w:val="0"/>
              <w:spacing w:before="0" w:after="0"/>
              <w:rPr>
                <w:rFonts w:ascii="Times New Roman" w:hAnsi="Times New Roman"/>
                <w:sz w:val="22"/>
                <w:szCs w:val="22"/>
              </w:rPr>
            </w:pPr>
            <w:r w:rsidRPr="00FE13EB">
              <w:rPr>
                <w:rFonts w:ascii="Times New Roman" w:hAnsi="Times New Roman"/>
                <w:sz w:val="22"/>
                <w:szCs w:val="22"/>
                <w:vertAlign w:val="superscript"/>
              </w:rPr>
              <w:t xml:space="preserve">a </w:t>
            </w:r>
            <w:r w:rsidRPr="00FE13EB">
              <w:rPr>
                <w:rFonts w:ascii="Times New Roman" w:hAnsi="Times New Roman"/>
                <w:sz w:val="22"/>
                <w:szCs w:val="22"/>
              </w:rPr>
              <w:t>0,6 ml = maksimal volumen per hætteglas (Xolair 75 mg).</w:t>
            </w:r>
          </w:p>
        </w:tc>
      </w:tr>
      <w:tr w:rsidR="003563A7" w:rsidRPr="00FE13EB" w14:paraId="4C1B9F5E" w14:textId="77777777">
        <w:trPr>
          <w:cantSplit/>
        </w:trPr>
        <w:tc>
          <w:tcPr>
            <w:tcW w:w="8278" w:type="dxa"/>
            <w:gridSpan w:val="6"/>
          </w:tcPr>
          <w:p w14:paraId="498D484D" w14:textId="77777777" w:rsidR="003563A7" w:rsidRPr="00FE13EB" w:rsidRDefault="003563A7" w:rsidP="005F2302">
            <w:pPr>
              <w:pStyle w:val="Table"/>
              <w:keepNext/>
              <w:keepLines w:val="0"/>
              <w:spacing w:before="0" w:after="0"/>
              <w:rPr>
                <w:rFonts w:ascii="Times New Roman" w:hAnsi="Times New Roman"/>
                <w:sz w:val="22"/>
                <w:szCs w:val="22"/>
                <w:vertAlign w:val="superscript"/>
              </w:rPr>
            </w:pPr>
            <w:r w:rsidRPr="00FE13EB">
              <w:rPr>
                <w:rFonts w:ascii="Times New Roman" w:hAnsi="Times New Roman"/>
                <w:sz w:val="22"/>
                <w:szCs w:val="22"/>
                <w:vertAlign w:val="superscript"/>
              </w:rPr>
              <w:t xml:space="preserve">b </w:t>
            </w:r>
            <w:r w:rsidRPr="00FE13EB">
              <w:rPr>
                <w:rFonts w:ascii="Times New Roman" w:hAnsi="Times New Roman"/>
                <w:sz w:val="22"/>
                <w:szCs w:val="22"/>
              </w:rPr>
              <w:t>1,2 ml = maksimal volumen per hætteglas (Xolair 150 mg).</w:t>
            </w:r>
          </w:p>
        </w:tc>
      </w:tr>
      <w:tr w:rsidR="003563A7" w:rsidRPr="000D2CC2" w14:paraId="3BA7D8A6" w14:textId="77777777">
        <w:trPr>
          <w:cantSplit/>
        </w:trPr>
        <w:tc>
          <w:tcPr>
            <w:tcW w:w="8278" w:type="dxa"/>
            <w:gridSpan w:val="6"/>
          </w:tcPr>
          <w:p w14:paraId="5ABDBA7B" w14:textId="77777777" w:rsidR="003563A7" w:rsidRPr="00FE13EB" w:rsidRDefault="003563A7" w:rsidP="005F2302">
            <w:pPr>
              <w:pStyle w:val="Table"/>
              <w:keepLines w:val="0"/>
              <w:spacing w:before="0" w:after="0"/>
              <w:rPr>
                <w:rFonts w:ascii="Times New Roman" w:hAnsi="Times New Roman"/>
                <w:sz w:val="22"/>
                <w:szCs w:val="22"/>
                <w:vertAlign w:val="superscript"/>
                <w:lang w:val="da-DK"/>
              </w:rPr>
            </w:pPr>
            <w:r w:rsidRPr="00FE13EB">
              <w:rPr>
                <w:rFonts w:ascii="Times New Roman" w:hAnsi="Times New Roman"/>
                <w:sz w:val="22"/>
                <w:szCs w:val="22"/>
                <w:vertAlign w:val="superscript"/>
                <w:lang w:val="da-DK"/>
              </w:rPr>
              <w:t xml:space="preserve">c </w:t>
            </w:r>
            <w:r w:rsidRPr="00FE13EB">
              <w:rPr>
                <w:rFonts w:ascii="Times New Roman" w:hAnsi="Times New Roman"/>
                <w:sz w:val="22"/>
                <w:szCs w:val="22"/>
                <w:lang w:val="da-DK"/>
              </w:rPr>
              <w:t>eller anvend 0,6 ml fra et 150 mg-hætteglas.</w:t>
            </w:r>
          </w:p>
        </w:tc>
      </w:tr>
    </w:tbl>
    <w:p w14:paraId="312F3B96" w14:textId="77777777" w:rsidR="003563A7" w:rsidRPr="00FE13EB" w:rsidRDefault="003563A7" w:rsidP="005F2302">
      <w:pPr>
        <w:pStyle w:val="TextTegnTegnTegn"/>
        <w:spacing w:before="0"/>
        <w:jc w:val="left"/>
        <w:rPr>
          <w:bCs/>
          <w:sz w:val="22"/>
          <w:szCs w:val="22"/>
          <w:lang w:val="da-DK"/>
        </w:rPr>
      </w:pPr>
    </w:p>
    <w:p w14:paraId="7C0DB6D1" w14:textId="3557A511" w:rsidR="003563A7" w:rsidRPr="00FE13EB" w:rsidRDefault="003563A7"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2</w:t>
      </w:r>
      <w:r w:rsidRPr="00FE13EB">
        <w:rPr>
          <w:b/>
          <w:bCs/>
          <w:sz w:val="22"/>
          <w:szCs w:val="22"/>
          <w:lang w:val="da-DK"/>
        </w:rPr>
        <w:tab/>
        <w:t xml:space="preserve">ADMINISTRATION HVER 4. UGE. </w:t>
      </w:r>
      <w:r w:rsidR="0041526E" w:rsidRPr="0041526E">
        <w:rPr>
          <w:b/>
          <w:bCs/>
          <w:sz w:val="22"/>
          <w:szCs w:val="22"/>
          <w:lang w:val="da-DK"/>
        </w:rPr>
        <w:t>Omalizumab</w:t>
      </w:r>
      <w:r w:rsidRPr="00FE13EB">
        <w:rPr>
          <w:b/>
          <w:bCs/>
          <w:sz w:val="22"/>
          <w:szCs w:val="22"/>
          <w:lang w:val="da-DK"/>
        </w:rPr>
        <w:t>-doser (milligram per dosis) administreret ved subkutan injektion hver 4. uge</w:t>
      </w:r>
    </w:p>
    <w:p w14:paraId="352B5B26" w14:textId="77777777" w:rsidR="003563A7" w:rsidRPr="00FE13EB" w:rsidRDefault="003563A7" w:rsidP="005F2302">
      <w:pPr>
        <w:pStyle w:val="Text"/>
        <w:keepNext/>
        <w:spacing w:before="0"/>
        <w:jc w:val="left"/>
        <w:rPr>
          <w:bCs/>
          <w:color w:val="000000"/>
          <w:sz w:val="22"/>
          <w:szCs w:val="22"/>
          <w:lang w:val="da-DK"/>
        </w:rPr>
      </w:pPr>
    </w:p>
    <w:tbl>
      <w:tblPr>
        <w:tblW w:w="9143" w:type="dxa"/>
        <w:tblInd w:w="108" w:type="dxa"/>
        <w:tblBorders>
          <w:top w:val="single" w:sz="4" w:space="0" w:color="auto"/>
          <w:bottom w:val="single" w:sz="4" w:space="0" w:color="auto"/>
        </w:tblBorders>
        <w:tblLayout w:type="fixed"/>
        <w:tblLook w:val="0000" w:firstRow="0" w:lastRow="0" w:firstColumn="0" w:lastColumn="0" w:noHBand="0" w:noVBand="0"/>
      </w:tblPr>
      <w:tblGrid>
        <w:gridCol w:w="1044"/>
        <w:gridCol w:w="809"/>
        <w:gridCol w:w="810"/>
        <w:gridCol w:w="810"/>
        <w:gridCol w:w="810"/>
        <w:gridCol w:w="810"/>
        <w:gridCol w:w="810"/>
        <w:gridCol w:w="810"/>
        <w:gridCol w:w="810"/>
        <w:gridCol w:w="810"/>
        <w:gridCol w:w="810"/>
      </w:tblGrid>
      <w:tr w:rsidR="003563A7" w:rsidRPr="00FE13EB" w14:paraId="19A1E55D" w14:textId="77777777">
        <w:trPr>
          <w:trHeight w:val="403"/>
        </w:trPr>
        <w:tc>
          <w:tcPr>
            <w:tcW w:w="1044" w:type="dxa"/>
            <w:tcBorders>
              <w:top w:val="single" w:sz="4" w:space="0" w:color="auto"/>
              <w:left w:val="single" w:sz="4" w:space="0" w:color="auto"/>
              <w:right w:val="single" w:sz="4" w:space="0" w:color="auto"/>
            </w:tcBorders>
            <w:shd w:val="clear" w:color="auto" w:fill="auto"/>
            <w:vAlign w:val="bottom"/>
          </w:tcPr>
          <w:p w14:paraId="5B5497F2"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p>
        </w:tc>
        <w:tc>
          <w:tcPr>
            <w:tcW w:w="809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756024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3563A7" w:rsidRPr="00FE13EB" w14:paraId="0F9E7578" w14:textId="77777777">
        <w:trPr>
          <w:trHeight w:val="698"/>
        </w:trPr>
        <w:tc>
          <w:tcPr>
            <w:tcW w:w="1044" w:type="dxa"/>
            <w:tcBorders>
              <w:top w:val="single" w:sz="4" w:space="0" w:color="auto"/>
              <w:left w:val="single" w:sz="4" w:space="0" w:color="auto"/>
              <w:right w:val="single" w:sz="4" w:space="0" w:color="auto"/>
            </w:tcBorders>
            <w:shd w:val="clear" w:color="auto" w:fill="auto"/>
            <w:vAlign w:val="bottom"/>
          </w:tcPr>
          <w:p w14:paraId="72E8E185"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09" w:type="dxa"/>
            <w:tcBorders>
              <w:top w:val="single" w:sz="4" w:space="0" w:color="auto"/>
              <w:left w:val="single" w:sz="4" w:space="0" w:color="auto"/>
              <w:bottom w:val="single" w:sz="4" w:space="0" w:color="auto"/>
              <w:right w:val="nil"/>
            </w:tcBorders>
            <w:shd w:val="clear" w:color="auto" w:fill="auto"/>
            <w:vAlign w:val="bottom"/>
          </w:tcPr>
          <w:p w14:paraId="6B20A91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25*</w:t>
            </w:r>
          </w:p>
        </w:tc>
        <w:tc>
          <w:tcPr>
            <w:tcW w:w="810" w:type="dxa"/>
            <w:tcBorders>
              <w:top w:val="single" w:sz="4" w:space="0" w:color="auto"/>
              <w:left w:val="nil"/>
              <w:bottom w:val="single" w:sz="4" w:space="0" w:color="auto"/>
              <w:right w:val="nil"/>
            </w:tcBorders>
            <w:shd w:val="clear" w:color="auto" w:fill="auto"/>
            <w:vAlign w:val="bottom"/>
          </w:tcPr>
          <w:p w14:paraId="5F04E33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30*</w:t>
            </w:r>
          </w:p>
        </w:tc>
        <w:tc>
          <w:tcPr>
            <w:tcW w:w="810" w:type="dxa"/>
            <w:tcBorders>
              <w:top w:val="single" w:sz="4" w:space="0" w:color="auto"/>
              <w:left w:val="nil"/>
              <w:bottom w:val="single" w:sz="4" w:space="0" w:color="auto"/>
              <w:right w:val="nil"/>
            </w:tcBorders>
            <w:shd w:val="clear" w:color="auto" w:fill="auto"/>
            <w:vAlign w:val="bottom"/>
          </w:tcPr>
          <w:p w14:paraId="598D0CB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40</w:t>
            </w:r>
          </w:p>
        </w:tc>
        <w:tc>
          <w:tcPr>
            <w:tcW w:w="810" w:type="dxa"/>
            <w:tcBorders>
              <w:top w:val="single" w:sz="4" w:space="0" w:color="auto"/>
              <w:left w:val="nil"/>
              <w:bottom w:val="single" w:sz="4" w:space="0" w:color="auto"/>
              <w:right w:val="nil"/>
            </w:tcBorders>
            <w:shd w:val="clear" w:color="auto" w:fill="auto"/>
            <w:vAlign w:val="bottom"/>
          </w:tcPr>
          <w:p w14:paraId="132EC07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50</w:t>
            </w:r>
          </w:p>
        </w:tc>
        <w:tc>
          <w:tcPr>
            <w:tcW w:w="810" w:type="dxa"/>
            <w:tcBorders>
              <w:top w:val="single" w:sz="4" w:space="0" w:color="auto"/>
              <w:left w:val="nil"/>
              <w:bottom w:val="single" w:sz="4" w:space="0" w:color="auto"/>
              <w:right w:val="nil"/>
            </w:tcBorders>
            <w:shd w:val="clear" w:color="auto" w:fill="auto"/>
            <w:vAlign w:val="bottom"/>
          </w:tcPr>
          <w:p w14:paraId="039AA79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60</w:t>
            </w:r>
          </w:p>
        </w:tc>
        <w:tc>
          <w:tcPr>
            <w:tcW w:w="810" w:type="dxa"/>
            <w:tcBorders>
              <w:top w:val="single" w:sz="4" w:space="0" w:color="auto"/>
              <w:left w:val="nil"/>
              <w:bottom w:val="single" w:sz="4" w:space="0" w:color="auto"/>
              <w:right w:val="nil"/>
            </w:tcBorders>
            <w:shd w:val="clear" w:color="auto" w:fill="auto"/>
            <w:vAlign w:val="bottom"/>
          </w:tcPr>
          <w:p w14:paraId="5F1B35B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70</w:t>
            </w:r>
          </w:p>
        </w:tc>
        <w:tc>
          <w:tcPr>
            <w:tcW w:w="810" w:type="dxa"/>
            <w:tcBorders>
              <w:top w:val="single" w:sz="4" w:space="0" w:color="auto"/>
              <w:left w:val="nil"/>
              <w:bottom w:val="single" w:sz="4" w:space="0" w:color="auto"/>
              <w:right w:val="nil"/>
            </w:tcBorders>
            <w:shd w:val="clear" w:color="auto" w:fill="auto"/>
            <w:vAlign w:val="bottom"/>
          </w:tcPr>
          <w:p w14:paraId="31E7ED9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80</w:t>
            </w:r>
          </w:p>
        </w:tc>
        <w:tc>
          <w:tcPr>
            <w:tcW w:w="810" w:type="dxa"/>
            <w:tcBorders>
              <w:top w:val="single" w:sz="4" w:space="0" w:color="auto"/>
              <w:left w:val="nil"/>
              <w:bottom w:val="single" w:sz="4" w:space="0" w:color="auto"/>
              <w:right w:val="nil"/>
            </w:tcBorders>
            <w:shd w:val="clear" w:color="auto" w:fill="auto"/>
            <w:vAlign w:val="bottom"/>
          </w:tcPr>
          <w:p w14:paraId="2991AFD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90</w:t>
            </w:r>
          </w:p>
        </w:tc>
        <w:tc>
          <w:tcPr>
            <w:tcW w:w="810" w:type="dxa"/>
            <w:tcBorders>
              <w:top w:val="single" w:sz="4" w:space="0" w:color="auto"/>
              <w:left w:val="nil"/>
              <w:bottom w:val="single" w:sz="4" w:space="0" w:color="auto"/>
              <w:right w:val="nil"/>
            </w:tcBorders>
            <w:shd w:val="clear" w:color="auto" w:fill="auto"/>
            <w:vAlign w:val="bottom"/>
          </w:tcPr>
          <w:p w14:paraId="55138E9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0" w:type="dxa"/>
            <w:tcBorders>
              <w:top w:val="single" w:sz="4" w:space="0" w:color="auto"/>
              <w:left w:val="nil"/>
              <w:bottom w:val="single" w:sz="4" w:space="0" w:color="auto"/>
              <w:right w:val="single" w:sz="4" w:space="0" w:color="auto"/>
            </w:tcBorders>
            <w:shd w:val="clear" w:color="auto" w:fill="auto"/>
            <w:vAlign w:val="bottom"/>
          </w:tcPr>
          <w:p w14:paraId="6A53101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3563A7" w:rsidRPr="00FE13EB" w14:paraId="58201C5E" w14:textId="77777777">
        <w:trPr>
          <w:trHeight w:val="453"/>
        </w:trPr>
        <w:tc>
          <w:tcPr>
            <w:tcW w:w="1044" w:type="dxa"/>
            <w:tcBorders>
              <w:top w:val="single" w:sz="4" w:space="0" w:color="auto"/>
              <w:left w:val="single" w:sz="4" w:space="0" w:color="auto"/>
              <w:right w:val="single" w:sz="4" w:space="0" w:color="auto"/>
            </w:tcBorders>
            <w:shd w:val="clear" w:color="auto" w:fill="auto"/>
          </w:tcPr>
          <w:p w14:paraId="4D0D27E7"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809" w:type="dxa"/>
            <w:tcBorders>
              <w:top w:val="single" w:sz="4" w:space="0" w:color="auto"/>
              <w:left w:val="single" w:sz="4" w:space="0" w:color="auto"/>
              <w:bottom w:val="nil"/>
              <w:right w:val="nil"/>
            </w:tcBorders>
            <w:shd w:val="clear" w:color="auto" w:fill="auto"/>
          </w:tcPr>
          <w:p w14:paraId="0CC0A25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0" w:type="dxa"/>
            <w:tcBorders>
              <w:top w:val="single" w:sz="4" w:space="0" w:color="auto"/>
              <w:left w:val="nil"/>
              <w:bottom w:val="nil"/>
            </w:tcBorders>
            <w:shd w:val="clear" w:color="auto" w:fill="auto"/>
          </w:tcPr>
          <w:p w14:paraId="551F7EE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0" w:type="dxa"/>
            <w:tcBorders>
              <w:top w:val="single" w:sz="4" w:space="0" w:color="auto"/>
              <w:bottom w:val="nil"/>
            </w:tcBorders>
            <w:shd w:val="clear" w:color="auto" w:fill="auto"/>
          </w:tcPr>
          <w:p w14:paraId="345515D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75</w:t>
            </w:r>
          </w:p>
        </w:tc>
        <w:tc>
          <w:tcPr>
            <w:tcW w:w="810" w:type="dxa"/>
            <w:tcBorders>
              <w:top w:val="single" w:sz="4" w:space="0" w:color="auto"/>
              <w:bottom w:val="nil"/>
            </w:tcBorders>
            <w:shd w:val="clear" w:color="auto" w:fill="auto"/>
          </w:tcPr>
          <w:p w14:paraId="3F34182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single" w:sz="4" w:space="0" w:color="auto"/>
              <w:bottom w:val="nil"/>
            </w:tcBorders>
            <w:shd w:val="clear" w:color="auto" w:fill="auto"/>
          </w:tcPr>
          <w:p w14:paraId="4C9030D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single" w:sz="4" w:space="0" w:color="auto"/>
              <w:bottom w:val="nil"/>
            </w:tcBorders>
            <w:shd w:val="clear" w:color="auto" w:fill="auto"/>
          </w:tcPr>
          <w:p w14:paraId="52AF892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single" w:sz="4" w:space="0" w:color="auto"/>
              <w:bottom w:val="nil"/>
            </w:tcBorders>
            <w:shd w:val="clear" w:color="auto" w:fill="auto"/>
          </w:tcPr>
          <w:p w14:paraId="332E0C4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single" w:sz="4" w:space="0" w:color="auto"/>
              <w:bottom w:val="nil"/>
            </w:tcBorders>
            <w:shd w:val="clear" w:color="auto" w:fill="auto"/>
          </w:tcPr>
          <w:p w14:paraId="089957C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single" w:sz="4" w:space="0" w:color="auto"/>
              <w:bottom w:val="nil"/>
            </w:tcBorders>
            <w:shd w:val="clear" w:color="auto" w:fill="auto"/>
          </w:tcPr>
          <w:p w14:paraId="7DC96DA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single" w:sz="4" w:space="0" w:color="auto"/>
              <w:bottom w:val="nil"/>
              <w:right w:val="single" w:sz="4" w:space="0" w:color="auto"/>
            </w:tcBorders>
            <w:shd w:val="clear" w:color="auto" w:fill="auto"/>
          </w:tcPr>
          <w:p w14:paraId="3380328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r>
      <w:tr w:rsidR="003563A7" w:rsidRPr="00FE13EB" w14:paraId="446FC0E8" w14:textId="77777777">
        <w:trPr>
          <w:trHeight w:val="453"/>
        </w:trPr>
        <w:tc>
          <w:tcPr>
            <w:tcW w:w="1044" w:type="dxa"/>
            <w:tcBorders>
              <w:left w:val="single" w:sz="4" w:space="0" w:color="auto"/>
              <w:right w:val="single" w:sz="4" w:space="0" w:color="auto"/>
            </w:tcBorders>
          </w:tcPr>
          <w:p w14:paraId="62ED377C"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200</w:t>
            </w:r>
          </w:p>
        </w:tc>
        <w:tc>
          <w:tcPr>
            <w:tcW w:w="809" w:type="dxa"/>
            <w:tcBorders>
              <w:top w:val="nil"/>
              <w:left w:val="single" w:sz="4" w:space="0" w:color="auto"/>
              <w:bottom w:val="nil"/>
              <w:right w:val="nil"/>
            </w:tcBorders>
          </w:tcPr>
          <w:p w14:paraId="41767B1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nil"/>
              <w:left w:val="nil"/>
              <w:bottom w:val="nil"/>
            </w:tcBorders>
          </w:tcPr>
          <w:p w14:paraId="795E1D6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nil"/>
              <w:bottom w:val="nil"/>
            </w:tcBorders>
          </w:tcPr>
          <w:p w14:paraId="2A9A69F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nil"/>
              <w:bottom w:val="nil"/>
            </w:tcBorders>
          </w:tcPr>
          <w:p w14:paraId="00DFB3C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bottom w:val="nil"/>
            </w:tcBorders>
          </w:tcPr>
          <w:p w14:paraId="20FF74C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bottom w:val="nil"/>
            </w:tcBorders>
          </w:tcPr>
          <w:p w14:paraId="032F368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bottom w:val="nil"/>
            </w:tcBorders>
          </w:tcPr>
          <w:p w14:paraId="454BCEA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bottom w:val="nil"/>
              <w:right w:val="nil"/>
            </w:tcBorders>
          </w:tcPr>
          <w:p w14:paraId="084359D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tcBorders>
            <w:shd w:val="clear" w:color="auto" w:fill="auto"/>
          </w:tcPr>
          <w:p w14:paraId="1ADB31C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single" w:sz="4" w:space="0" w:color="auto"/>
              <w:right w:val="single" w:sz="4" w:space="0" w:color="auto"/>
            </w:tcBorders>
            <w:shd w:val="clear" w:color="auto" w:fill="auto"/>
          </w:tcPr>
          <w:p w14:paraId="6611658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r>
      <w:tr w:rsidR="003563A7" w:rsidRPr="00FE13EB" w14:paraId="5F792425" w14:textId="77777777">
        <w:trPr>
          <w:trHeight w:val="453"/>
        </w:trPr>
        <w:tc>
          <w:tcPr>
            <w:tcW w:w="1044" w:type="dxa"/>
            <w:tcBorders>
              <w:left w:val="single" w:sz="4" w:space="0" w:color="auto"/>
              <w:right w:val="single" w:sz="4" w:space="0" w:color="auto"/>
            </w:tcBorders>
          </w:tcPr>
          <w:p w14:paraId="0E486338"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300</w:t>
            </w:r>
          </w:p>
        </w:tc>
        <w:tc>
          <w:tcPr>
            <w:tcW w:w="809" w:type="dxa"/>
            <w:tcBorders>
              <w:top w:val="nil"/>
              <w:left w:val="single" w:sz="4" w:space="0" w:color="auto"/>
              <w:bottom w:val="nil"/>
              <w:right w:val="nil"/>
            </w:tcBorders>
          </w:tcPr>
          <w:p w14:paraId="0A13142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nil"/>
              <w:left w:val="nil"/>
              <w:bottom w:val="nil"/>
            </w:tcBorders>
          </w:tcPr>
          <w:p w14:paraId="18F876C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150</w:t>
            </w:r>
          </w:p>
        </w:tc>
        <w:tc>
          <w:tcPr>
            <w:tcW w:w="810" w:type="dxa"/>
            <w:tcBorders>
              <w:top w:val="nil"/>
              <w:bottom w:val="nil"/>
              <w:right w:val="nil"/>
            </w:tcBorders>
          </w:tcPr>
          <w:p w14:paraId="0EF197F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0" w:type="dxa"/>
            <w:tcBorders>
              <w:top w:val="nil"/>
              <w:left w:val="nil"/>
              <w:bottom w:val="nil"/>
              <w:right w:val="nil"/>
            </w:tcBorders>
          </w:tcPr>
          <w:p w14:paraId="6560D41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right w:val="nil"/>
            </w:tcBorders>
          </w:tcPr>
          <w:p w14:paraId="4EB5A15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tcBorders>
            <w:shd w:val="clear" w:color="auto" w:fill="auto"/>
          </w:tcPr>
          <w:p w14:paraId="28FB73C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nil"/>
            </w:tcBorders>
            <w:shd w:val="clear" w:color="auto" w:fill="auto"/>
          </w:tcPr>
          <w:p w14:paraId="519565B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nil"/>
            </w:tcBorders>
            <w:shd w:val="clear" w:color="auto" w:fill="auto"/>
          </w:tcPr>
          <w:p w14:paraId="6B6C282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single" w:sz="4" w:space="0" w:color="auto"/>
              <w:right w:val="single" w:sz="4" w:space="0" w:color="auto"/>
            </w:tcBorders>
            <w:shd w:val="clear" w:color="auto" w:fill="auto"/>
          </w:tcPr>
          <w:p w14:paraId="2F4E022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single" w:sz="4" w:space="0" w:color="auto"/>
              <w:left w:val="single" w:sz="4" w:space="0" w:color="auto"/>
              <w:bottom w:val="nil"/>
              <w:right w:val="single" w:sz="4" w:space="0" w:color="auto"/>
            </w:tcBorders>
            <w:shd w:val="clear" w:color="auto" w:fill="auto"/>
          </w:tcPr>
          <w:p w14:paraId="5EB4F71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107E3DA6" w14:textId="77777777">
        <w:trPr>
          <w:trHeight w:val="453"/>
        </w:trPr>
        <w:tc>
          <w:tcPr>
            <w:tcW w:w="1044" w:type="dxa"/>
            <w:tcBorders>
              <w:left w:val="single" w:sz="4" w:space="0" w:color="auto"/>
              <w:right w:val="single" w:sz="4" w:space="0" w:color="auto"/>
            </w:tcBorders>
          </w:tcPr>
          <w:p w14:paraId="456C8F02"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400</w:t>
            </w:r>
          </w:p>
        </w:tc>
        <w:tc>
          <w:tcPr>
            <w:tcW w:w="809" w:type="dxa"/>
            <w:tcBorders>
              <w:top w:val="nil"/>
              <w:left w:val="single" w:sz="4" w:space="0" w:color="auto"/>
              <w:bottom w:val="nil"/>
              <w:right w:val="nil"/>
            </w:tcBorders>
          </w:tcPr>
          <w:p w14:paraId="70B72B5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0" w:type="dxa"/>
            <w:tcBorders>
              <w:top w:val="nil"/>
              <w:left w:val="nil"/>
              <w:bottom w:val="nil"/>
            </w:tcBorders>
          </w:tcPr>
          <w:p w14:paraId="3E05E2B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0" w:type="dxa"/>
            <w:tcBorders>
              <w:top w:val="nil"/>
              <w:bottom w:val="nil"/>
              <w:right w:val="nil"/>
            </w:tcBorders>
          </w:tcPr>
          <w:p w14:paraId="02D6B4E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right w:val="nil"/>
            </w:tcBorders>
            <w:shd w:val="clear" w:color="auto" w:fill="auto"/>
          </w:tcPr>
          <w:p w14:paraId="01E623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left w:val="nil"/>
              <w:bottom w:val="nil"/>
              <w:right w:val="nil"/>
            </w:tcBorders>
            <w:shd w:val="clear" w:color="auto" w:fill="auto"/>
          </w:tcPr>
          <w:p w14:paraId="74E7516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left w:val="nil"/>
              <w:bottom w:val="nil"/>
            </w:tcBorders>
            <w:shd w:val="clear" w:color="auto" w:fill="auto"/>
          </w:tcPr>
          <w:p w14:paraId="692B744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single" w:sz="4" w:space="0" w:color="auto"/>
            </w:tcBorders>
            <w:shd w:val="clear" w:color="auto" w:fill="auto"/>
          </w:tcPr>
          <w:p w14:paraId="43185DB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nil"/>
              <w:bottom w:val="single" w:sz="4" w:space="0" w:color="auto"/>
              <w:right w:val="single" w:sz="4" w:space="0" w:color="auto"/>
            </w:tcBorders>
            <w:shd w:val="clear" w:color="auto" w:fill="auto"/>
          </w:tcPr>
          <w:p w14:paraId="18D14AB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single" w:sz="4" w:space="0" w:color="auto"/>
              <w:left w:val="single" w:sz="4" w:space="0" w:color="auto"/>
              <w:bottom w:val="nil"/>
            </w:tcBorders>
            <w:shd w:val="clear" w:color="auto" w:fill="auto"/>
          </w:tcPr>
          <w:p w14:paraId="302B4E2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right w:val="single" w:sz="4" w:space="0" w:color="auto"/>
            </w:tcBorders>
            <w:shd w:val="clear" w:color="auto" w:fill="auto"/>
          </w:tcPr>
          <w:p w14:paraId="08611C1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5123F374" w14:textId="77777777">
        <w:trPr>
          <w:trHeight w:val="453"/>
        </w:trPr>
        <w:tc>
          <w:tcPr>
            <w:tcW w:w="1044" w:type="dxa"/>
            <w:tcBorders>
              <w:left w:val="single" w:sz="4" w:space="0" w:color="auto"/>
              <w:right w:val="single" w:sz="4" w:space="0" w:color="auto"/>
            </w:tcBorders>
          </w:tcPr>
          <w:p w14:paraId="560FC6BF"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500</w:t>
            </w:r>
          </w:p>
        </w:tc>
        <w:tc>
          <w:tcPr>
            <w:tcW w:w="809" w:type="dxa"/>
            <w:tcBorders>
              <w:top w:val="nil"/>
              <w:left w:val="single" w:sz="4" w:space="0" w:color="auto"/>
              <w:bottom w:val="nil"/>
              <w:right w:val="nil"/>
            </w:tcBorders>
          </w:tcPr>
          <w:p w14:paraId="3648652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0" w:type="dxa"/>
            <w:tcBorders>
              <w:top w:val="nil"/>
              <w:left w:val="nil"/>
              <w:bottom w:val="nil"/>
              <w:right w:val="nil"/>
            </w:tcBorders>
          </w:tcPr>
          <w:p w14:paraId="125C715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tcBorders>
            <w:shd w:val="clear" w:color="auto" w:fill="auto"/>
          </w:tcPr>
          <w:p w14:paraId="7F75D67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nil"/>
            </w:tcBorders>
            <w:shd w:val="clear" w:color="auto" w:fill="auto"/>
          </w:tcPr>
          <w:p w14:paraId="66B1CA0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nil"/>
            </w:tcBorders>
            <w:shd w:val="clear" w:color="auto" w:fill="auto"/>
          </w:tcPr>
          <w:p w14:paraId="4DA15CB8" w14:textId="77777777" w:rsidR="003563A7" w:rsidRPr="00FE13EB" w:rsidDel="00373CFE"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nil"/>
              <w:bottom w:val="single" w:sz="4" w:space="0" w:color="auto"/>
              <w:right w:val="single" w:sz="4" w:space="0" w:color="auto"/>
            </w:tcBorders>
            <w:shd w:val="clear" w:color="auto" w:fill="auto"/>
          </w:tcPr>
          <w:p w14:paraId="426ECC5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single" w:sz="4" w:space="0" w:color="auto"/>
              <w:left w:val="single" w:sz="4" w:space="0" w:color="auto"/>
              <w:bottom w:val="nil"/>
            </w:tcBorders>
            <w:shd w:val="clear" w:color="auto" w:fill="auto"/>
          </w:tcPr>
          <w:p w14:paraId="2FA1389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single" w:sz="4" w:space="0" w:color="auto"/>
              <w:bottom w:val="nil"/>
            </w:tcBorders>
            <w:shd w:val="clear" w:color="auto" w:fill="auto"/>
          </w:tcPr>
          <w:p w14:paraId="5704A15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67AD7D8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right w:val="single" w:sz="4" w:space="0" w:color="auto"/>
            </w:tcBorders>
            <w:shd w:val="clear" w:color="auto" w:fill="auto"/>
          </w:tcPr>
          <w:p w14:paraId="05B6CEB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23324A87" w14:textId="77777777">
        <w:trPr>
          <w:trHeight w:val="453"/>
        </w:trPr>
        <w:tc>
          <w:tcPr>
            <w:tcW w:w="1044" w:type="dxa"/>
            <w:tcBorders>
              <w:left w:val="single" w:sz="4" w:space="0" w:color="auto"/>
              <w:right w:val="single" w:sz="4" w:space="0" w:color="auto"/>
            </w:tcBorders>
          </w:tcPr>
          <w:p w14:paraId="6B3F87D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600</w:t>
            </w:r>
          </w:p>
        </w:tc>
        <w:tc>
          <w:tcPr>
            <w:tcW w:w="809" w:type="dxa"/>
            <w:tcBorders>
              <w:top w:val="nil"/>
              <w:left w:val="single" w:sz="4" w:space="0" w:color="auto"/>
              <w:bottom w:val="nil"/>
              <w:right w:val="nil"/>
            </w:tcBorders>
          </w:tcPr>
          <w:p w14:paraId="7F4B807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single" w:sz="4" w:space="0" w:color="auto"/>
              <w:right w:val="nil"/>
            </w:tcBorders>
          </w:tcPr>
          <w:p w14:paraId="0E8B95E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nil"/>
              <w:left w:val="nil"/>
              <w:bottom w:val="nil"/>
            </w:tcBorders>
            <w:shd w:val="clear" w:color="auto" w:fill="auto"/>
          </w:tcPr>
          <w:p w14:paraId="1C031FA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nil"/>
            </w:tcBorders>
            <w:shd w:val="clear" w:color="auto" w:fill="auto"/>
          </w:tcPr>
          <w:p w14:paraId="3EE133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nil"/>
              <w:bottom w:val="single" w:sz="4" w:space="0" w:color="auto"/>
              <w:right w:val="single" w:sz="4" w:space="0" w:color="auto"/>
            </w:tcBorders>
            <w:shd w:val="clear" w:color="auto" w:fill="auto"/>
          </w:tcPr>
          <w:p w14:paraId="607C426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single" w:sz="4" w:space="0" w:color="auto"/>
              <w:left w:val="single" w:sz="4" w:space="0" w:color="auto"/>
              <w:bottom w:val="nil"/>
            </w:tcBorders>
            <w:shd w:val="clear" w:color="auto" w:fill="auto"/>
          </w:tcPr>
          <w:p w14:paraId="1A0BB45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4E13634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58D4483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62E2A93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right w:val="single" w:sz="4" w:space="0" w:color="auto"/>
            </w:tcBorders>
            <w:shd w:val="clear" w:color="auto" w:fill="auto"/>
          </w:tcPr>
          <w:p w14:paraId="2C8270E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06D463AE" w14:textId="77777777">
        <w:trPr>
          <w:trHeight w:val="453"/>
        </w:trPr>
        <w:tc>
          <w:tcPr>
            <w:tcW w:w="1044" w:type="dxa"/>
            <w:tcBorders>
              <w:left w:val="single" w:sz="4" w:space="0" w:color="auto"/>
              <w:right w:val="single" w:sz="4" w:space="0" w:color="auto"/>
            </w:tcBorders>
          </w:tcPr>
          <w:p w14:paraId="5B61D32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700</w:t>
            </w:r>
          </w:p>
        </w:tc>
        <w:tc>
          <w:tcPr>
            <w:tcW w:w="809" w:type="dxa"/>
            <w:tcBorders>
              <w:top w:val="nil"/>
              <w:left w:val="single" w:sz="4" w:space="0" w:color="auto"/>
              <w:bottom w:val="single" w:sz="4" w:space="0" w:color="auto"/>
              <w:right w:val="single" w:sz="4" w:space="0" w:color="auto"/>
            </w:tcBorders>
          </w:tcPr>
          <w:p w14:paraId="52EDEB7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300</w:t>
            </w:r>
          </w:p>
        </w:tc>
        <w:tc>
          <w:tcPr>
            <w:tcW w:w="810" w:type="dxa"/>
            <w:tcBorders>
              <w:top w:val="single" w:sz="4" w:space="0" w:color="auto"/>
              <w:left w:val="single" w:sz="4" w:space="0" w:color="auto"/>
              <w:bottom w:val="nil"/>
              <w:right w:val="single" w:sz="4" w:space="0" w:color="auto"/>
            </w:tcBorders>
            <w:shd w:val="clear" w:color="auto" w:fill="auto"/>
          </w:tcPr>
          <w:p w14:paraId="0C6EF07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single" w:sz="4" w:space="0" w:color="auto"/>
              <w:bottom w:val="single" w:sz="4" w:space="0" w:color="auto"/>
            </w:tcBorders>
            <w:shd w:val="clear" w:color="auto" w:fill="auto"/>
          </w:tcPr>
          <w:p w14:paraId="170C2D4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0" w:type="dxa"/>
            <w:tcBorders>
              <w:top w:val="nil"/>
              <w:bottom w:val="single" w:sz="4" w:space="0" w:color="auto"/>
              <w:right w:val="single" w:sz="4" w:space="0" w:color="auto"/>
            </w:tcBorders>
            <w:shd w:val="clear" w:color="auto" w:fill="auto"/>
          </w:tcPr>
          <w:p w14:paraId="4932803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600</w:t>
            </w:r>
          </w:p>
        </w:tc>
        <w:tc>
          <w:tcPr>
            <w:tcW w:w="810" w:type="dxa"/>
            <w:tcBorders>
              <w:top w:val="single" w:sz="4" w:space="0" w:color="auto"/>
              <w:left w:val="single" w:sz="4" w:space="0" w:color="auto"/>
              <w:bottom w:val="nil"/>
            </w:tcBorders>
            <w:shd w:val="clear" w:color="auto" w:fill="auto"/>
          </w:tcPr>
          <w:p w14:paraId="316CD1D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36BBBAA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5AF3F7A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5C6F8AF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right w:val="nil"/>
            </w:tcBorders>
            <w:shd w:val="clear" w:color="auto" w:fill="auto"/>
          </w:tcPr>
          <w:p w14:paraId="3E34124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single" w:sz="4" w:space="0" w:color="auto"/>
            </w:tcBorders>
            <w:shd w:val="clear" w:color="auto" w:fill="auto"/>
          </w:tcPr>
          <w:p w14:paraId="6EAD3B9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14C09F03" w14:textId="77777777">
        <w:trPr>
          <w:trHeight w:val="453"/>
        </w:trPr>
        <w:tc>
          <w:tcPr>
            <w:tcW w:w="1044" w:type="dxa"/>
            <w:tcBorders>
              <w:left w:val="single" w:sz="4" w:space="0" w:color="auto"/>
              <w:right w:val="single" w:sz="4" w:space="0" w:color="auto"/>
            </w:tcBorders>
          </w:tcPr>
          <w:p w14:paraId="1D00D0DF"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&gt;700-800</w:t>
            </w:r>
          </w:p>
        </w:tc>
        <w:tc>
          <w:tcPr>
            <w:tcW w:w="809" w:type="dxa"/>
            <w:tcBorders>
              <w:top w:val="single" w:sz="4" w:space="0" w:color="auto"/>
              <w:left w:val="single" w:sz="4" w:space="0" w:color="auto"/>
              <w:bottom w:val="nil"/>
              <w:right w:val="nil"/>
            </w:tcBorders>
          </w:tcPr>
          <w:p w14:paraId="4359B98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nil"/>
            </w:tcBorders>
            <w:shd w:val="clear" w:color="auto" w:fill="auto"/>
          </w:tcPr>
          <w:p w14:paraId="642E501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single" w:sz="4" w:space="0" w:color="auto"/>
              <w:left w:val="nil"/>
              <w:bottom w:val="nil"/>
            </w:tcBorders>
            <w:shd w:val="clear" w:color="auto" w:fill="auto"/>
          </w:tcPr>
          <w:p w14:paraId="5FC2A3F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single" w:sz="4" w:space="0" w:color="auto"/>
              <w:bottom w:val="nil"/>
            </w:tcBorders>
            <w:shd w:val="clear" w:color="auto" w:fill="auto"/>
          </w:tcPr>
          <w:p w14:paraId="491859D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463BB8F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7C34B5F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0D35F92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6AA45C5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right w:val="nil"/>
            </w:tcBorders>
            <w:shd w:val="clear" w:color="auto" w:fill="auto"/>
          </w:tcPr>
          <w:p w14:paraId="3E77ED5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single" w:sz="4" w:space="0" w:color="auto"/>
            </w:tcBorders>
            <w:shd w:val="clear" w:color="auto" w:fill="auto"/>
          </w:tcPr>
          <w:p w14:paraId="19D8299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0D2CC2" w14:paraId="6986AC4F" w14:textId="77777777">
        <w:trPr>
          <w:trHeight w:val="453"/>
        </w:trPr>
        <w:tc>
          <w:tcPr>
            <w:tcW w:w="1044" w:type="dxa"/>
            <w:tcBorders>
              <w:left w:val="single" w:sz="4" w:space="0" w:color="auto"/>
              <w:right w:val="single" w:sz="4" w:space="0" w:color="auto"/>
            </w:tcBorders>
          </w:tcPr>
          <w:p w14:paraId="3CA0F40E"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&gt;800-900</w:t>
            </w:r>
          </w:p>
        </w:tc>
        <w:tc>
          <w:tcPr>
            <w:tcW w:w="809" w:type="dxa"/>
            <w:tcBorders>
              <w:top w:val="nil"/>
              <w:left w:val="single" w:sz="4" w:space="0" w:color="auto"/>
              <w:bottom w:val="nil"/>
              <w:right w:val="nil"/>
            </w:tcBorders>
          </w:tcPr>
          <w:p w14:paraId="05BF9F3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nil"/>
            </w:tcBorders>
            <w:shd w:val="clear" w:color="auto" w:fill="auto"/>
          </w:tcPr>
          <w:p w14:paraId="234CE56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tcBorders>
            <w:shd w:val="clear" w:color="auto" w:fill="auto"/>
          </w:tcPr>
          <w:p w14:paraId="5809EFD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10421CB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4050" w:type="dxa"/>
            <w:gridSpan w:val="5"/>
            <w:vMerge w:val="restart"/>
            <w:tcBorders>
              <w:top w:val="nil"/>
            </w:tcBorders>
            <w:shd w:val="clear" w:color="auto" w:fill="auto"/>
          </w:tcPr>
          <w:p w14:paraId="5355432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2. UGE</w:t>
            </w:r>
          </w:p>
          <w:p w14:paraId="08FDBD0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3</w:t>
            </w:r>
          </w:p>
        </w:tc>
        <w:tc>
          <w:tcPr>
            <w:tcW w:w="810" w:type="dxa"/>
            <w:tcBorders>
              <w:top w:val="nil"/>
              <w:left w:val="nil"/>
              <w:bottom w:val="nil"/>
              <w:right w:val="single" w:sz="4" w:space="0" w:color="auto"/>
            </w:tcBorders>
            <w:shd w:val="clear" w:color="auto" w:fill="auto"/>
          </w:tcPr>
          <w:p w14:paraId="0949A68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799B5913" w14:textId="77777777">
        <w:trPr>
          <w:trHeight w:val="453"/>
        </w:trPr>
        <w:tc>
          <w:tcPr>
            <w:tcW w:w="1044" w:type="dxa"/>
            <w:tcBorders>
              <w:left w:val="single" w:sz="4" w:space="0" w:color="auto"/>
              <w:right w:val="single" w:sz="4" w:space="0" w:color="auto"/>
            </w:tcBorders>
          </w:tcPr>
          <w:p w14:paraId="6E8D4B08" w14:textId="7E6440FB"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&gt;900-1</w:t>
            </w:r>
            <w:r w:rsidR="0041526E">
              <w:rPr>
                <w:rFonts w:ascii="Times New Roman" w:hAnsi="Times New Roman"/>
                <w:color w:val="000000"/>
                <w:sz w:val="22"/>
                <w:szCs w:val="22"/>
                <w:lang w:val="da-DK"/>
              </w:rPr>
              <w:t> </w:t>
            </w:r>
            <w:r w:rsidRPr="00FE13EB">
              <w:rPr>
                <w:rFonts w:ascii="Times New Roman" w:hAnsi="Times New Roman"/>
                <w:color w:val="000000"/>
                <w:sz w:val="22"/>
                <w:szCs w:val="22"/>
                <w:lang w:val="da-DK"/>
              </w:rPr>
              <w:t>000</w:t>
            </w:r>
          </w:p>
        </w:tc>
        <w:tc>
          <w:tcPr>
            <w:tcW w:w="809" w:type="dxa"/>
            <w:tcBorders>
              <w:top w:val="nil"/>
              <w:left w:val="single" w:sz="4" w:space="0" w:color="auto"/>
              <w:bottom w:val="nil"/>
              <w:right w:val="nil"/>
            </w:tcBorders>
          </w:tcPr>
          <w:p w14:paraId="3D84672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nil"/>
            </w:tcBorders>
            <w:shd w:val="clear" w:color="auto" w:fill="auto"/>
          </w:tcPr>
          <w:p w14:paraId="1B76C0C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tcBorders>
            <w:shd w:val="clear" w:color="auto" w:fill="auto"/>
          </w:tcPr>
          <w:p w14:paraId="35CF4CB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bottom w:val="nil"/>
            </w:tcBorders>
            <w:shd w:val="clear" w:color="auto" w:fill="auto"/>
          </w:tcPr>
          <w:p w14:paraId="6CBE026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4050" w:type="dxa"/>
            <w:gridSpan w:val="5"/>
            <w:vMerge/>
            <w:tcBorders>
              <w:bottom w:val="nil"/>
            </w:tcBorders>
            <w:shd w:val="clear" w:color="auto" w:fill="auto"/>
          </w:tcPr>
          <w:p w14:paraId="507037E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0" w:type="dxa"/>
            <w:tcBorders>
              <w:top w:val="nil"/>
              <w:left w:val="nil"/>
              <w:bottom w:val="nil"/>
              <w:right w:val="single" w:sz="4" w:space="0" w:color="auto"/>
            </w:tcBorders>
            <w:shd w:val="clear" w:color="auto" w:fill="auto"/>
          </w:tcPr>
          <w:p w14:paraId="7C1CD81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7DE786B1" w14:textId="77777777">
        <w:trPr>
          <w:trHeight w:val="453"/>
        </w:trPr>
        <w:tc>
          <w:tcPr>
            <w:tcW w:w="1044" w:type="dxa"/>
            <w:tcBorders>
              <w:left w:val="single" w:sz="4" w:space="0" w:color="auto"/>
              <w:right w:val="single" w:sz="4" w:space="0" w:color="auto"/>
            </w:tcBorders>
          </w:tcPr>
          <w:p w14:paraId="57B52304" w14:textId="01F9372A" w:rsidR="003563A7" w:rsidRPr="00FE13EB" w:rsidRDefault="003563A7"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w:t>
            </w:r>
            <w:r w:rsidR="0041526E">
              <w:rPr>
                <w:rFonts w:ascii="Times New Roman" w:hAnsi="Times New Roman"/>
                <w:color w:val="000000"/>
                <w:sz w:val="22"/>
                <w:szCs w:val="22"/>
                <w:lang w:val="da-DK"/>
              </w:rPr>
              <w:t> </w:t>
            </w:r>
            <w:r w:rsidRPr="00FE13EB">
              <w:rPr>
                <w:rFonts w:ascii="Times New Roman" w:hAnsi="Times New Roman"/>
                <w:color w:val="000000"/>
                <w:sz w:val="22"/>
                <w:szCs w:val="22"/>
                <w:lang w:val="da-DK"/>
              </w:rPr>
              <w:t>000-1</w:t>
            </w:r>
            <w:r w:rsidR="0041526E">
              <w:rPr>
                <w:rFonts w:ascii="Times New Roman" w:hAnsi="Times New Roman"/>
                <w:color w:val="000000"/>
                <w:sz w:val="22"/>
                <w:szCs w:val="22"/>
                <w:lang w:val="da-DK"/>
              </w:rPr>
              <w:t> </w:t>
            </w:r>
            <w:r w:rsidRPr="00FE13EB">
              <w:rPr>
                <w:rFonts w:ascii="Times New Roman" w:hAnsi="Times New Roman"/>
                <w:color w:val="000000"/>
                <w:sz w:val="22"/>
                <w:szCs w:val="22"/>
                <w:lang w:val="da-DK"/>
              </w:rPr>
              <w:t>100</w:t>
            </w:r>
          </w:p>
        </w:tc>
        <w:tc>
          <w:tcPr>
            <w:tcW w:w="809" w:type="dxa"/>
            <w:tcBorders>
              <w:top w:val="nil"/>
              <w:left w:val="single" w:sz="4" w:space="0" w:color="auto"/>
              <w:bottom w:val="single" w:sz="4" w:space="0" w:color="auto"/>
              <w:right w:val="nil"/>
            </w:tcBorders>
          </w:tcPr>
          <w:p w14:paraId="5B0D26B2"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left w:val="nil"/>
              <w:bottom w:val="single" w:sz="4" w:space="0" w:color="auto"/>
              <w:right w:val="nil"/>
            </w:tcBorders>
            <w:shd w:val="clear" w:color="auto" w:fill="auto"/>
          </w:tcPr>
          <w:p w14:paraId="22925721"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left w:val="nil"/>
              <w:bottom w:val="single" w:sz="4" w:space="0" w:color="auto"/>
            </w:tcBorders>
            <w:shd w:val="clear" w:color="auto" w:fill="auto"/>
          </w:tcPr>
          <w:p w14:paraId="63254602"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tcBorders>
            <w:shd w:val="clear" w:color="auto" w:fill="auto"/>
          </w:tcPr>
          <w:p w14:paraId="27FB9D56"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tcBorders>
            <w:shd w:val="clear" w:color="auto" w:fill="auto"/>
          </w:tcPr>
          <w:p w14:paraId="7ACFA13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tcBorders>
            <w:shd w:val="clear" w:color="auto" w:fill="auto"/>
          </w:tcPr>
          <w:p w14:paraId="0A68A4EF"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tcBorders>
            <w:shd w:val="clear" w:color="auto" w:fill="auto"/>
          </w:tcPr>
          <w:p w14:paraId="6B8C124E"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tcBorders>
            <w:shd w:val="clear" w:color="auto" w:fill="auto"/>
          </w:tcPr>
          <w:p w14:paraId="77A71DFD"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bottom w:val="single" w:sz="4" w:space="0" w:color="auto"/>
              <w:right w:val="nil"/>
            </w:tcBorders>
            <w:shd w:val="clear" w:color="auto" w:fill="auto"/>
          </w:tcPr>
          <w:p w14:paraId="6136633A"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0" w:type="dxa"/>
            <w:tcBorders>
              <w:top w:val="nil"/>
              <w:left w:val="nil"/>
              <w:bottom w:val="single" w:sz="4" w:space="0" w:color="auto"/>
              <w:right w:val="single" w:sz="4" w:space="0" w:color="auto"/>
            </w:tcBorders>
            <w:shd w:val="clear" w:color="auto" w:fill="auto"/>
          </w:tcPr>
          <w:p w14:paraId="7E898CB2"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r>
    </w:tbl>
    <w:p w14:paraId="36272239" w14:textId="77777777" w:rsidR="003563A7" w:rsidRPr="00FE13EB" w:rsidRDefault="003563A7" w:rsidP="005F2302">
      <w:pPr>
        <w:spacing w:line="240" w:lineRule="auto"/>
        <w:rPr>
          <w:color w:val="000000"/>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1658AA2B" w14:textId="77777777" w:rsidR="003563A7" w:rsidRPr="00FE13EB" w:rsidRDefault="003563A7" w:rsidP="005F2302">
      <w:pPr>
        <w:spacing w:line="240" w:lineRule="auto"/>
        <w:rPr>
          <w:color w:val="000000"/>
          <w:szCs w:val="22"/>
          <w:lang w:val="da-DK"/>
        </w:rPr>
      </w:pPr>
    </w:p>
    <w:p w14:paraId="6284F5B5" w14:textId="50C5F310" w:rsidR="003563A7" w:rsidRPr="00FE13EB" w:rsidRDefault="003563A7" w:rsidP="005F2302">
      <w:pPr>
        <w:pStyle w:val="TextTegnTegnTegn"/>
        <w:keepNext/>
        <w:keepLines/>
        <w:spacing w:before="0"/>
        <w:ind w:left="1134" w:hanging="1134"/>
        <w:jc w:val="left"/>
        <w:rPr>
          <w:b/>
          <w:bCs/>
          <w:sz w:val="22"/>
          <w:szCs w:val="22"/>
          <w:lang w:val="da-DK"/>
        </w:rPr>
      </w:pPr>
      <w:r w:rsidRPr="00FE13EB">
        <w:rPr>
          <w:b/>
          <w:bCs/>
          <w:sz w:val="22"/>
          <w:szCs w:val="22"/>
          <w:lang w:val="da-DK"/>
        </w:rPr>
        <w:lastRenderedPageBreak/>
        <w:t>Tabel 3</w:t>
      </w:r>
      <w:r w:rsidRPr="00FE13EB">
        <w:rPr>
          <w:b/>
          <w:bCs/>
          <w:sz w:val="22"/>
          <w:szCs w:val="22"/>
          <w:lang w:val="da-DK"/>
        </w:rPr>
        <w:tab/>
        <w:t xml:space="preserve">ADMINISTRATION HVER 2. UGE. </w:t>
      </w:r>
      <w:r w:rsidR="0041526E" w:rsidRPr="0041526E">
        <w:rPr>
          <w:b/>
          <w:bCs/>
          <w:sz w:val="22"/>
          <w:szCs w:val="22"/>
          <w:lang w:val="da-DK"/>
        </w:rPr>
        <w:t>Omalizumab</w:t>
      </w:r>
      <w:r w:rsidRPr="00FE13EB">
        <w:rPr>
          <w:b/>
          <w:bCs/>
          <w:sz w:val="22"/>
          <w:szCs w:val="22"/>
          <w:lang w:val="da-DK"/>
        </w:rPr>
        <w:t>-doser (milligram per dosis) administreret ved subkutan injektion hver 2. uge</w:t>
      </w:r>
    </w:p>
    <w:p w14:paraId="21D3028A" w14:textId="77777777" w:rsidR="003563A7" w:rsidRPr="00FE13EB" w:rsidRDefault="003563A7" w:rsidP="005F2302">
      <w:pPr>
        <w:pStyle w:val="Text"/>
        <w:keepNext/>
        <w:spacing w:before="0"/>
        <w:jc w:val="left"/>
        <w:rPr>
          <w:bCs/>
          <w:color w:val="000000"/>
          <w:sz w:val="22"/>
          <w:szCs w:val="22"/>
          <w:lang w:val="da-DK"/>
        </w:rPr>
      </w:pPr>
    </w:p>
    <w:tbl>
      <w:tblPr>
        <w:tblW w:w="9170" w:type="dxa"/>
        <w:tblInd w:w="108" w:type="dxa"/>
        <w:tblBorders>
          <w:right w:val="single" w:sz="4" w:space="0" w:color="auto"/>
        </w:tblBorders>
        <w:tblLayout w:type="fixed"/>
        <w:tblLook w:val="0000" w:firstRow="0" w:lastRow="0" w:firstColumn="0" w:lastColumn="0" w:noHBand="0" w:noVBand="0"/>
      </w:tblPr>
      <w:tblGrid>
        <w:gridCol w:w="1048"/>
        <w:gridCol w:w="811"/>
        <w:gridCol w:w="812"/>
        <w:gridCol w:w="812"/>
        <w:gridCol w:w="812"/>
        <w:gridCol w:w="814"/>
        <w:gridCol w:w="811"/>
        <w:gridCol w:w="812"/>
        <w:gridCol w:w="812"/>
        <w:gridCol w:w="812"/>
        <w:gridCol w:w="814"/>
      </w:tblGrid>
      <w:tr w:rsidR="003563A7" w:rsidRPr="00FE13EB" w14:paraId="5BF41610" w14:textId="77777777">
        <w:trPr>
          <w:trHeight w:val="408"/>
        </w:trPr>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37151D2F" w14:textId="77777777" w:rsidR="003563A7" w:rsidRPr="00FE13EB" w:rsidRDefault="003563A7" w:rsidP="005F2302">
            <w:pPr>
              <w:pStyle w:val="Table"/>
              <w:keepNext/>
              <w:keepLines w:val="0"/>
              <w:spacing w:before="0" w:after="0"/>
              <w:ind w:left="176" w:hanging="176"/>
              <w:rPr>
                <w:rFonts w:ascii="Times New Roman" w:hAnsi="Times New Roman"/>
                <w:b/>
                <w:color w:val="000000"/>
                <w:sz w:val="22"/>
                <w:szCs w:val="22"/>
                <w:lang w:val="da-DK"/>
              </w:rPr>
            </w:pPr>
          </w:p>
        </w:tc>
        <w:tc>
          <w:tcPr>
            <w:tcW w:w="8122" w:type="dxa"/>
            <w:gridSpan w:val="10"/>
            <w:tcBorders>
              <w:top w:val="single" w:sz="4" w:space="0" w:color="auto"/>
              <w:left w:val="single" w:sz="4" w:space="0" w:color="auto"/>
              <w:bottom w:val="single" w:sz="4" w:space="0" w:color="auto"/>
            </w:tcBorders>
            <w:shd w:val="clear" w:color="auto" w:fill="auto"/>
            <w:vAlign w:val="bottom"/>
          </w:tcPr>
          <w:p w14:paraId="400D5EA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
                <w:sz w:val="22"/>
                <w:szCs w:val="22"/>
                <w:lang w:val="da-DK"/>
              </w:rPr>
              <w:t>Legemsvægt (kg)</w:t>
            </w:r>
          </w:p>
        </w:tc>
      </w:tr>
      <w:tr w:rsidR="003563A7" w:rsidRPr="00FE13EB" w14:paraId="33040FC8" w14:textId="77777777">
        <w:trPr>
          <w:trHeight w:val="275"/>
        </w:trPr>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14:paraId="3DFF39E8" w14:textId="77777777" w:rsidR="003563A7" w:rsidRPr="00FE13EB" w:rsidRDefault="003563A7" w:rsidP="005F2302">
            <w:pPr>
              <w:pStyle w:val="Table"/>
              <w:keepNext/>
              <w:keepLines w:val="0"/>
              <w:spacing w:before="0" w:after="0"/>
              <w:rPr>
                <w:rFonts w:ascii="Times New Roman" w:hAnsi="Times New Roman"/>
                <w:b/>
                <w:color w:val="000000"/>
                <w:sz w:val="22"/>
                <w:szCs w:val="22"/>
                <w:lang w:val="da-DK"/>
              </w:rPr>
            </w:pPr>
            <w:r w:rsidRPr="00FE13EB">
              <w:rPr>
                <w:rFonts w:ascii="Times New Roman" w:hAnsi="Times New Roman"/>
                <w:b/>
                <w:i/>
                <w:sz w:val="22"/>
                <w:szCs w:val="22"/>
                <w:lang w:val="da-DK"/>
              </w:rPr>
              <w:t>Baseline</w:t>
            </w:r>
            <w:r w:rsidRPr="00FE13EB">
              <w:rPr>
                <w:rFonts w:ascii="Times New Roman" w:hAnsi="Times New Roman"/>
                <w:b/>
                <w:sz w:val="22"/>
                <w:szCs w:val="22"/>
                <w:lang w:val="da-DK"/>
              </w:rPr>
              <w:t>-IgE (IE/ml)</w:t>
            </w:r>
          </w:p>
        </w:tc>
        <w:tc>
          <w:tcPr>
            <w:tcW w:w="811" w:type="dxa"/>
            <w:tcBorders>
              <w:top w:val="single" w:sz="4" w:space="0" w:color="auto"/>
              <w:left w:val="single" w:sz="4" w:space="0" w:color="auto"/>
              <w:bottom w:val="single" w:sz="4" w:space="0" w:color="auto"/>
            </w:tcBorders>
            <w:shd w:val="clear" w:color="auto" w:fill="auto"/>
            <w:vAlign w:val="bottom"/>
          </w:tcPr>
          <w:p w14:paraId="035D47C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25*</w:t>
            </w:r>
          </w:p>
        </w:tc>
        <w:tc>
          <w:tcPr>
            <w:tcW w:w="812" w:type="dxa"/>
            <w:tcBorders>
              <w:top w:val="single" w:sz="4" w:space="0" w:color="auto"/>
              <w:bottom w:val="single" w:sz="4" w:space="0" w:color="auto"/>
            </w:tcBorders>
            <w:shd w:val="clear" w:color="auto" w:fill="auto"/>
            <w:vAlign w:val="bottom"/>
          </w:tcPr>
          <w:p w14:paraId="2C98917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&gt;25</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30*</w:t>
            </w:r>
          </w:p>
        </w:tc>
        <w:tc>
          <w:tcPr>
            <w:tcW w:w="812" w:type="dxa"/>
            <w:tcBorders>
              <w:top w:val="single" w:sz="4" w:space="0" w:color="auto"/>
              <w:bottom w:val="single" w:sz="4" w:space="0" w:color="auto"/>
            </w:tcBorders>
            <w:shd w:val="clear" w:color="auto" w:fill="auto"/>
            <w:vAlign w:val="bottom"/>
          </w:tcPr>
          <w:p w14:paraId="74113DB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&gt;30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40</w:t>
            </w:r>
          </w:p>
        </w:tc>
        <w:tc>
          <w:tcPr>
            <w:tcW w:w="812" w:type="dxa"/>
            <w:tcBorders>
              <w:top w:val="single" w:sz="4" w:space="0" w:color="auto"/>
              <w:bottom w:val="single" w:sz="4" w:space="0" w:color="auto"/>
            </w:tcBorders>
            <w:shd w:val="clear" w:color="auto" w:fill="auto"/>
            <w:vAlign w:val="bottom"/>
          </w:tcPr>
          <w:p w14:paraId="5479C49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&gt;40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50</w:t>
            </w:r>
          </w:p>
        </w:tc>
        <w:tc>
          <w:tcPr>
            <w:tcW w:w="814" w:type="dxa"/>
            <w:tcBorders>
              <w:top w:val="single" w:sz="4" w:space="0" w:color="auto"/>
              <w:bottom w:val="single" w:sz="4" w:space="0" w:color="auto"/>
            </w:tcBorders>
            <w:shd w:val="clear" w:color="auto" w:fill="auto"/>
            <w:vAlign w:val="bottom"/>
          </w:tcPr>
          <w:p w14:paraId="5E779B5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&gt;50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60</w:t>
            </w:r>
          </w:p>
        </w:tc>
        <w:tc>
          <w:tcPr>
            <w:tcW w:w="811" w:type="dxa"/>
            <w:tcBorders>
              <w:top w:val="single" w:sz="4" w:space="0" w:color="auto"/>
              <w:bottom w:val="single" w:sz="4" w:space="0" w:color="auto"/>
            </w:tcBorders>
            <w:shd w:val="clear" w:color="auto" w:fill="auto"/>
            <w:vAlign w:val="bottom"/>
          </w:tcPr>
          <w:p w14:paraId="2D9015B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&gt;60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70</w:t>
            </w:r>
          </w:p>
        </w:tc>
        <w:tc>
          <w:tcPr>
            <w:tcW w:w="812" w:type="dxa"/>
            <w:tcBorders>
              <w:top w:val="single" w:sz="4" w:space="0" w:color="auto"/>
              <w:bottom w:val="single" w:sz="4" w:space="0" w:color="auto"/>
            </w:tcBorders>
            <w:shd w:val="clear" w:color="auto" w:fill="auto"/>
            <w:vAlign w:val="bottom"/>
          </w:tcPr>
          <w:p w14:paraId="0B9D68D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&gt;70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80</w:t>
            </w:r>
          </w:p>
        </w:tc>
        <w:tc>
          <w:tcPr>
            <w:tcW w:w="812" w:type="dxa"/>
            <w:tcBorders>
              <w:top w:val="single" w:sz="4" w:space="0" w:color="auto"/>
              <w:bottom w:val="single" w:sz="4" w:space="0" w:color="auto"/>
            </w:tcBorders>
            <w:shd w:val="clear" w:color="auto" w:fill="auto"/>
            <w:vAlign w:val="bottom"/>
          </w:tcPr>
          <w:p w14:paraId="30CBE0C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&gt;80</w:t>
            </w:r>
            <w:r w:rsidRPr="00FE13EB">
              <w:rPr>
                <w:rFonts w:ascii="Times New Roman" w:hAnsi="Times New Roman"/>
                <w:color w:val="000000"/>
                <w:sz w:val="22"/>
                <w:szCs w:val="22"/>
                <w:lang w:val="da-DK"/>
              </w:rPr>
              <w:noBreakHyphen/>
              <w:t xml:space="preserve"> </w:t>
            </w:r>
            <w:r w:rsidRPr="00FE13EB">
              <w:rPr>
                <w:rFonts w:ascii="Times New Roman" w:hAnsi="Times New Roman"/>
                <w:color w:val="000000"/>
                <w:sz w:val="22"/>
                <w:szCs w:val="22"/>
              </w:rPr>
              <w:br/>
            </w:r>
            <w:r w:rsidRPr="00FE13EB">
              <w:rPr>
                <w:rFonts w:ascii="Times New Roman" w:hAnsi="Times New Roman"/>
                <w:color w:val="000000"/>
                <w:sz w:val="22"/>
                <w:szCs w:val="22"/>
                <w:lang w:val="da-DK"/>
              </w:rPr>
              <w:t>90</w:t>
            </w:r>
          </w:p>
        </w:tc>
        <w:tc>
          <w:tcPr>
            <w:tcW w:w="812" w:type="dxa"/>
            <w:tcBorders>
              <w:top w:val="single" w:sz="4" w:space="0" w:color="auto"/>
              <w:bottom w:val="single" w:sz="4" w:space="0" w:color="auto"/>
              <w:right w:val="nil"/>
            </w:tcBorders>
            <w:shd w:val="clear" w:color="auto" w:fill="auto"/>
            <w:vAlign w:val="bottom"/>
          </w:tcPr>
          <w:p w14:paraId="187A7ED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&gt;90-125</w:t>
            </w:r>
          </w:p>
        </w:tc>
        <w:tc>
          <w:tcPr>
            <w:tcW w:w="814" w:type="dxa"/>
            <w:tcBorders>
              <w:top w:val="single" w:sz="4" w:space="0" w:color="auto"/>
              <w:left w:val="nil"/>
              <w:bottom w:val="single" w:sz="4" w:space="0" w:color="auto"/>
              <w:right w:val="single" w:sz="4" w:space="0" w:color="auto"/>
            </w:tcBorders>
            <w:shd w:val="clear" w:color="auto" w:fill="auto"/>
            <w:vAlign w:val="bottom"/>
          </w:tcPr>
          <w:p w14:paraId="2E5FF9E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&gt;125-150</w:t>
            </w:r>
          </w:p>
        </w:tc>
      </w:tr>
      <w:tr w:rsidR="003563A7" w:rsidRPr="000D2CC2" w14:paraId="4DB765E5" w14:textId="77777777">
        <w:trPr>
          <w:trHeight w:val="458"/>
        </w:trPr>
        <w:tc>
          <w:tcPr>
            <w:tcW w:w="1048" w:type="dxa"/>
            <w:tcBorders>
              <w:top w:val="single" w:sz="4" w:space="0" w:color="auto"/>
              <w:left w:val="single" w:sz="4" w:space="0" w:color="auto"/>
              <w:right w:val="single" w:sz="4" w:space="0" w:color="auto"/>
            </w:tcBorders>
          </w:tcPr>
          <w:p w14:paraId="3DDE29D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Symbol" w:eastAsia="Symbol" w:hAnsi="Symbol" w:cs="Symbol"/>
                <w:color w:val="000000"/>
                <w:sz w:val="22"/>
                <w:szCs w:val="22"/>
                <w:lang w:val="da-DK"/>
              </w:rPr>
              <w:t></w:t>
            </w:r>
            <w:r w:rsidRPr="00FE13EB">
              <w:rPr>
                <w:rFonts w:ascii="Times New Roman" w:hAnsi="Times New Roman"/>
                <w:color w:val="000000"/>
                <w:sz w:val="22"/>
                <w:szCs w:val="22"/>
                <w:lang w:val="da-DK"/>
              </w:rPr>
              <w:t>30</w:t>
            </w:r>
            <w:r w:rsidRPr="00FE13EB">
              <w:rPr>
                <w:rFonts w:ascii="Times New Roman" w:hAnsi="Times New Roman"/>
                <w:color w:val="000000"/>
                <w:sz w:val="22"/>
                <w:szCs w:val="22"/>
                <w:lang w:val="da-DK"/>
              </w:rPr>
              <w:noBreakHyphen/>
              <w:t>100</w:t>
            </w:r>
          </w:p>
        </w:tc>
        <w:tc>
          <w:tcPr>
            <w:tcW w:w="4061" w:type="dxa"/>
            <w:gridSpan w:val="5"/>
            <w:vMerge w:val="restart"/>
            <w:tcBorders>
              <w:top w:val="single" w:sz="4" w:space="0" w:color="auto"/>
              <w:left w:val="single" w:sz="4" w:space="0" w:color="auto"/>
            </w:tcBorders>
            <w:shd w:val="clear" w:color="auto" w:fill="auto"/>
          </w:tcPr>
          <w:p w14:paraId="0EF83A88"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ADMINISTRATION HVER 4. UGE</w:t>
            </w:r>
          </w:p>
          <w:p w14:paraId="63EA3EE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sz w:val="22"/>
                <w:szCs w:val="22"/>
                <w:lang w:val="da-DK"/>
              </w:rPr>
              <w:t>SE TABEL 2</w:t>
            </w:r>
          </w:p>
        </w:tc>
        <w:tc>
          <w:tcPr>
            <w:tcW w:w="811" w:type="dxa"/>
            <w:tcBorders>
              <w:top w:val="single" w:sz="4" w:space="0" w:color="auto"/>
            </w:tcBorders>
            <w:shd w:val="clear" w:color="auto" w:fill="auto"/>
          </w:tcPr>
          <w:p w14:paraId="2C7D344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5A4AB53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7F171F1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tcBorders>
            <w:shd w:val="clear" w:color="auto" w:fill="auto"/>
          </w:tcPr>
          <w:p w14:paraId="351108A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tcBorders>
            <w:shd w:val="clear" w:color="auto" w:fill="auto"/>
          </w:tcPr>
          <w:p w14:paraId="6985D13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542D134D" w14:textId="77777777">
        <w:trPr>
          <w:trHeight w:val="458"/>
        </w:trPr>
        <w:tc>
          <w:tcPr>
            <w:tcW w:w="1048" w:type="dxa"/>
            <w:tcBorders>
              <w:left w:val="single" w:sz="4" w:space="0" w:color="auto"/>
              <w:right w:val="single" w:sz="4" w:space="0" w:color="auto"/>
            </w:tcBorders>
          </w:tcPr>
          <w:p w14:paraId="0FCCF04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&gt;100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200</w:t>
            </w:r>
          </w:p>
        </w:tc>
        <w:tc>
          <w:tcPr>
            <w:tcW w:w="4061" w:type="dxa"/>
            <w:gridSpan w:val="5"/>
            <w:vMerge/>
            <w:tcBorders>
              <w:left w:val="single" w:sz="4" w:space="0" w:color="auto"/>
            </w:tcBorders>
            <w:shd w:val="clear" w:color="auto" w:fill="auto"/>
          </w:tcPr>
          <w:p w14:paraId="442A0DA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C5AE5A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66285E8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5BE4ED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60E4192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bottom w:val="single" w:sz="4" w:space="0" w:color="auto"/>
            </w:tcBorders>
            <w:shd w:val="clear" w:color="auto" w:fill="auto"/>
          </w:tcPr>
          <w:p w14:paraId="29A5AEB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4960BF6A" w14:textId="77777777">
        <w:trPr>
          <w:trHeight w:val="458"/>
        </w:trPr>
        <w:tc>
          <w:tcPr>
            <w:tcW w:w="1048" w:type="dxa"/>
            <w:tcBorders>
              <w:left w:val="single" w:sz="4" w:space="0" w:color="auto"/>
              <w:right w:val="single" w:sz="4" w:space="0" w:color="auto"/>
            </w:tcBorders>
          </w:tcPr>
          <w:p w14:paraId="604A42DE"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&gt;200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300</w:t>
            </w:r>
          </w:p>
        </w:tc>
        <w:tc>
          <w:tcPr>
            <w:tcW w:w="811" w:type="dxa"/>
            <w:tcBorders>
              <w:left w:val="single" w:sz="4" w:space="0" w:color="auto"/>
            </w:tcBorders>
            <w:shd w:val="clear" w:color="auto" w:fill="auto"/>
          </w:tcPr>
          <w:p w14:paraId="1BF42CF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016D01C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4DE9FC2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247BE56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401C4EF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190D926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8B62FE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405819B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shd w:val="clear" w:color="auto" w:fill="auto"/>
          </w:tcPr>
          <w:p w14:paraId="0EDE694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left w:val="single" w:sz="4" w:space="0" w:color="auto"/>
            </w:tcBorders>
            <w:shd w:val="clear" w:color="auto" w:fill="auto"/>
          </w:tcPr>
          <w:p w14:paraId="057A8C3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r>
      <w:tr w:rsidR="003563A7" w:rsidRPr="00FE13EB" w14:paraId="45D4BE96" w14:textId="77777777">
        <w:trPr>
          <w:trHeight w:val="458"/>
        </w:trPr>
        <w:tc>
          <w:tcPr>
            <w:tcW w:w="1048" w:type="dxa"/>
            <w:tcBorders>
              <w:left w:val="single" w:sz="4" w:space="0" w:color="auto"/>
              <w:right w:val="single" w:sz="4" w:space="0" w:color="auto"/>
            </w:tcBorders>
          </w:tcPr>
          <w:p w14:paraId="1F9C254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&gt;300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400</w:t>
            </w:r>
          </w:p>
        </w:tc>
        <w:tc>
          <w:tcPr>
            <w:tcW w:w="811" w:type="dxa"/>
            <w:tcBorders>
              <w:left w:val="single" w:sz="4" w:space="0" w:color="auto"/>
            </w:tcBorders>
            <w:shd w:val="clear" w:color="auto" w:fill="auto"/>
          </w:tcPr>
          <w:p w14:paraId="444E80C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12AF8C1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739F205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AA92B8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06F6FC2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shd w:val="clear" w:color="auto" w:fill="auto"/>
          </w:tcPr>
          <w:p w14:paraId="4C3473E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134E676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shd w:val="clear" w:color="auto" w:fill="auto"/>
          </w:tcPr>
          <w:p w14:paraId="41E21DD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tcBorders>
            <w:shd w:val="clear" w:color="auto" w:fill="auto"/>
          </w:tcPr>
          <w:p w14:paraId="1A9F436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tcBorders>
            <w:shd w:val="clear" w:color="auto" w:fill="auto"/>
          </w:tcPr>
          <w:p w14:paraId="6AEA9EA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r>
      <w:tr w:rsidR="003563A7" w:rsidRPr="00FE13EB" w14:paraId="6FA40639" w14:textId="77777777">
        <w:trPr>
          <w:trHeight w:val="458"/>
        </w:trPr>
        <w:tc>
          <w:tcPr>
            <w:tcW w:w="1048" w:type="dxa"/>
            <w:tcBorders>
              <w:left w:val="single" w:sz="4" w:space="0" w:color="auto"/>
              <w:right w:val="single" w:sz="4" w:space="0" w:color="auto"/>
            </w:tcBorders>
          </w:tcPr>
          <w:p w14:paraId="0DA0659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&gt;400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500</w:t>
            </w:r>
          </w:p>
        </w:tc>
        <w:tc>
          <w:tcPr>
            <w:tcW w:w="811" w:type="dxa"/>
            <w:tcBorders>
              <w:left w:val="single" w:sz="4" w:space="0" w:color="auto"/>
            </w:tcBorders>
            <w:shd w:val="clear" w:color="auto" w:fill="auto"/>
          </w:tcPr>
          <w:p w14:paraId="5D656D2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1719463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3FA765A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shd w:val="clear" w:color="auto" w:fill="auto"/>
          </w:tcPr>
          <w:p w14:paraId="13F4727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shd w:val="clear" w:color="auto" w:fill="auto"/>
          </w:tcPr>
          <w:p w14:paraId="23D735A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single" w:sz="4" w:space="0" w:color="auto"/>
              <w:right w:val="single" w:sz="4" w:space="0" w:color="auto"/>
            </w:tcBorders>
            <w:shd w:val="clear" w:color="auto" w:fill="auto"/>
          </w:tcPr>
          <w:p w14:paraId="123281B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tcBorders>
            <w:shd w:val="clear" w:color="auto" w:fill="auto"/>
          </w:tcPr>
          <w:p w14:paraId="36A723D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Borders>
              <w:top w:val="single" w:sz="4" w:space="0" w:color="auto"/>
            </w:tcBorders>
            <w:shd w:val="clear" w:color="auto" w:fill="auto"/>
          </w:tcPr>
          <w:p w14:paraId="4516F18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Borders>
              <w:bottom w:val="nil"/>
            </w:tcBorders>
            <w:shd w:val="clear" w:color="auto" w:fill="auto"/>
          </w:tcPr>
          <w:p w14:paraId="1C3DB77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bottom w:val="single" w:sz="4" w:space="0" w:color="auto"/>
            </w:tcBorders>
            <w:shd w:val="clear" w:color="auto" w:fill="auto"/>
          </w:tcPr>
          <w:p w14:paraId="06B52DA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r>
      <w:tr w:rsidR="003563A7" w:rsidRPr="00FE13EB" w14:paraId="44A56D30" w14:textId="77777777">
        <w:trPr>
          <w:trHeight w:val="458"/>
        </w:trPr>
        <w:tc>
          <w:tcPr>
            <w:tcW w:w="1048" w:type="dxa"/>
            <w:tcBorders>
              <w:left w:val="single" w:sz="4" w:space="0" w:color="auto"/>
              <w:right w:val="single" w:sz="4" w:space="0" w:color="auto"/>
            </w:tcBorders>
          </w:tcPr>
          <w:p w14:paraId="028FB44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&gt;500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600</w:t>
            </w:r>
          </w:p>
        </w:tc>
        <w:tc>
          <w:tcPr>
            <w:tcW w:w="811" w:type="dxa"/>
            <w:tcBorders>
              <w:left w:val="single" w:sz="4" w:space="0" w:color="auto"/>
            </w:tcBorders>
            <w:shd w:val="clear" w:color="auto" w:fill="auto"/>
          </w:tcPr>
          <w:p w14:paraId="5E035C6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41FCFB7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Pr>
          <w:p w14:paraId="2147F47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Pr>
          <w:p w14:paraId="607AA38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bottom w:val="single" w:sz="4" w:space="0" w:color="auto"/>
              <w:right w:val="single" w:sz="4" w:space="0" w:color="auto"/>
            </w:tcBorders>
          </w:tcPr>
          <w:p w14:paraId="5BE0E05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top w:val="single" w:sz="4" w:space="0" w:color="auto"/>
              <w:left w:val="single" w:sz="4" w:space="0" w:color="auto"/>
            </w:tcBorders>
          </w:tcPr>
          <w:p w14:paraId="5D0A4E9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2" w:type="dxa"/>
          </w:tcPr>
          <w:p w14:paraId="6F7564B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05A5E8B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single" w:sz="4" w:space="0" w:color="auto"/>
              <w:right w:val="single" w:sz="4" w:space="0" w:color="auto"/>
            </w:tcBorders>
          </w:tcPr>
          <w:p w14:paraId="48DCC64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4" w:type="dxa"/>
            <w:tcBorders>
              <w:top w:val="single" w:sz="4" w:space="0" w:color="auto"/>
              <w:left w:val="single" w:sz="4" w:space="0" w:color="auto"/>
            </w:tcBorders>
            <w:shd w:val="clear" w:color="auto" w:fill="auto"/>
          </w:tcPr>
          <w:p w14:paraId="58AECAC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r>
      <w:tr w:rsidR="003563A7" w:rsidRPr="00FE13EB" w14:paraId="7D807453" w14:textId="77777777">
        <w:trPr>
          <w:trHeight w:val="458"/>
        </w:trPr>
        <w:tc>
          <w:tcPr>
            <w:tcW w:w="1048" w:type="dxa"/>
            <w:tcBorders>
              <w:left w:val="single" w:sz="4" w:space="0" w:color="auto"/>
              <w:right w:val="single" w:sz="4" w:space="0" w:color="auto"/>
            </w:tcBorders>
          </w:tcPr>
          <w:p w14:paraId="195A95D1"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color w:val="000000"/>
                <w:sz w:val="22"/>
                <w:szCs w:val="22"/>
                <w:lang w:val="da-DK"/>
              </w:rPr>
              <w:t>&gt;600</w:t>
            </w:r>
            <w:r w:rsidRPr="00FE13EB">
              <w:rPr>
                <w:rFonts w:ascii="Times New Roman" w:hAnsi="Times New Roman"/>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color w:val="000000"/>
                <w:sz w:val="22"/>
                <w:szCs w:val="22"/>
                <w:lang w:val="da-DK"/>
              </w:rPr>
              <w:t>700</w:t>
            </w:r>
          </w:p>
        </w:tc>
        <w:tc>
          <w:tcPr>
            <w:tcW w:w="811" w:type="dxa"/>
            <w:tcBorders>
              <w:left w:val="single" w:sz="4" w:space="0" w:color="auto"/>
              <w:bottom w:val="single" w:sz="4" w:space="0" w:color="auto"/>
              <w:right w:val="single" w:sz="4" w:space="0" w:color="auto"/>
            </w:tcBorders>
            <w:shd w:val="clear" w:color="auto" w:fill="auto"/>
          </w:tcPr>
          <w:p w14:paraId="4332426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top w:val="single" w:sz="4" w:space="0" w:color="auto"/>
              <w:left w:val="single" w:sz="4" w:space="0" w:color="auto"/>
              <w:right w:val="single" w:sz="4" w:space="0" w:color="auto"/>
            </w:tcBorders>
          </w:tcPr>
          <w:p w14:paraId="7A2B1EB8"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225</w:t>
            </w:r>
          </w:p>
        </w:tc>
        <w:tc>
          <w:tcPr>
            <w:tcW w:w="812" w:type="dxa"/>
            <w:tcBorders>
              <w:left w:val="single" w:sz="4" w:space="0" w:color="auto"/>
              <w:bottom w:val="single" w:sz="4" w:space="0" w:color="auto"/>
            </w:tcBorders>
          </w:tcPr>
          <w:p w14:paraId="634671D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2" w:type="dxa"/>
            <w:tcBorders>
              <w:bottom w:val="single" w:sz="4" w:space="0" w:color="auto"/>
              <w:right w:val="single" w:sz="4" w:space="0" w:color="auto"/>
            </w:tcBorders>
          </w:tcPr>
          <w:p w14:paraId="208A9F8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4" w:type="dxa"/>
            <w:tcBorders>
              <w:top w:val="single" w:sz="4" w:space="0" w:color="auto"/>
              <w:left w:val="single" w:sz="4" w:space="0" w:color="auto"/>
            </w:tcBorders>
          </w:tcPr>
          <w:p w14:paraId="01169DA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375</w:t>
            </w:r>
          </w:p>
        </w:tc>
        <w:tc>
          <w:tcPr>
            <w:tcW w:w="811" w:type="dxa"/>
          </w:tcPr>
          <w:p w14:paraId="5BAB4F4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color w:val="000000"/>
                <w:sz w:val="22"/>
                <w:szCs w:val="22"/>
                <w:lang w:val="da-DK"/>
              </w:rPr>
              <w:t>450</w:t>
            </w:r>
          </w:p>
        </w:tc>
        <w:tc>
          <w:tcPr>
            <w:tcW w:w="812" w:type="dxa"/>
          </w:tcPr>
          <w:p w14:paraId="560C824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right w:val="single" w:sz="4" w:space="0" w:color="auto"/>
            </w:tcBorders>
          </w:tcPr>
          <w:p w14:paraId="38EEA0EE"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top w:val="single" w:sz="4" w:space="0" w:color="auto"/>
              <w:left w:val="single" w:sz="4" w:space="0" w:color="auto"/>
            </w:tcBorders>
            <w:shd w:val="clear" w:color="auto" w:fill="auto"/>
          </w:tcPr>
          <w:p w14:paraId="35A09AB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6D5C0032"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550B47F6" w14:textId="77777777">
        <w:trPr>
          <w:trHeight w:val="458"/>
        </w:trPr>
        <w:tc>
          <w:tcPr>
            <w:tcW w:w="1048" w:type="dxa"/>
            <w:tcBorders>
              <w:left w:val="single" w:sz="4" w:space="0" w:color="auto"/>
              <w:right w:val="single" w:sz="4" w:space="0" w:color="auto"/>
            </w:tcBorders>
          </w:tcPr>
          <w:p w14:paraId="43FB7F3A"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&gt;700</w:t>
            </w:r>
            <w:r w:rsidRPr="00FE13EB">
              <w:rPr>
                <w:rFonts w:ascii="Times New Roman" w:hAnsi="Times New Roman"/>
                <w:bCs/>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bCs/>
                <w:color w:val="000000"/>
                <w:sz w:val="22"/>
                <w:szCs w:val="22"/>
                <w:lang w:val="da-DK"/>
              </w:rPr>
              <w:t>800</w:t>
            </w:r>
          </w:p>
        </w:tc>
        <w:tc>
          <w:tcPr>
            <w:tcW w:w="811" w:type="dxa"/>
            <w:tcBorders>
              <w:top w:val="single" w:sz="4" w:space="0" w:color="auto"/>
              <w:left w:val="single" w:sz="4" w:space="0" w:color="auto"/>
            </w:tcBorders>
          </w:tcPr>
          <w:p w14:paraId="224C9D4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703A720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Borders>
              <w:top w:val="single" w:sz="4" w:space="0" w:color="auto"/>
            </w:tcBorders>
          </w:tcPr>
          <w:p w14:paraId="0D354A1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top w:val="single" w:sz="4" w:space="0" w:color="auto"/>
            </w:tcBorders>
          </w:tcPr>
          <w:p w14:paraId="50681C3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4" w:type="dxa"/>
          </w:tcPr>
          <w:p w14:paraId="450F24E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Pr>
          <w:p w14:paraId="7106765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1FF801E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086E3AF6"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left w:val="single" w:sz="4" w:space="0" w:color="auto"/>
            </w:tcBorders>
            <w:shd w:val="clear" w:color="auto" w:fill="auto"/>
          </w:tcPr>
          <w:p w14:paraId="07D8B7C0"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200E0610"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152E168B" w14:textId="77777777">
        <w:trPr>
          <w:trHeight w:val="458"/>
        </w:trPr>
        <w:tc>
          <w:tcPr>
            <w:tcW w:w="1048" w:type="dxa"/>
            <w:tcBorders>
              <w:left w:val="single" w:sz="4" w:space="0" w:color="auto"/>
              <w:right w:val="single" w:sz="4" w:space="0" w:color="auto"/>
            </w:tcBorders>
          </w:tcPr>
          <w:p w14:paraId="2CD4926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&gt;800</w:t>
            </w:r>
            <w:r w:rsidRPr="00FE13EB">
              <w:rPr>
                <w:rFonts w:ascii="Times New Roman" w:hAnsi="Times New Roman"/>
                <w:bCs/>
                <w:color w:val="000000"/>
                <w:sz w:val="22"/>
                <w:szCs w:val="22"/>
                <w:lang w:val="da-DK"/>
              </w:rPr>
              <w:noBreakHyphen/>
            </w:r>
            <w:r w:rsidRPr="00FE13EB">
              <w:rPr>
                <w:rFonts w:ascii="Times New Roman" w:hAnsi="Times New Roman"/>
                <w:color w:val="000000"/>
                <w:sz w:val="22"/>
                <w:szCs w:val="22"/>
              </w:rPr>
              <w:br/>
            </w:r>
            <w:r w:rsidRPr="00FE13EB">
              <w:rPr>
                <w:rFonts w:ascii="Times New Roman" w:hAnsi="Times New Roman"/>
                <w:bCs/>
                <w:color w:val="000000"/>
                <w:sz w:val="22"/>
                <w:szCs w:val="22"/>
                <w:lang w:val="da-DK"/>
              </w:rPr>
              <w:t>900</w:t>
            </w:r>
          </w:p>
        </w:tc>
        <w:tc>
          <w:tcPr>
            <w:tcW w:w="811" w:type="dxa"/>
            <w:tcBorders>
              <w:left w:val="single" w:sz="4" w:space="0" w:color="auto"/>
            </w:tcBorders>
          </w:tcPr>
          <w:p w14:paraId="7200E0F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26C441D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521FDA8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2B0E868B"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4" w:type="dxa"/>
          </w:tcPr>
          <w:p w14:paraId="674C49C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1" w:type="dxa"/>
            <w:tcBorders>
              <w:bottom w:val="nil"/>
            </w:tcBorders>
          </w:tcPr>
          <w:p w14:paraId="74B640F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0EE7F584"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top w:val="single" w:sz="4" w:space="0" w:color="auto"/>
              <w:left w:val="single" w:sz="4" w:space="0" w:color="auto"/>
            </w:tcBorders>
            <w:shd w:val="clear" w:color="auto" w:fill="auto"/>
          </w:tcPr>
          <w:p w14:paraId="73C28711"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08C4874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768631B6"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39F6E0C3" w14:textId="77777777">
        <w:trPr>
          <w:trHeight w:val="458"/>
        </w:trPr>
        <w:tc>
          <w:tcPr>
            <w:tcW w:w="1048" w:type="dxa"/>
            <w:tcBorders>
              <w:left w:val="single" w:sz="4" w:space="0" w:color="auto"/>
              <w:right w:val="single" w:sz="4" w:space="0" w:color="auto"/>
            </w:tcBorders>
          </w:tcPr>
          <w:p w14:paraId="24239D0D" w14:textId="550A9E7B"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&gt;900-1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w:t>
            </w:r>
          </w:p>
        </w:tc>
        <w:tc>
          <w:tcPr>
            <w:tcW w:w="811" w:type="dxa"/>
            <w:tcBorders>
              <w:left w:val="single" w:sz="4" w:space="0" w:color="auto"/>
            </w:tcBorders>
          </w:tcPr>
          <w:p w14:paraId="054CCB4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6E1FF8B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5B94DFE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Pr>
          <w:p w14:paraId="795EFBA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tcBorders>
          </w:tcPr>
          <w:p w14:paraId="4BE857B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1" w:type="dxa"/>
            <w:tcBorders>
              <w:bottom w:val="single" w:sz="4" w:space="0" w:color="auto"/>
              <w:right w:val="single" w:sz="4" w:space="0" w:color="auto"/>
            </w:tcBorders>
          </w:tcPr>
          <w:p w14:paraId="2B799D4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2" w:type="dxa"/>
            <w:tcBorders>
              <w:top w:val="single" w:sz="4" w:space="0" w:color="auto"/>
              <w:left w:val="single" w:sz="4" w:space="0" w:color="auto"/>
            </w:tcBorders>
            <w:shd w:val="clear" w:color="auto" w:fill="auto"/>
          </w:tcPr>
          <w:p w14:paraId="7393CDE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084E6B8A"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43803A2A"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29443D78"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467780CC" w14:textId="77777777">
        <w:trPr>
          <w:trHeight w:val="458"/>
        </w:trPr>
        <w:tc>
          <w:tcPr>
            <w:tcW w:w="1048" w:type="dxa"/>
            <w:tcBorders>
              <w:left w:val="single" w:sz="4" w:space="0" w:color="auto"/>
              <w:right w:val="single" w:sz="4" w:space="0" w:color="auto"/>
            </w:tcBorders>
          </w:tcPr>
          <w:p w14:paraId="4F196D35" w14:textId="19049287"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000-1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w:t>
            </w:r>
          </w:p>
        </w:tc>
        <w:tc>
          <w:tcPr>
            <w:tcW w:w="811" w:type="dxa"/>
            <w:tcBorders>
              <w:left w:val="single" w:sz="4" w:space="0" w:color="auto"/>
            </w:tcBorders>
          </w:tcPr>
          <w:p w14:paraId="1D7F7853"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225</w:t>
            </w:r>
          </w:p>
        </w:tc>
        <w:tc>
          <w:tcPr>
            <w:tcW w:w="812" w:type="dxa"/>
          </w:tcPr>
          <w:p w14:paraId="3E37DB79"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7FEB8A3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Pr>
          <w:p w14:paraId="0A2186D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4" w:type="dxa"/>
            <w:tcBorders>
              <w:bottom w:val="nil"/>
              <w:right w:val="single" w:sz="4" w:space="0" w:color="auto"/>
            </w:tcBorders>
          </w:tcPr>
          <w:p w14:paraId="433DD412"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1" w:type="dxa"/>
            <w:tcBorders>
              <w:top w:val="single" w:sz="4" w:space="0" w:color="auto"/>
              <w:left w:val="single" w:sz="4" w:space="0" w:color="auto"/>
            </w:tcBorders>
            <w:shd w:val="clear" w:color="auto" w:fill="auto"/>
          </w:tcPr>
          <w:p w14:paraId="35FD8FB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5B7ECC13"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2A67CD05"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shd w:val="clear" w:color="auto" w:fill="auto"/>
          </w:tcPr>
          <w:p w14:paraId="6B3103AB"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shd w:val="clear" w:color="auto" w:fill="auto"/>
          </w:tcPr>
          <w:p w14:paraId="5266A291"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0D2CC2" w14:paraId="656F807A" w14:textId="77777777">
        <w:trPr>
          <w:trHeight w:val="458"/>
        </w:trPr>
        <w:tc>
          <w:tcPr>
            <w:tcW w:w="1048" w:type="dxa"/>
            <w:tcBorders>
              <w:left w:val="single" w:sz="4" w:space="0" w:color="auto"/>
              <w:right w:val="single" w:sz="4" w:space="0" w:color="auto"/>
            </w:tcBorders>
          </w:tcPr>
          <w:p w14:paraId="7194F011" w14:textId="4AC923A1"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100-1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w:t>
            </w:r>
          </w:p>
        </w:tc>
        <w:tc>
          <w:tcPr>
            <w:tcW w:w="811" w:type="dxa"/>
            <w:tcBorders>
              <w:left w:val="single" w:sz="4" w:space="0" w:color="auto"/>
            </w:tcBorders>
          </w:tcPr>
          <w:p w14:paraId="79CAB3D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7061F5BA"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Pr>
          <w:p w14:paraId="791CCA71"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tcBorders>
          </w:tcPr>
          <w:p w14:paraId="608F4437"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bottom w:val="single" w:sz="4" w:space="0" w:color="auto"/>
              <w:right w:val="single" w:sz="4" w:space="0" w:color="auto"/>
            </w:tcBorders>
          </w:tcPr>
          <w:p w14:paraId="7338D2DC"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4061" w:type="dxa"/>
            <w:gridSpan w:val="5"/>
            <w:tcBorders>
              <w:left w:val="single" w:sz="4" w:space="0" w:color="auto"/>
            </w:tcBorders>
            <w:shd w:val="clear" w:color="auto" w:fill="auto"/>
          </w:tcPr>
          <w:p w14:paraId="65FE3CCD" w14:textId="77777777" w:rsidR="003563A7" w:rsidRPr="00FE13EB" w:rsidRDefault="003563A7" w:rsidP="005F2302">
            <w:pPr>
              <w:keepNext/>
              <w:spacing w:line="240" w:lineRule="auto"/>
              <w:rPr>
                <w:szCs w:val="22"/>
                <w:lang w:val="da-DK"/>
              </w:rPr>
            </w:pPr>
            <w:r w:rsidRPr="00FE13EB">
              <w:rPr>
                <w:szCs w:val="22"/>
                <w:lang w:val="da-DK"/>
              </w:rPr>
              <w:t>Utilstrækkelige data til at anbefale en dosis</w:t>
            </w:r>
          </w:p>
        </w:tc>
      </w:tr>
      <w:tr w:rsidR="003563A7" w:rsidRPr="00FE13EB" w14:paraId="20F99A93" w14:textId="77777777">
        <w:trPr>
          <w:trHeight w:val="458"/>
        </w:trPr>
        <w:tc>
          <w:tcPr>
            <w:tcW w:w="1048" w:type="dxa"/>
            <w:tcBorders>
              <w:left w:val="single" w:sz="4" w:space="0" w:color="auto"/>
              <w:right w:val="single" w:sz="4" w:space="0" w:color="auto"/>
            </w:tcBorders>
          </w:tcPr>
          <w:p w14:paraId="01A0B9C4" w14:textId="466DCBF3" w:rsidR="003563A7" w:rsidRPr="00FE13EB" w:rsidRDefault="003563A7" w:rsidP="005F2302">
            <w:pPr>
              <w:pStyle w:val="Table"/>
              <w:keepNext/>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200-1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w:t>
            </w:r>
          </w:p>
        </w:tc>
        <w:tc>
          <w:tcPr>
            <w:tcW w:w="811" w:type="dxa"/>
            <w:tcBorders>
              <w:left w:val="single" w:sz="4" w:space="0" w:color="auto"/>
              <w:bottom w:val="nil"/>
            </w:tcBorders>
          </w:tcPr>
          <w:p w14:paraId="0E0347D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bottom w:val="nil"/>
            </w:tcBorders>
          </w:tcPr>
          <w:p w14:paraId="2EE76FA0"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Borders>
              <w:bottom w:val="nil"/>
            </w:tcBorders>
          </w:tcPr>
          <w:p w14:paraId="7FB229C5"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450</w:t>
            </w:r>
          </w:p>
        </w:tc>
        <w:tc>
          <w:tcPr>
            <w:tcW w:w="812" w:type="dxa"/>
            <w:tcBorders>
              <w:bottom w:val="nil"/>
              <w:right w:val="single" w:sz="4" w:space="0" w:color="auto"/>
            </w:tcBorders>
          </w:tcPr>
          <w:p w14:paraId="70F96E8D"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4" w:type="dxa"/>
            <w:tcBorders>
              <w:top w:val="single" w:sz="4" w:space="0" w:color="auto"/>
              <w:left w:val="single" w:sz="4" w:space="0" w:color="auto"/>
              <w:bottom w:val="nil"/>
            </w:tcBorders>
            <w:shd w:val="clear" w:color="auto" w:fill="auto"/>
          </w:tcPr>
          <w:p w14:paraId="2C1302BF" w14:textId="77777777" w:rsidR="003563A7" w:rsidRPr="00FE13EB" w:rsidRDefault="003563A7" w:rsidP="005F2302">
            <w:pPr>
              <w:pStyle w:val="Table"/>
              <w:keepNext/>
              <w:keepLines w:val="0"/>
              <w:spacing w:before="0" w:after="0"/>
              <w:jc w:val="center"/>
              <w:rPr>
                <w:rFonts w:ascii="Times New Roman" w:hAnsi="Times New Roman"/>
                <w:color w:val="000000"/>
                <w:sz w:val="22"/>
                <w:szCs w:val="22"/>
                <w:lang w:val="da-DK"/>
              </w:rPr>
            </w:pPr>
          </w:p>
        </w:tc>
        <w:tc>
          <w:tcPr>
            <w:tcW w:w="811" w:type="dxa"/>
            <w:tcBorders>
              <w:bottom w:val="nil"/>
            </w:tcBorders>
            <w:shd w:val="clear" w:color="auto" w:fill="auto"/>
          </w:tcPr>
          <w:p w14:paraId="705D2609"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40892081"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67B0CACE"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2" w:type="dxa"/>
            <w:tcBorders>
              <w:bottom w:val="nil"/>
            </w:tcBorders>
            <w:shd w:val="clear" w:color="auto" w:fill="auto"/>
          </w:tcPr>
          <w:p w14:paraId="046127CB"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c>
          <w:tcPr>
            <w:tcW w:w="814" w:type="dxa"/>
            <w:tcBorders>
              <w:bottom w:val="nil"/>
            </w:tcBorders>
            <w:shd w:val="clear" w:color="auto" w:fill="auto"/>
          </w:tcPr>
          <w:p w14:paraId="1E4039E4" w14:textId="77777777" w:rsidR="003563A7" w:rsidRPr="00FE13EB" w:rsidRDefault="003563A7" w:rsidP="005F2302">
            <w:pPr>
              <w:pStyle w:val="Table"/>
              <w:keepNext/>
              <w:keepLines w:val="0"/>
              <w:spacing w:before="0" w:after="0"/>
              <w:rPr>
                <w:rFonts w:ascii="Times New Roman" w:hAnsi="Times New Roman"/>
                <w:color w:val="000000"/>
                <w:sz w:val="22"/>
                <w:szCs w:val="22"/>
                <w:lang w:val="da-DK"/>
              </w:rPr>
            </w:pPr>
          </w:p>
        </w:tc>
      </w:tr>
      <w:tr w:rsidR="003563A7" w:rsidRPr="00FE13EB" w14:paraId="5A6A5C3B" w14:textId="77777777">
        <w:trPr>
          <w:trHeight w:val="458"/>
        </w:trPr>
        <w:tc>
          <w:tcPr>
            <w:tcW w:w="1048" w:type="dxa"/>
            <w:tcBorders>
              <w:left w:val="single" w:sz="4" w:space="0" w:color="auto"/>
              <w:bottom w:val="single" w:sz="4" w:space="0" w:color="auto"/>
              <w:right w:val="single" w:sz="4" w:space="0" w:color="auto"/>
            </w:tcBorders>
          </w:tcPr>
          <w:p w14:paraId="22ABBC77" w14:textId="1B872E8E" w:rsidR="003563A7" w:rsidRPr="00FE13EB" w:rsidRDefault="003563A7" w:rsidP="005F2302">
            <w:pPr>
              <w:pStyle w:val="Table"/>
              <w:keepLines w:val="0"/>
              <w:spacing w:before="0" w:after="0"/>
              <w:rPr>
                <w:rFonts w:ascii="Times New Roman" w:hAnsi="Times New Roman"/>
                <w:color w:val="000000"/>
                <w:sz w:val="22"/>
                <w:szCs w:val="22"/>
                <w:lang w:val="da-DK"/>
              </w:rPr>
            </w:pPr>
            <w:r w:rsidRPr="00FE13EB">
              <w:rPr>
                <w:rFonts w:ascii="Times New Roman" w:hAnsi="Times New Roman"/>
                <w:bCs/>
                <w:color w:val="000000"/>
                <w:sz w:val="22"/>
                <w:szCs w:val="22"/>
                <w:lang w:val="da-DK"/>
              </w:rPr>
              <w:t>&gt;1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300-1</w:t>
            </w:r>
            <w:r w:rsidR="0041526E">
              <w:rPr>
                <w:rFonts w:ascii="Times New Roman" w:hAnsi="Times New Roman"/>
                <w:bCs/>
                <w:color w:val="000000"/>
                <w:sz w:val="22"/>
                <w:szCs w:val="22"/>
                <w:lang w:val="da-DK"/>
              </w:rPr>
              <w:t> </w:t>
            </w:r>
            <w:r w:rsidRPr="00FE13EB">
              <w:rPr>
                <w:rFonts w:ascii="Times New Roman" w:hAnsi="Times New Roman"/>
                <w:bCs/>
                <w:color w:val="000000"/>
                <w:sz w:val="22"/>
                <w:szCs w:val="22"/>
                <w:lang w:val="da-DK"/>
              </w:rPr>
              <w:t>500</w:t>
            </w:r>
          </w:p>
        </w:tc>
        <w:tc>
          <w:tcPr>
            <w:tcW w:w="811" w:type="dxa"/>
            <w:tcBorders>
              <w:left w:val="single" w:sz="4" w:space="0" w:color="auto"/>
              <w:bottom w:val="single" w:sz="4" w:space="0" w:color="auto"/>
            </w:tcBorders>
          </w:tcPr>
          <w:p w14:paraId="3169EA83"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300</w:t>
            </w:r>
          </w:p>
        </w:tc>
        <w:tc>
          <w:tcPr>
            <w:tcW w:w="812" w:type="dxa"/>
            <w:tcBorders>
              <w:bottom w:val="single" w:sz="4" w:space="0" w:color="auto"/>
            </w:tcBorders>
          </w:tcPr>
          <w:p w14:paraId="47566FCB"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375</w:t>
            </w:r>
          </w:p>
        </w:tc>
        <w:tc>
          <w:tcPr>
            <w:tcW w:w="812" w:type="dxa"/>
            <w:tcBorders>
              <w:bottom w:val="single" w:sz="4" w:space="0" w:color="auto"/>
            </w:tcBorders>
          </w:tcPr>
          <w:p w14:paraId="5A0B8E2B"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525</w:t>
            </w:r>
          </w:p>
        </w:tc>
        <w:tc>
          <w:tcPr>
            <w:tcW w:w="812" w:type="dxa"/>
            <w:tcBorders>
              <w:bottom w:val="single" w:sz="4" w:space="0" w:color="auto"/>
              <w:right w:val="single" w:sz="4" w:space="0" w:color="auto"/>
            </w:tcBorders>
          </w:tcPr>
          <w:p w14:paraId="0859F625"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r w:rsidRPr="00FE13EB">
              <w:rPr>
                <w:rFonts w:ascii="Times New Roman" w:hAnsi="Times New Roman"/>
                <w:bCs/>
                <w:color w:val="000000"/>
                <w:sz w:val="22"/>
                <w:szCs w:val="22"/>
                <w:lang w:val="da-DK"/>
              </w:rPr>
              <w:t>600</w:t>
            </w:r>
          </w:p>
        </w:tc>
        <w:tc>
          <w:tcPr>
            <w:tcW w:w="814" w:type="dxa"/>
            <w:tcBorders>
              <w:left w:val="single" w:sz="4" w:space="0" w:color="auto"/>
              <w:bottom w:val="single" w:sz="4" w:space="0" w:color="auto"/>
            </w:tcBorders>
            <w:shd w:val="clear" w:color="auto" w:fill="auto"/>
          </w:tcPr>
          <w:p w14:paraId="7E4499D7" w14:textId="77777777" w:rsidR="003563A7" w:rsidRPr="00FE13EB" w:rsidRDefault="003563A7" w:rsidP="005F2302">
            <w:pPr>
              <w:pStyle w:val="Table"/>
              <w:keepLines w:val="0"/>
              <w:spacing w:before="0" w:after="0"/>
              <w:jc w:val="center"/>
              <w:rPr>
                <w:rFonts w:ascii="Times New Roman" w:hAnsi="Times New Roman"/>
                <w:color w:val="000000"/>
                <w:sz w:val="22"/>
                <w:szCs w:val="22"/>
                <w:lang w:val="da-DK"/>
              </w:rPr>
            </w:pPr>
          </w:p>
        </w:tc>
        <w:tc>
          <w:tcPr>
            <w:tcW w:w="811" w:type="dxa"/>
            <w:tcBorders>
              <w:bottom w:val="single" w:sz="4" w:space="0" w:color="auto"/>
            </w:tcBorders>
            <w:shd w:val="clear" w:color="auto" w:fill="auto"/>
          </w:tcPr>
          <w:p w14:paraId="28CEDA59"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229B4AF2"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3A96EBBF"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2" w:type="dxa"/>
            <w:tcBorders>
              <w:bottom w:val="single" w:sz="4" w:space="0" w:color="auto"/>
            </w:tcBorders>
            <w:shd w:val="clear" w:color="auto" w:fill="auto"/>
          </w:tcPr>
          <w:p w14:paraId="4ADEE351"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c>
          <w:tcPr>
            <w:tcW w:w="814" w:type="dxa"/>
            <w:tcBorders>
              <w:bottom w:val="single" w:sz="4" w:space="0" w:color="auto"/>
            </w:tcBorders>
            <w:shd w:val="clear" w:color="auto" w:fill="auto"/>
          </w:tcPr>
          <w:p w14:paraId="63C3679A" w14:textId="77777777" w:rsidR="003563A7" w:rsidRPr="00FE13EB" w:rsidRDefault="003563A7" w:rsidP="005F2302">
            <w:pPr>
              <w:pStyle w:val="Table"/>
              <w:keepLines w:val="0"/>
              <w:spacing w:before="0" w:after="0"/>
              <w:rPr>
                <w:rFonts w:ascii="Times New Roman" w:hAnsi="Times New Roman"/>
                <w:color w:val="000000"/>
                <w:sz w:val="22"/>
                <w:szCs w:val="22"/>
                <w:lang w:val="da-DK"/>
              </w:rPr>
            </w:pPr>
          </w:p>
        </w:tc>
      </w:tr>
    </w:tbl>
    <w:p w14:paraId="3D6122BE" w14:textId="77777777" w:rsidR="003563A7" w:rsidRPr="00FE13EB" w:rsidRDefault="003563A7" w:rsidP="005F2302">
      <w:pPr>
        <w:spacing w:line="240" w:lineRule="auto"/>
        <w:rPr>
          <w:color w:val="000000"/>
          <w:szCs w:val="22"/>
          <w:lang w:val="da-DK"/>
        </w:rPr>
      </w:pPr>
      <w:r w:rsidRPr="00FE13EB">
        <w:rPr>
          <w:color w:val="000000"/>
          <w:szCs w:val="22"/>
          <w:lang w:val="da-DK"/>
        </w:rPr>
        <w:t xml:space="preserve">*Kropsvægt under 30 kg blev ikke undersøgt i de pivotale studier med </w:t>
      </w:r>
      <w:r w:rsidRPr="00FE13EB">
        <w:rPr>
          <w:szCs w:val="22"/>
          <w:lang w:val="da-DK"/>
        </w:rPr>
        <w:t>KRSmNP.</w:t>
      </w:r>
    </w:p>
    <w:p w14:paraId="527EAEA9" w14:textId="77777777" w:rsidR="003563A7" w:rsidRPr="00327761" w:rsidRDefault="003563A7" w:rsidP="005F2302">
      <w:pPr>
        <w:pStyle w:val="Text"/>
        <w:spacing w:before="0"/>
        <w:jc w:val="left"/>
        <w:rPr>
          <w:iCs/>
          <w:color w:val="000000"/>
          <w:sz w:val="22"/>
          <w:szCs w:val="22"/>
          <w:lang w:val="da-DK"/>
        </w:rPr>
      </w:pPr>
    </w:p>
    <w:p w14:paraId="60FF68DA" w14:textId="77777777" w:rsidR="003563A7" w:rsidRPr="00FE13EB" w:rsidRDefault="003563A7" w:rsidP="005F2302">
      <w:pPr>
        <w:keepNext/>
        <w:spacing w:line="240" w:lineRule="auto"/>
        <w:rPr>
          <w:i/>
          <w:szCs w:val="22"/>
          <w:u w:val="single"/>
          <w:lang w:val="da-DK"/>
        </w:rPr>
      </w:pPr>
      <w:r w:rsidRPr="00FE13EB">
        <w:rPr>
          <w:i/>
          <w:szCs w:val="22"/>
          <w:u w:val="single"/>
          <w:lang w:val="da-DK"/>
        </w:rPr>
        <w:t>Behandlingsvarighed, monitorering og dosisjusteringer</w:t>
      </w:r>
    </w:p>
    <w:p w14:paraId="41665CC5" w14:textId="77777777" w:rsidR="003563A7" w:rsidRPr="00FE13EB" w:rsidRDefault="003563A7" w:rsidP="005F2302">
      <w:pPr>
        <w:pStyle w:val="TextTegnTegnTegn"/>
        <w:keepNext/>
        <w:spacing w:before="0"/>
        <w:jc w:val="left"/>
        <w:rPr>
          <w:i/>
          <w:sz w:val="22"/>
          <w:szCs w:val="22"/>
          <w:lang w:val="da-DK"/>
        </w:rPr>
      </w:pPr>
      <w:r w:rsidRPr="00FE13EB">
        <w:rPr>
          <w:i/>
          <w:sz w:val="22"/>
          <w:szCs w:val="22"/>
          <w:lang w:val="da-DK"/>
        </w:rPr>
        <w:t>Allergisk astma</w:t>
      </w:r>
    </w:p>
    <w:p w14:paraId="0F01C8C9" w14:textId="53799135" w:rsidR="003563A7" w:rsidRPr="00FE13EB" w:rsidRDefault="003563A7" w:rsidP="005F2302">
      <w:pPr>
        <w:pStyle w:val="TextTegnTegnTegn"/>
        <w:spacing w:before="0"/>
        <w:jc w:val="left"/>
        <w:rPr>
          <w:sz w:val="22"/>
          <w:szCs w:val="22"/>
          <w:lang w:val="da-DK"/>
        </w:rPr>
      </w:pPr>
      <w:r w:rsidRPr="00FE13EB">
        <w:rPr>
          <w:sz w:val="22"/>
          <w:szCs w:val="22"/>
          <w:lang w:val="da-DK"/>
        </w:rPr>
        <w:t>Xolair er beregnet til langtidsbehandling. Kliniske studier har vist, at det tager mindst 12</w:t>
      </w:r>
      <w:r w:rsidRPr="00FE13EB">
        <w:rPr>
          <w:sz w:val="22"/>
          <w:szCs w:val="22"/>
          <w:lang w:val="da-DK"/>
        </w:rPr>
        <w:noBreakHyphen/>
        <w:t xml:space="preserve">16 uger, før </w:t>
      </w:r>
      <w:r w:rsidR="0041526E">
        <w:rPr>
          <w:sz w:val="22"/>
          <w:szCs w:val="22"/>
          <w:lang w:val="da-DK"/>
        </w:rPr>
        <w:t>behandlingens</w:t>
      </w:r>
      <w:r w:rsidRPr="00FE13EB">
        <w:rPr>
          <w:sz w:val="22"/>
          <w:szCs w:val="22"/>
          <w:lang w:val="da-DK"/>
        </w:rPr>
        <w:t xml:space="preserve"> virkning kan ses. 16 uger efter påbegyndelse af Xolair-terapi bør patienterne vurderes af deres læge for </w:t>
      </w:r>
      <w:r w:rsidR="009552B4">
        <w:rPr>
          <w:sz w:val="22"/>
          <w:szCs w:val="22"/>
          <w:lang w:val="da-DK"/>
        </w:rPr>
        <w:t>behandlingseffektivitet</w:t>
      </w:r>
      <w:r w:rsidRPr="00FE13EB">
        <w:rPr>
          <w:sz w:val="22"/>
          <w:szCs w:val="22"/>
          <w:lang w:val="da-DK"/>
        </w:rPr>
        <w:t xml:space="preserve">, før yderligere injektioner administreres. Beslutningen om at fortsætte med </w:t>
      </w:r>
      <w:r w:rsidR="0041526E">
        <w:rPr>
          <w:sz w:val="22"/>
          <w:szCs w:val="22"/>
          <w:lang w:val="da-DK"/>
        </w:rPr>
        <w:t>behandling</w:t>
      </w:r>
      <w:r w:rsidRPr="00FE13EB">
        <w:rPr>
          <w:sz w:val="22"/>
          <w:szCs w:val="22"/>
          <w:lang w:val="da-DK"/>
        </w:rPr>
        <w:t xml:space="preserve"> efter de 16 uger eller senere bør være baseret på, hvorvidt en markant forbedring i samlet astmakontrol observeres (se pkt. 5.1; Lægens samlede vurdering af </w:t>
      </w:r>
      <w:r w:rsidR="009552B4">
        <w:rPr>
          <w:sz w:val="22"/>
          <w:szCs w:val="22"/>
          <w:lang w:val="da-DK"/>
        </w:rPr>
        <w:t>behandlingseffektivitet</w:t>
      </w:r>
      <w:r w:rsidRPr="00FE13EB">
        <w:rPr>
          <w:sz w:val="22"/>
          <w:szCs w:val="22"/>
          <w:lang w:val="da-DK"/>
        </w:rPr>
        <w:t>).</w:t>
      </w:r>
    </w:p>
    <w:p w14:paraId="52808AFB" w14:textId="77777777" w:rsidR="003563A7" w:rsidRPr="00327761" w:rsidRDefault="003563A7" w:rsidP="005F2302">
      <w:pPr>
        <w:pStyle w:val="TextTegnTegnTegn"/>
        <w:spacing w:before="0"/>
        <w:jc w:val="left"/>
        <w:rPr>
          <w:sz w:val="22"/>
          <w:szCs w:val="22"/>
          <w:lang w:val="da-DK"/>
        </w:rPr>
      </w:pPr>
    </w:p>
    <w:p w14:paraId="28608F5C" w14:textId="77777777" w:rsidR="003563A7" w:rsidRPr="0075791D" w:rsidRDefault="003563A7" w:rsidP="005F2302">
      <w:pPr>
        <w:pStyle w:val="TextTegnTegnTegn"/>
        <w:keepNext/>
        <w:spacing w:before="0"/>
        <w:jc w:val="left"/>
        <w:rPr>
          <w:i/>
          <w:sz w:val="22"/>
          <w:szCs w:val="22"/>
          <w:lang w:val="da-DK"/>
        </w:rPr>
      </w:pPr>
      <w:r w:rsidRPr="00327761">
        <w:rPr>
          <w:i/>
          <w:sz w:val="22"/>
          <w:szCs w:val="22"/>
          <w:lang w:val="da-DK"/>
        </w:rPr>
        <w:t>Kronisk rhinosinuitis med nasale polypper (KRSmNP)</w:t>
      </w:r>
    </w:p>
    <w:p w14:paraId="1B687D8A" w14:textId="77777777" w:rsidR="003563A7" w:rsidRPr="00FE13EB" w:rsidRDefault="003563A7" w:rsidP="005F2302">
      <w:pPr>
        <w:pStyle w:val="TextTegnTegnTegn"/>
        <w:spacing w:before="0"/>
        <w:jc w:val="left"/>
        <w:rPr>
          <w:sz w:val="22"/>
          <w:szCs w:val="22"/>
          <w:lang w:val="da-DK"/>
        </w:rPr>
      </w:pPr>
      <w:r w:rsidRPr="00FE13EB">
        <w:rPr>
          <w:sz w:val="22"/>
          <w:szCs w:val="22"/>
          <w:lang w:val="da-DK"/>
        </w:rPr>
        <w:t>I kliniske studier med KRSmNP, blev ændringer i nasale polypper score (NPS) og nasal kongestion score (NKS) observeret ved 4 uger. På baggrund af sværhedsgraden af patientens sygdom og symptomkontrolgraden bør det periodevist revurderes, om det er nødvendigt at fortsætte behandling.</w:t>
      </w:r>
    </w:p>
    <w:p w14:paraId="12A4C4B1" w14:textId="77777777" w:rsidR="003563A7" w:rsidRPr="00FE13EB" w:rsidRDefault="003563A7" w:rsidP="005F2302">
      <w:pPr>
        <w:pStyle w:val="TextTegnTegnTegn"/>
        <w:spacing w:before="0"/>
        <w:jc w:val="left"/>
        <w:rPr>
          <w:sz w:val="22"/>
          <w:szCs w:val="22"/>
          <w:u w:val="single"/>
          <w:lang w:val="da-DK"/>
        </w:rPr>
      </w:pPr>
    </w:p>
    <w:p w14:paraId="561A7E8F" w14:textId="77777777" w:rsidR="003563A7" w:rsidRPr="0075791D" w:rsidRDefault="003563A7" w:rsidP="005F2302">
      <w:pPr>
        <w:pStyle w:val="TextTegnTegnTegn"/>
        <w:keepNext/>
        <w:spacing w:before="0"/>
        <w:jc w:val="left"/>
        <w:rPr>
          <w:i/>
          <w:sz w:val="22"/>
          <w:szCs w:val="22"/>
          <w:lang w:val="da-DK"/>
        </w:rPr>
      </w:pPr>
      <w:r w:rsidRPr="00327761">
        <w:rPr>
          <w:i/>
          <w:sz w:val="22"/>
          <w:szCs w:val="22"/>
          <w:lang w:val="da-DK"/>
        </w:rPr>
        <w:t>Allergisk astma og kronisk rhinosinuitis med nasale polypper (KRSmNP)</w:t>
      </w:r>
    </w:p>
    <w:p w14:paraId="51761FFF" w14:textId="4271F9A1" w:rsidR="003563A7" w:rsidRPr="00FE13EB" w:rsidRDefault="003563A7" w:rsidP="005F2302">
      <w:pPr>
        <w:pStyle w:val="TextTegnTegnTegn"/>
        <w:spacing w:before="0"/>
        <w:jc w:val="left"/>
        <w:rPr>
          <w:sz w:val="22"/>
          <w:szCs w:val="22"/>
          <w:lang w:val="da-DK"/>
        </w:rPr>
      </w:pPr>
      <w:r w:rsidRPr="00FE13EB">
        <w:rPr>
          <w:sz w:val="22"/>
          <w:szCs w:val="22"/>
          <w:lang w:val="da-DK"/>
        </w:rPr>
        <w:t xml:space="preserve">Seponering af behandling medfører sædvanligvis en tilbagevenden til forhøjede frie IgE-niveauer og dermed forbundne symptomer. Total-IgE-niveauer er forhøjede under behandling og forbliver forhøjede i op til ét år efter behandlingsophør. Derfor kan gentagelse af måling af IgE-niveauer under behandling ikke anvendes som en rettesnor for fastsættelse af dosis. Dosisfastsættelse efter </w:t>
      </w:r>
      <w:r w:rsidRPr="00FE13EB">
        <w:rPr>
          <w:sz w:val="22"/>
          <w:szCs w:val="22"/>
          <w:lang w:val="da-DK"/>
        </w:rPr>
        <w:lastRenderedPageBreak/>
        <w:t>behandlingsafbrydelse på mindre end ét år bør baseres på de serum-IgE-niveauer, der blev målt ved fastsættelse af initialdosis. Måling af total-serum-IgE-niveauer kan gentages med henblik på fastsættelse af dosis, hvis behandling har været seponeret i ét år eller længere.</w:t>
      </w:r>
    </w:p>
    <w:p w14:paraId="3BB650A1" w14:textId="77777777" w:rsidR="003563A7" w:rsidRPr="00FE13EB" w:rsidRDefault="003563A7" w:rsidP="005F2302">
      <w:pPr>
        <w:pStyle w:val="TextTegnTegnTegn"/>
        <w:spacing w:before="0"/>
        <w:jc w:val="left"/>
        <w:rPr>
          <w:sz w:val="22"/>
          <w:szCs w:val="22"/>
          <w:lang w:val="da-DK"/>
        </w:rPr>
      </w:pPr>
    </w:p>
    <w:p w14:paraId="5C4005E8" w14:textId="77777777" w:rsidR="003563A7" w:rsidRPr="00FE13EB" w:rsidRDefault="003563A7" w:rsidP="005F2302">
      <w:pPr>
        <w:pStyle w:val="TextTegnTegnTegn"/>
        <w:spacing w:before="0"/>
        <w:jc w:val="left"/>
        <w:rPr>
          <w:sz w:val="22"/>
          <w:szCs w:val="22"/>
          <w:lang w:val="da-DK"/>
        </w:rPr>
      </w:pPr>
      <w:r w:rsidRPr="00FE13EB">
        <w:rPr>
          <w:sz w:val="22"/>
          <w:szCs w:val="22"/>
          <w:lang w:val="da-DK"/>
        </w:rPr>
        <w:t>Doser bør tilpasses ved betydelige ændringer i legemsvægt (se Tabel 2 og 3).</w:t>
      </w:r>
    </w:p>
    <w:p w14:paraId="1F2F71D2" w14:textId="77777777" w:rsidR="003563A7" w:rsidRPr="00FE13EB" w:rsidRDefault="003563A7" w:rsidP="005F2302">
      <w:pPr>
        <w:pStyle w:val="TextTegnTegnTegn"/>
        <w:spacing w:before="0"/>
        <w:jc w:val="left"/>
        <w:rPr>
          <w:sz w:val="22"/>
          <w:szCs w:val="22"/>
          <w:lang w:val="da-DK"/>
        </w:rPr>
      </w:pPr>
    </w:p>
    <w:p w14:paraId="7A2E4546"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Kronisk spontan urticaria</w:t>
      </w:r>
    </w:p>
    <w:p w14:paraId="5C249347"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Den anbefalede dosis er 300 mg som subkutan injektion hver fjerde uge.</w:t>
      </w:r>
    </w:p>
    <w:p w14:paraId="0232E696" w14:textId="77777777" w:rsidR="003563A7" w:rsidRPr="00FE13EB" w:rsidRDefault="003563A7" w:rsidP="005F2302">
      <w:pPr>
        <w:pStyle w:val="TextTegnTegnTegn"/>
        <w:spacing w:before="0"/>
        <w:jc w:val="left"/>
        <w:rPr>
          <w:sz w:val="22"/>
          <w:szCs w:val="22"/>
          <w:lang w:val="da-DK"/>
        </w:rPr>
      </w:pPr>
    </w:p>
    <w:p w14:paraId="75C4A928"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Den ordinerende læge rådes til regelmæssigt at revurdere, om der fortsat er behov for behandling.</w:t>
      </w:r>
    </w:p>
    <w:p w14:paraId="149A6B3B" w14:textId="77777777" w:rsidR="003563A7" w:rsidRPr="00FE13EB" w:rsidRDefault="003563A7" w:rsidP="005F2302">
      <w:pPr>
        <w:pStyle w:val="TextTegnTegnTegn"/>
        <w:spacing w:before="0"/>
        <w:jc w:val="left"/>
        <w:rPr>
          <w:sz w:val="22"/>
          <w:szCs w:val="22"/>
          <w:lang w:val="da-DK"/>
        </w:rPr>
      </w:pPr>
    </w:p>
    <w:p w14:paraId="03107F0B" w14:textId="77777777" w:rsidR="003563A7" w:rsidRPr="00FE13EB" w:rsidRDefault="003563A7" w:rsidP="005F2302">
      <w:pPr>
        <w:pStyle w:val="TextTegnTegnTegn"/>
        <w:spacing w:before="0"/>
        <w:jc w:val="left"/>
        <w:rPr>
          <w:sz w:val="22"/>
          <w:szCs w:val="22"/>
          <w:lang w:val="da-DK"/>
        </w:rPr>
      </w:pPr>
      <w:r w:rsidRPr="00FE13EB">
        <w:rPr>
          <w:sz w:val="22"/>
          <w:szCs w:val="22"/>
          <w:lang w:val="da-DK"/>
        </w:rPr>
        <w:t>Erfaringerne fra kliniske studier med langtidsbehandling for denne indikation er beskrevet i pkt. 5.1.</w:t>
      </w:r>
    </w:p>
    <w:p w14:paraId="2AE67CD9" w14:textId="77777777" w:rsidR="003563A7" w:rsidRPr="00FE13EB" w:rsidRDefault="003563A7" w:rsidP="005F2302">
      <w:pPr>
        <w:pStyle w:val="TextTegnTegnTegn"/>
        <w:spacing w:before="0"/>
        <w:jc w:val="left"/>
        <w:rPr>
          <w:sz w:val="22"/>
          <w:szCs w:val="22"/>
          <w:lang w:val="da-DK"/>
        </w:rPr>
      </w:pPr>
    </w:p>
    <w:p w14:paraId="67505EFC" w14:textId="77777777" w:rsidR="003563A7" w:rsidRPr="00FE13EB" w:rsidRDefault="003563A7" w:rsidP="005F2302">
      <w:pPr>
        <w:keepNext/>
        <w:spacing w:line="240" w:lineRule="auto"/>
        <w:rPr>
          <w:i/>
          <w:szCs w:val="22"/>
          <w:u w:val="single"/>
          <w:lang w:val="da-DK"/>
        </w:rPr>
      </w:pPr>
      <w:r w:rsidRPr="00FE13EB">
        <w:rPr>
          <w:i/>
          <w:szCs w:val="22"/>
          <w:u w:val="single"/>
          <w:lang w:val="da-DK"/>
        </w:rPr>
        <w:t>Særlige populationer</w:t>
      </w:r>
    </w:p>
    <w:p w14:paraId="1158C556" w14:textId="77777777" w:rsidR="003563A7" w:rsidRPr="00FE13EB" w:rsidRDefault="003563A7" w:rsidP="005F2302">
      <w:pPr>
        <w:keepNext/>
        <w:spacing w:line="240" w:lineRule="auto"/>
        <w:rPr>
          <w:i/>
          <w:szCs w:val="22"/>
          <w:lang w:val="da-DK"/>
        </w:rPr>
      </w:pPr>
      <w:r w:rsidRPr="00FE13EB">
        <w:rPr>
          <w:i/>
          <w:szCs w:val="22"/>
          <w:lang w:val="da-DK"/>
        </w:rPr>
        <w:t>Ældre (65 år eller derover)</w:t>
      </w:r>
    </w:p>
    <w:p w14:paraId="15973B47" w14:textId="298270C1" w:rsidR="003563A7" w:rsidRPr="00FE13EB" w:rsidRDefault="003563A7" w:rsidP="005F2302">
      <w:pPr>
        <w:pStyle w:val="TextTegnTegnTegn"/>
        <w:spacing w:before="0"/>
        <w:jc w:val="left"/>
        <w:rPr>
          <w:sz w:val="22"/>
          <w:szCs w:val="22"/>
          <w:lang w:val="da-DK"/>
        </w:rPr>
      </w:pPr>
      <w:r w:rsidRPr="00FE13EB">
        <w:rPr>
          <w:sz w:val="22"/>
          <w:szCs w:val="22"/>
          <w:lang w:val="da-DK"/>
        </w:rPr>
        <w:t xml:space="preserve">Der er begrænsede data tilgængelige fra anvendelse af </w:t>
      </w:r>
      <w:r w:rsidR="003B16EB">
        <w:rPr>
          <w:color w:val="000000"/>
          <w:sz w:val="22"/>
          <w:szCs w:val="22"/>
          <w:lang w:val="da-DK"/>
        </w:rPr>
        <w:t>o</w:t>
      </w:r>
      <w:r w:rsidR="003B16EB" w:rsidRPr="00FE13EB">
        <w:rPr>
          <w:color w:val="000000"/>
          <w:sz w:val="22"/>
          <w:szCs w:val="22"/>
          <w:lang w:val="da-DK"/>
        </w:rPr>
        <w:t>malizumab</w:t>
      </w:r>
      <w:r w:rsidRPr="00FE13EB">
        <w:rPr>
          <w:sz w:val="22"/>
          <w:szCs w:val="22"/>
          <w:lang w:val="da-DK"/>
        </w:rPr>
        <w:t xml:space="preserve"> til patienter over 65 år, men der er intet, der tyder på, at ældre patienter skal have en anden dosis end yngre voksne patienter.</w:t>
      </w:r>
    </w:p>
    <w:p w14:paraId="65C9CDC2" w14:textId="77777777" w:rsidR="003563A7" w:rsidRPr="00FE13EB" w:rsidRDefault="003563A7" w:rsidP="005F2302">
      <w:pPr>
        <w:spacing w:line="240" w:lineRule="auto"/>
        <w:rPr>
          <w:szCs w:val="22"/>
          <w:u w:val="single"/>
          <w:lang w:val="da-DK"/>
        </w:rPr>
      </w:pPr>
    </w:p>
    <w:p w14:paraId="09E789CF" w14:textId="77777777" w:rsidR="003563A7" w:rsidRPr="00FE13EB" w:rsidRDefault="003563A7" w:rsidP="005F2302">
      <w:pPr>
        <w:pStyle w:val="Text"/>
        <w:keepNext/>
        <w:spacing w:before="0"/>
        <w:rPr>
          <w:i/>
          <w:color w:val="000000"/>
          <w:sz w:val="22"/>
          <w:szCs w:val="22"/>
          <w:lang w:val="da-DK"/>
        </w:rPr>
      </w:pPr>
      <w:r w:rsidRPr="00FE13EB">
        <w:rPr>
          <w:i/>
          <w:color w:val="000000"/>
          <w:sz w:val="22"/>
          <w:szCs w:val="22"/>
          <w:lang w:val="da-DK"/>
        </w:rPr>
        <w:t>Nedsat nyre- eller leverfunktion</w:t>
      </w:r>
    </w:p>
    <w:p w14:paraId="129E871E" w14:textId="0C2C58BC"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 xml:space="preserve">Der er ikke foretaget studier over, hvilken indflydelse nedsat nyre- eller leverfunktion har på omalizumabs farmakokinetik. Da omalizumab-clearance ved kliniske doser domineres af det </w:t>
      </w:r>
      <w:r w:rsidRPr="00FE13EB">
        <w:rPr>
          <w:sz w:val="22"/>
          <w:szCs w:val="22"/>
          <w:lang w:val="da-DK"/>
        </w:rPr>
        <w:t>retikuloendoteliale system</w:t>
      </w:r>
      <w:r w:rsidRPr="00FE13EB">
        <w:rPr>
          <w:color w:val="000000"/>
          <w:sz w:val="22"/>
          <w:szCs w:val="22"/>
          <w:lang w:val="da-DK"/>
        </w:rPr>
        <w:t xml:space="preserve"> (</w:t>
      </w:r>
      <w:smartTag w:uri="urn:schemas-microsoft-com:office:smarttags" w:element="stockticker">
        <w:r w:rsidRPr="00FE13EB">
          <w:rPr>
            <w:color w:val="000000"/>
            <w:sz w:val="22"/>
            <w:szCs w:val="22"/>
            <w:lang w:val="da-DK"/>
          </w:rPr>
          <w:t>R</w:t>
        </w:r>
        <w:smartTag w:uri="urn:schemas-microsoft-com:office:smarttags" w:element="metricconverter">
          <w:r w:rsidRPr="00FE13EB">
            <w:rPr>
              <w:color w:val="000000"/>
              <w:sz w:val="22"/>
              <w:szCs w:val="22"/>
              <w:lang w:val="da-DK"/>
            </w:rPr>
            <w:t>ES</w:t>
          </w:r>
        </w:smartTag>
      </w:smartTag>
      <w:r w:rsidRPr="00FE13EB">
        <w:rPr>
          <w:color w:val="000000"/>
          <w:sz w:val="22"/>
          <w:szCs w:val="22"/>
          <w:lang w:val="da-DK"/>
        </w:rPr>
        <w:t xml:space="preserve">), er det usandsynligt, at clearance ændres af nedsat nyre- eller leverfunktion. Der er ingen særlige anbefalinger vedrørende dosisjustering til disse patienter, men der skal udvises forsigtighed, når </w:t>
      </w:r>
      <w:r w:rsidR="003B16EB">
        <w:rPr>
          <w:color w:val="000000"/>
          <w:sz w:val="22"/>
          <w:szCs w:val="22"/>
          <w:lang w:val="da-DK"/>
        </w:rPr>
        <w:t>o</w:t>
      </w:r>
      <w:r w:rsidR="003B16EB" w:rsidRPr="00FE13EB">
        <w:rPr>
          <w:color w:val="000000"/>
          <w:sz w:val="22"/>
          <w:szCs w:val="22"/>
          <w:lang w:val="da-DK"/>
        </w:rPr>
        <w:t>malizumab</w:t>
      </w:r>
      <w:r w:rsidRPr="00FE13EB">
        <w:rPr>
          <w:color w:val="000000"/>
          <w:sz w:val="22"/>
          <w:szCs w:val="22"/>
          <w:lang w:val="da-DK"/>
        </w:rPr>
        <w:t xml:space="preserve"> indgives (se pkt. 4.4).</w:t>
      </w:r>
    </w:p>
    <w:p w14:paraId="66B25739" w14:textId="77777777" w:rsidR="003563A7" w:rsidRPr="00FE13EB" w:rsidRDefault="003563A7" w:rsidP="005F2302">
      <w:pPr>
        <w:pStyle w:val="TextTegnTegnTegn"/>
        <w:spacing w:before="0"/>
        <w:jc w:val="left"/>
        <w:rPr>
          <w:sz w:val="22"/>
          <w:szCs w:val="22"/>
          <w:lang w:val="da-DK"/>
        </w:rPr>
      </w:pPr>
    </w:p>
    <w:p w14:paraId="62C910ED" w14:textId="77777777" w:rsidR="003563A7" w:rsidRPr="00FE13EB" w:rsidRDefault="003563A7" w:rsidP="005F2302">
      <w:pPr>
        <w:keepNext/>
        <w:spacing w:line="240" w:lineRule="auto"/>
        <w:rPr>
          <w:i/>
          <w:szCs w:val="22"/>
          <w:lang w:val="da-DK"/>
        </w:rPr>
      </w:pPr>
      <w:r w:rsidRPr="00FE13EB">
        <w:rPr>
          <w:i/>
          <w:szCs w:val="22"/>
          <w:lang w:val="da-DK"/>
        </w:rPr>
        <w:t>Pædiatrisk population</w:t>
      </w:r>
    </w:p>
    <w:p w14:paraId="569B5187" w14:textId="1C54D5C1"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Pr>
          <w:color w:val="000000"/>
          <w:sz w:val="22"/>
          <w:szCs w:val="22"/>
          <w:lang w:val="da-DK"/>
        </w:rPr>
        <w:t>s</w:t>
      </w:r>
      <w:r w:rsidR="003563A7" w:rsidRPr="00FE13EB">
        <w:rPr>
          <w:bCs/>
          <w:color w:val="000000"/>
          <w:sz w:val="22"/>
          <w:szCs w:val="22"/>
          <w:lang w:val="da-DK"/>
        </w:rPr>
        <w:t xml:space="preserve"> sikkerhed og virkning ved allergisk astma hos patienter under 6 år er ikke klarlagt. Der foreligger ingen data.</w:t>
      </w:r>
    </w:p>
    <w:p w14:paraId="1F93846F" w14:textId="77777777" w:rsidR="003563A7" w:rsidRPr="00FE13EB" w:rsidRDefault="003563A7" w:rsidP="005F2302">
      <w:pPr>
        <w:pStyle w:val="TextTegnTegnTegn"/>
        <w:spacing w:before="0"/>
        <w:jc w:val="left"/>
        <w:rPr>
          <w:sz w:val="22"/>
          <w:szCs w:val="22"/>
          <w:u w:val="single"/>
          <w:lang w:val="da-DK"/>
        </w:rPr>
      </w:pPr>
    </w:p>
    <w:p w14:paraId="794C4860" w14:textId="7D98FC17"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Pr>
          <w:color w:val="000000"/>
          <w:sz w:val="22"/>
          <w:szCs w:val="22"/>
          <w:lang w:val="da-DK"/>
        </w:rPr>
        <w:t>s</w:t>
      </w:r>
      <w:r w:rsidR="003563A7" w:rsidRPr="00FE13EB">
        <w:rPr>
          <w:bCs/>
          <w:color w:val="000000"/>
          <w:sz w:val="22"/>
          <w:szCs w:val="22"/>
          <w:lang w:val="da-DK"/>
        </w:rPr>
        <w:t xml:space="preserve"> sikkerhed og virkning ved KRSmNP hos patienter under 18 år er ikke klarlagt.</w:t>
      </w:r>
      <w:r w:rsidRPr="003B16EB">
        <w:rPr>
          <w:bCs/>
          <w:color w:val="000000"/>
          <w:sz w:val="22"/>
          <w:szCs w:val="22"/>
          <w:lang w:val="da-DK"/>
        </w:rPr>
        <w:t xml:space="preserve"> </w:t>
      </w:r>
      <w:r w:rsidRPr="00FE13EB">
        <w:rPr>
          <w:bCs/>
          <w:color w:val="000000"/>
          <w:sz w:val="22"/>
          <w:szCs w:val="22"/>
          <w:lang w:val="da-DK"/>
        </w:rPr>
        <w:t>Der foreligger ingen data.</w:t>
      </w:r>
    </w:p>
    <w:p w14:paraId="7E817199" w14:textId="77777777" w:rsidR="003563A7" w:rsidRPr="00FE13EB" w:rsidRDefault="003563A7" w:rsidP="005F2302">
      <w:pPr>
        <w:pStyle w:val="TextTegnTegnTegn"/>
        <w:spacing w:before="0"/>
        <w:jc w:val="left"/>
        <w:rPr>
          <w:sz w:val="22"/>
          <w:szCs w:val="22"/>
          <w:u w:val="single"/>
          <w:lang w:val="da-DK"/>
        </w:rPr>
      </w:pPr>
    </w:p>
    <w:p w14:paraId="46EFFBFC" w14:textId="710BFA49"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Pr>
          <w:color w:val="000000"/>
          <w:sz w:val="22"/>
          <w:szCs w:val="22"/>
          <w:lang w:val="da-DK"/>
        </w:rPr>
        <w:t>s</w:t>
      </w:r>
      <w:r w:rsidR="003563A7" w:rsidRPr="00FE13EB">
        <w:rPr>
          <w:sz w:val="22"/>
          <w:szCs w:val="22"/>
          <w:lang w:val="da-DK"/>
        </w:rPr>
        <w:t xml:space="preserve"> sikkerhed og virkning ved CSU hos pædiatriske patienter under 12 år er ikke klarlagt.</w:t>
      </w:r>
      <w:r w:rsidRPr="003B16EB">
        <w:rPr>
          <w:bCs/>
          <w:color w:val="000000"/>
          <w:sz w:val="22"/>
          <w:szCs w:val="22"/>
          <w:lang w:val="da-DK"/>
        </w:rPr>
        <w:t xml:space="preserve"> </w:t>
      </w:r>
      <w:r w:rsidRPr="00FE13EB">
        <w:rPr>
          <w:bCs/>
          <w:color w:val="000000"/>
          <w:sz w:val="22"/>
          <w:szCs w:val="22"/>
          <w:lang w:val="da-DK"/>
        </w:rPr>
        <w:t>Der foreligger ingen data.</w:t>
      </w:r>
    </w:p>
    <w:p w14:paraId="7FA2C0B2" w14:textId="77777777" w:rsidR="003563A7" w:rsidRPr="00FE13EB" w:rsidRDefault="003563A7" w:rsidP="005F2302">
      <w:pPr>
        <w:pStyle w:val="TextTegnTegnTegn"/>
        <w:spacing w:before="0"/>
        <w:jc w:val="left"/>
        <w:rPr>
          <w:sz w:val="22"/>
          <w:szCs w:val="22"/>
          <w:u w:val="single"/>
          <w:lang w:val="da-DK"/>
        </w:rPr>
      </w:pPr>
    </w:p>
    <w:p w14:paraId="21C757D0"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Administration</w:t>
      </w:r>
    </w:p>
    <w:p w14:paraId="778096CF" w14:textId="77777777" w:rsidR="003563A7" w:rsidRPr="00FE13EB" w:rsidRDefault="003563A7" w:rsidP="005F2302">
      <w:pPr>
        <w:pStyle w:val="TextTegnTegnTegn"/>
        <w:keepNext/>
        <w:spacing w:before="0"/>
        <w:jc w:val="left"/>
        <w:rPr>
          <w:sz w:val="22"/>
          <w:szCs w:val="22"/>
          <w:lang w:val="da-DK"/>
        </w:rPr>
      </w:pPr>
    </w:p>
    <w:p w14:paraId="1B2671A5" w14:textId="738DAD24" w:rsidR="003563A7" w:rsidRPr="00FE13EB" w:rsidRDefault="003563A7" w:rsidP="005F2302">
      <w:pPr>
        <w:pStyle w:val="TextTegnTegnTegn"/>
        <w:spacing w:before="0"/>
        <w:jc w:val="left"/>
        <w:rPr>
          <w:sz w:val="22"/>
          <w:szCs w:val="22"/>
          <w:lang w:val="da-DK"/>
        </w:rPr>
      </w:pPr>
      <w:r w:rsidRPr="00FE13EB">
        <w:rPr>
          <w:sz w:val="22"/>
          <w:szCs w:val="22"/>
          <w:lang w:val="da-DK"/>
        </w:rPr>
        <w:t xml:space="preserve">Kun til subkutan administration. </w:t>
      </w:r>
      <w:r w:rsidR="003B16EB">
        <w:rPr>
          <w:color w:val="000000"/>
          <w:sz w:val="22"/>
          <w:szCs w:val="22"/>
          <w:lang w:val="da-DK"/>
        </w:rPr>
        <w:t>O</w:t>
      </w:r>
      <w:r w:rsidR="003B16EB" w:rsidRPr="00FE13EB">
        <w:rPr>
          <w:color w:val="000000"/>
          <w:sz w:val="22"/>
          <w:szCs w:val="22"/>
          <w:lang w:val="da-DK"/>
        </w:rPr>
        <w:t>malizumab</w:t>
      </w:r>
      <w:r w:rsidRPr="00FE13EB">
        <w:rPr>
          <w:sz w:val="22"/>
          <w:szCs w:val="22"/>
          <w:lang w:val="da-DK"/>
        </w:rPr>
        <w:t xml:space="preserve"> må ikke administreres intravenøst eller intramuskulært.</w:t>
      </w:r>
    </w:p>
    <w:p w14:paraId="2CE296E4" w14:textId="77777777" w:rsidR="003563A7" w:rsidRPr="00FE13EB" w:rsidRDefault="003563A7" w:rsidP="005F2302">
      <w:pPr>
        <w:pStyle w:val="TextTegnTegnTegn"/>
        <w:spacing w:before="0"/>
        <w:jc w:val="left"/>
        <w:rPr>
          <w:sz w:val="22"/>
          <w:szCs w:val="22"/>
          <w:lang w:val="da-DK"/>
        </w:rPr>
      </w:pPr>
    </w:p>
    <w:p w14:paraId="0BC37B67" w14:textId="77777777" w:rsidR="003563A7" w:rsidRPr="00FE13EB" w:rsidRDefault="003563A7" w:rsidP="005F2302">
      <w:pPr>
        <w:pStyle w:val="TextTegnTegnTegn"/>
        <w:spacing w:before="0"/>
        <w:jc w:val="left"/>
        <w:rPr>
          <w:sz w:val="22"/>
          <w:szCs w:val="22"/>
          <w:lang w:val="da-DK"/>
        </w:rPr>
      </w:pPr>
      <w:r w:rsidRPr="00FE13EB">
        <w:rPr>
          <w:sz w:val="22"/>
          <w:szCs w:val="22"/>
          <w:lang w:val="da-DK"/>
        </w:rPr>
        <w:t>Doser over 150 mg (tabel 1) skal fordeles på to eller flere injektionssteder.</w:t>
      </w:r>
    </w:p>
    <w:p w14:paraId="6561D856" w14:textId="77777777" w:rsidR="003563A7" w:rsidRPr="00FE13EB" w:rsidRDefault="003563A7" w:rsidP="005F2302">
      <w:pPr>
        <w:pStyle w:val="TextTegnTegnTegn"/>
        <w:spacing w:before="0"/>
        <w:jc w:val="left"/>
        <w:rPr>
          <w:sz w:val="22"/>
          <w:szCs w:val="22"/>
          <w:lang w:val="da-DK"/>
        </w:rPr>
      </w:pPr>
    </w:p>
    <w:p w14:paraId="75B544BD" w14:textId="08A9268F" w:rsidR="003563A7" w:rsidRPr="00FE13EB" w:rsidRDefault="003563A7" w:rsidP="005F2302">
      <w:pPr>
        <w:pStyle w:val="TextTegnTegnTegn"/>
        <w:spacing w:before="0"/>
        <w:jc w:val="left"/>
        <w:rPr>
          <w:sz w:val="22"/>
          <w:szCs w:val="22"/>
          <w:lang w:val="da-DK"/>
        </w:rPr>
      </w:pPr>
      <w:r w:rsidRPr="00FE13EB">
        <w:rPr>
          <w:sz w:val="22"/>
          <w:szCs w:val="22"/>
          <w:lang w:val="da-DK"/>
        </w:rPr>
        <w:t>Xolair pulver og solvens til injektionsvæske, opløsning</w:t>
      </w:r>
      <w:r w:rsidR="00074386">
        <w:rPr>
          <w:sz w:val="22"/>
          <w:szCs w:val="22"/>
          <w:lang w:val="da-DK"/>
        </w:rPr>
        <w:t xml:space="preserve"> er</w:t>
      </w:r>
      <w:r w:rsidRPr="00FE13EB">
        <w:rPr>
          <w:sz w:val="22"/>
          <w:szCs w:val="22"/>
          <w:lang w:val="da-DK"/>
        </w:rPr>
        <w:t xml:space="preserve"> kun beregnet til administration af sundhedsperson</w:t>
      </w:r>
      <w:r w:rsidR="00EE40F1">
        <w:rPr>
          <w:sz w:val="22"/>
          <w:szCs w:val="22"/>
          <w:lang w:val="da-DK"/>
        </w:rPr>
        <w:t>er</w:t>
      </w:r>
      <w:r w:rsidRPr="00FE13EB">
        <w:rPr>
          <w:sz w:val="22"/>
          <w:szCs w:val="22"/>
          <w:lang w:val="da-DK"/>
        </w:rPr>
        <w:t>.</w:t>
      </w:r>
    </w:p>
    <w:p w14:paraId="461AFD46" w14:textId="77777777" w:rsidR="003563A7" w:rsidRPr="00FE13EB" w:rsidRDefault="003563A7" w:rsidP="005F2302">
      <w:pPr>
        <w:pStyle w:val="TextTegnTegnTegn"/>
        <w:spacing w:before="0"/>
        <w:jc w:val="left"/>
        <w:rPr>
          <w:sz w:val="22"/>
          <w:szCs w:val="22"/>
          <w:lang w:val="da-DK"/>
        </w:rPr>
      </w:pPr>
    </w:p>
    <w:p w14:paraId="14732E97" w14:textId="5C38F8CA" w:rsidR="003563A7" w:rsidRPr="00FE13EB" w:rsidRDefault="003563A7" w:rsidP="005F2302">
      <w:pPr>
        <w:pStyle w:val="TextTegnTegnTegn"/>
        <w:spacing w:before="0"/>
        <w:jc w:val="left"/>
        <w:rPr>
          <w:sz w:val="22"/>
          <w:szCs w:val="22"/>
          <w:lang w:val="da-DK"/>
        </w:rPr>
      </w:pPr>
      <w:r w:rsidRPr="00FE13EB">
        <w:rPr>
          <w:sz w:val="22"/>
          <w:szCs w:val="22"/>
          <w:lang w:val="da-DK"/>
        </w:rPr>
        <w:t>For instruktioner om rekonstitution af lægemidlet før administration, se pkt. 6.6 samt afsnittet om oplysninger til sundhedsperson</w:t>
      </w:r>
      <w:r w:rsidR="00EE40F1">
        <w:rPr>
          <w:sz w:val="22"/>
          <w:szCs w:val="22"/>
          <w:lang w:val="da-DK"/>
        </w:rPr>
        <w:t>er</w:t>
      </w:r>
      <w:r w:rsidRPr="00FE13EB">
        <w:rPr>
          <w:sz w:val="22"/>
          <w:szCs w:val="22"/>
          <w:lang w:val="da-DK"/>
        </w:rPr>
        <w:t xml:space="preserve"> i indlægssedlen.</w:t>
      </w:r>
    </w:p>
    <w:p w14:paraId="21CF0743" w14:textId="77777777" w:rsidR="003563A7" w:rsidRPr="00FE13EB" w:rsidRDefault="003563A7" w:rsidP="005F2302">
      <w:pPr>
        <w:pStyle w:val="TextTegnTegnTegn"/>
        <w:spacing w:before="0"/>
        <w:jc w:val="left"/>
        <w:rPr>
          <w:sz w:val="22"/>
          <w:szCs w:val="22"/>
          <w:lang w:val="da-DK"/>
        </w:rPr>
      </w:pPr>
    </w:p>
    <w:p w14:paraId="1E5655DB"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4.3</w:t>
      </w:r>
      <w:r w:rsidRPr="00FE13EB">
        <w:rPr>
          <w:b/>
          <w:szCs w:val="22"/>
          <w:lang w:val="da-DK"/>
        </w:rPr>
        <w:tab/>
        <w:t>Kontraindikationer</w:t>
      </w:r>
    </w:p>
    <w:p w14:paraId="71287518" w14:textId="77777777" w:rsidR="003563A7" w:rsidRPr="00FE13EB" w:rsidRDefault="003563A7" w:rsidP="005F2302">
      <w:pPr>
        <w:pStyle w:val="TextTegnTegnTegn"/>
        <w:keepNext/>
        <w:spacing w:before="0"/>
        <w:jc w:val="left"/>
        <w:rPr>
          <w:sz w:val="22"/>
          <w:szCs w:val="22"/>
          <w:lang w:val="da-DK"/>
        </w:rPr>
      </w:pPr>
    </w:p>
    <w:p w14:paraId="3820FEF3" w14:textId="77777777" w:rsidR="003563A7" w:rsidRPr="00FE13EB" w:rsidRDefault="003563A7" w:rsidP="005F2302">
      <w:pPr>
        <w:pStyle w:val="TextTegnTegnTegn"/>
        <w:spacing w:before="0"/>
        <w:jc w:val="left"/>
        <w:rPr>
          <w:sz w:val="22"/>
          <w:szCs w:val="22"/>
          <w:lang w:val="da-DK"/>
        </w:rPr>
      </w:pPr>
      <w:r w:rsidRPr="00FE13EB">
        <w:rPr>
          <w:sz w:val="22"/>
          <w:szCs w:val="22"/>
          <w:lang w:val="da-DK"/>
        </w:rPr>
        <w:t>Overfølsomhed over for det aktive stof eller over for et eller flere af hjælpestofferne anført i pkt. 6.1.</w:t>
      </w:r>
    </w:p>
    <w:p w14:paraId="64E17309" w14:textId="77777777" w:rsidR="003563A7" w:rsidRPr="00FE13EB" w:rsidRDefault="003563A7" w:rsidP="005F2302">
      <w:pPr>
        <w:pStyle w:val="TextTegnTegnTegn"/>
        <w:spacing w:before="0"/>
        <w:jc w:val="left"/>
        <w:rPr>
          <w:sz w:val="22"/>
          <w:szCs w:val="22"/>
          <w:lang w:val="da-DK"/>
        </w:rPr>
      </w:pPr>
    </w:p>
    <w:p w14:paraId="38071A67"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4.4</w:t>
      </w:r>
      <w:r w:rsidRPr="00FE13EB">
        <w:rPr>
          <w:b/>
          <w:szCs w:val="22"/>
          <w:lang w:val="da-DK"/>
        </w:rPr>
        <w:tab/>
        <w:t>Særlige advarsler og forsigtighedsregler vedrørende brugen</w:t>
      </w:r>
    </w:p>
    <w:p w14:paraId="038CBE1C" w14:textId="77777777" w:rsidR="003563A7" w:rsidRPr="00FE13EB" w:rsidRDefault="003563A7" w:rsidP="005F2302">
      <w:pPr>
        <w:pStyle w:val="TextTegnTegnTegn"/>
        <w:keepNext/>
        <w:spacing w:before="0"/>
        <w:jc w:val="left"/>
        <w:rPr>
          <w:sz w:val="22"/>
          <w:szCs w:val="22"/>
          <w:lang w:val="da-DK"/>
        </w:rPr>
      </w:pPr>
    </w:p>
    <w:p w14:paraId="4965DFBC"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Sporbarhed</w:t>
      </w:r>
    </w:p>
    <w:p w14:paraId="6445058A" w14:textId="77777777" w:rsidR="003563A7" w:rsidRPr="00FE13EB" w:rsidRDefault="003563A7" w:rsidP="005F2302">
      <w:pPr>
        <w:pStyle w:val="TextTegnTegnTegn"/>
        <w:keepNext/>
        <w:spacing w:before="0"/>
        <w:jc w:val="left"/>
        <w:rPr>
          <w:sz w:val="22"/>
          <w:szCs w:val="22"/>
          <w:lang w:val="da-DK"/>
        </w:rPr>
      </w:pPr>
    </w:p>
    <w:p w14:paraId="46F25B98" w14:textId="77777777" w:rsidR="003563A7" w:rsidRPr="00FE13EB" w:rsidRDefault="003563A7" w:rsidP="005F2302">
      <w:pPr>
        <w:pStyle w:val="TextTegnTegnTegn"/>
        <w:spacing w:before="0"/>
        <w:jc w:val="left"/>
        <w:rPr>
          <w:sz w:val="22"/>
          <w:szCs w:val="22"/>
          <w:lang w:val="da-DK"/>
        </w:rPr>
      </w:pPr>
      <w:r w:rsidRPr="00FE13EB">
        <w:rPr>
          <w:sz w:val="22"/>
          <w:szCs w:val="22"/>
          <w:lang w:val="da-DK"/>
        </w:rPr>
        <w:t>For at forbedre sporbarheden af biologiske lægemidler skal det administrerede produkts navn og batchnummer tydeligt registreres.</w:t>
      </w:r>
    </w:p>
    <w:p w14:paraId="5AB0B59A" w14:textId="77777777" w:rsidR="003563A7" w:rsidRPr="00FE13EB" w:rsidRDefault="003563A7" w:rsidP="005F2302">
      <w:pPr>
        <w:pStyle w:val="TextTegnTegnTegn"/>
        <w:spacing w:before="0"/>
        <w:jc w:val="left"/>
        <w:rPr>
          <w:sz w:val="22"/>
          <w:szCs w:val="22"/>
          <w:lang w:val="da-DK"/>
        </w:rPr>
      </w:pPr>
    </w:p>
    <w:p w14:paraId="4833B78D" w14:textId="77777777" w:rsidR="003563A7" w:rsidRPr="00FE13EB" w:rsidRDefault="003563A7" w:rsidP="005F2302">
      <w:pPr>
        <w:keepNext/>
        <w:spacing w:line="240" w:lineRule="auto"/>
        <w:rPr>
          <w:szCs w:val="22"/>
          <w:u w:val="single"/>
          <w:lang w:val="da-DK"/>
        </w:rPr>
      </w:pPr>
      <w:r w:rsidRPr="00FE13EB">
        <w:rPr>
          <w:szCs w:val="22"/>
          <w:u w:val="single"/>
          <w:lang w:val="da-DK"/>
        </w:rPr>
        <w:t>Generelt</w:t>
      </w:r>
    </w:p>
    <w:p w14:paraId="03157790" w14:textId="77777777" w:rsidR="003563A7" w:rsidRPr="00FE13EB" w:rsidRDefault="003563A7" w:rsidP="005F2302">
      <w:pPr>
        <w:pStyle w:val="TextTegnTegnTegn"/>
        <w:keepNext/>
        <w:spacing w:before="0"/>
        <w:jc w:val="left"/>
        <w:rPr>
          <w:sz w:val="22"/>
          <w:szCs w:val="22"/>
          <w:lang w:val="da-DK"/>
        </w:rPr>
      </w:pPr>
    </w:p>
    <w:p w14:paraId="699892E5" w14:textId="10AD4A1B"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er ikke indiceret til behandlingen af akutte astmaeksacerbationer, akut bronkospasme eller status asthmaticus.</w:t>
      </w:r>
    </w:p>
    <w:p w14:paraId="1D485541" w14:textId="77777777" w:rsidR="003563A7" w:rsidRPr="00FE13EB" w:rsidRDefault="003563A7" w:rsidP="005F2302">
      <w:pPr>
        <w:pStyle w:val="TextTegnTegnTegn"/>
        <w:spacing w:before="0"/>
        <w:jc w:val="left"/>
        <w:rPr>
          <w:sz w:val="22"/>
          <w:szCs w:val="22"/>
          <w:lang w:val="da-DK"/>
        </w:rPr>
      </w:pPr>
    </w:p>
    <w:p w14:paraId="7AFB64F8" w14:textId="2D713A14"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er ikke blevet undersøgt hos patienter med hyperimmunglobulin E-syndrom eller allergisk bronkopulmonær aspergillose eller til forebyggelsen af anafylaktiske reaktioner, herunder reaktioner fremkaldt ved fødevareallergi, atopisk dermatitis eller allergisk rhinitis. </w:t>
      </w: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er ikke indiceret til behandling af disse tilstande.</w:t>
      </w:r>
    </w:p>
    <w:p w14:paraId="195D6D71" w14:textId="77777777" w:rsidR="003563A7" w:rsidRPr="00FE13EB" w:rsidRDefault="003563A7" w:rsidP="005F2302">
      <w:pPr>
        <w:pStyle w:val="TextTegnTegnTegn"/>
        <w:spacing w:before="0"/>
        <w:jc w:val="left"/>
        <w:rPr>
          <w:sz w:val="22"/>
          <w:szCs w:val="22"/>
          <w:lang w:val="da-DK"/>
        </w:rPr>
      </w:pPr>
    </w:p>
    <w:p w14:paraId="303C3888" w14:textId="50EA5438" w:rsidR="003563A7" w:rsidRPr="00FE13EB" w:rsidRDefault="003B16EB"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-terapi er ikke blevet undersøgt hos patienter med autoimmune sygdomme, immunkompleks-medierede tilstande, eller allerede eksisterende nyre- eller leverforringelse (se pkt. 4.2). Forsigtighed skal udvises ved administration af </w:t>
      </w: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til disse patientpopulationer.</w:t>
      </w:r>
    </w:p>
    <w:p w14:paraId="115180E4" w14:textId="77777777" w:rsidR="003563A7" w:rsidRPr="00FE13EB" w:rsidRDefault="003563A7" w:rsidP="005F2302">
      <w:pPr>
        <w:pStyle w:val="TextTegnTegnTegn"/>
        <w:spacing w:before="0"/>
        <w:jc w:val="left"/>
        <w:rPr>
          <w:sz w:val="22"/>
          <w:szCs w:val="22"/>
          <w:lang w:val="da-DK"/>
        </w:rPr>
      </w:pPr>
    </w:p>
    <w:p w14:paraId="7ECA693D" w14:textId="48ADCD46" w:rsidR="003563A7" w:rsidRPr="00FE13EB" w:rsidRDefault="003563A7" w:rsidP="005F2302">
      <w:pPr>
        <w:pStyle w:val="TextTegnTegnTegn"/>
        <w:spacing w:before="0"/>
        <w:jc w:val="left"/>
        <w:rPr>
          <w:sz w:val="22"/>
          <w:szCs w:val="22"/>
          <w:lang w:val="da-DK"/>
        </w:rPr>
      </w:pPr>
      <w:r w:rsidRPr="00FE13EB">
        <w:rPr>
          <w:sz w:val="22"/>
          <w:szCs w:val="22"/>
          <w:lang w:val="da-DK"/>
        </w:rPr>
        <w:t xml:space="preserve">Pludseligt ophør af systemisk eller inhaleret kortikosteroid efter start af </w:t>
      </w:r>
      <w:r w:rsidR="003B16EB">
        <w:rPr>
          <w:color w:val="000000"/>
          <w:sz w:val="22"/>
          <w:szCs w:val="22"/>
          <w:lang w:val="da-DK"/>
        </w:rPr>
        <w:t>o</w:t>
      </w:r>
      <w:r w:rsidR="003B16EB" w:rsidRPr="00FE13EB">
        <w:rPr>
          <w:color w:val="000000"/>
          <w:sz w:val="22"/>
          <w:szCs w:val="22"/>
          <w:lang w:val="da-DK"/>
        </w:rPr>
        <w:t>malizumab</w:t>
      </w:r>
      <w:r w:rsidRPr="00FE13EB">
        <w:rPr>
          <w:sz w:val="22"/>
          <w:szCs w:val="22"/>
          <w:lang w:val="da-DK"/>
        </w:rPr>
        <w:t>-behandling ved allergisk astma eller KRSmNP kan ikke anbefales. Nedsættelse af kortikosteroiddosis bør ske under direkte vejledning af en læge, og der kan være behov for gradvis nedtrapning.</w:t>
      </w:r>
    </w:p>
    <w:p w14:paraId="36345521" w14:textId="77777777" w:rsidR="003563A7" w:rsidRPr="00FE13EB" w:rsidRDefault="003563A7" w:rsidP="005F2302">
      <w:pPr>
        <w:pStyle w:val="TextTegnTegnTegn"/>
        <w:spacing w:before="0"/>
        <w:jc w:val="left"/>
        <w:rPr>
          <w:sz w:val="22"/>
          <w:szCs w:val="22"/>
          <w:lang w:val="da-DK"/>
        </w:rPr>
      </w:pPr>
    </w:p>
    <w:p w14:paraId="10B29228" w14:textId="4EA8C39B" w:rsidR="003563A7" w:rsidRPr="00FE13EB" w:rsidRDefault="00BE2675" w:rsidP="005F2302">
      <w:pPr>
        <w:keepNext/>
        <w:spacing w:line="240" w:lineRule="auto"/>
        <w:rPr>
          <w:szCs w:val="22"/>
          <w:u w:val="single"/>
          <w:lang w:val="da-DK"/>
        </w:rPr>
      </w:pPr>
      <w:r>
        <w:rPr>
          <w:szCs w:val="22"/>
          <w:u w:val="single"/>
          <w:lang w:val="da-DK"/>
        </w:rPr>
        <w:t>Sygdomme</w:t>
      </w:r>
      <w:r w:rsidR="003563A7" w:rsidRPr="00FE13EB">
        <w:rPr>
          <w:szCs w:val="22"/>
          <w:u w:val="single"/>
          <w:lang w:val="da-DK"/>
        </w:rPr>
        <w:t xml:space="preserve"> i immunsystemet</w:t>
      </w:r>
    </w:p>
    <w:p w14:paraId="2D9DC0BB" w14:textId="77777777" w:rsidR="003563A7" w:rsidRPr="00FE13EB" w:rsidRDefault="003563A7" w:rsidP="005F2302">
      <w:pPr>
        <w:keepNext/>
        <w:tabs>
          <w:tab w:val="clear" w:pos="567"/>
        </w:tabs>
        <w:spacing w:line="240" w:lineRule="auto"/>
        <w:rPr>
          <w:szCs w:val="22"/>
          <w:lang w:val="da-DK"/>
        </w:rPr>
      </w:pPr>
    </w:p>
    <w:p w14:paraId="17F78241" w14:textId="77777777" w:rsidR="003563A7" w:rsidRPr="00FE13EB" w:rsidRDefault="003563A7" w:rsidP="005F2302">
      <w:pPr>
        <w:keepNext/>
        <w:tabs>
          <w:tab w:val="clear" w:pos="567"/>
        </w:tabs>
        <w:spacing w:line="240" w:lineRule="auto"/>
        <w:rPr>
          <w:i/>
          <w:szCs w:val="22"/>
          <w:u w:val="single"/>
          <w:lang w:val="da-DK"/>
        </w:rPr>
      </w:pPr>
      <w:r w:rsidRPr="00FE13EB">
        <w:rPr>
          <w:i/>
          <w:szCs w:val="22"/>
          <w:u w:val="single"/>
          <w:lang w:val="da-DK"/>
        </w:rPr>
        <w:t>Type I allergiske reaktioner</w:t>
      </w:r>
    </w:p>
    <w:p w14:paraId="0D4CB38F" w14:textId="70FB45D8" w:rsidR="003563A7" w:rsidRPr="00FE13EB" w:rsidRDefault="003563A7" w:rsidP="005F2302">
      <w:pPr>
        <w:pStyle w:val="TextTegnTegnTegn"/>
        <w:spacing w:before="0"/>
        <w:jc w:val="left"/>
        <w:rPr>
          <w:sz w:val="22"/>
          <w:szCs w:val="22"/>
          <w:lang w:val="da-DK"/>
        </w:rPr>
      </w:pPr>
      <w:r w:rsidRPr="00FE13EB">
        <w:rPr>
          <w:sz w:val="22"/>
          <w:szCs w:val="22"/>
          <w:lang w:val="da-DK"/>
        </w:rPr>
        <w:t xml:space="preserve">Ved brug af omalizumab kan der muligvis opstå type I lokale eller systemiske allergiske reaktioner, herunder anafylaksi og anafylaktisk shock. Sådanne reaktioner kan opstå selv efter lang tids behandling. De fleste reaktioner opstod dog inden for 2 timer efter den første og følgende injektioner med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men nogle startede efter 2 timer og selv efter mere and 24 timer efter injektionen. Størstedelen af anafylaktiske reaktioner opstod inden for de første 3 doser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Anafylaksi i anamnesen, som ikke er relateret til omalizumab, kan være en risikofaktor for anafylaksi i forbindelse med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-behandling. Derfor bør lægemidler til behandling af anafylaktiske reaktioner altid være tilgængelige for omgående anvendelse efter administration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Hvis der opstår anafylaktiske eller andre alvorlige allergiske reaktioner, skal administration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afbrydes omgående og relevant behandling skal iværksættes. Patienter bør underrettes om, at sådanne reaktioner er mulige, og at de bør søge læge omgående, hvis allergiske reaktioner opstår.</w:t>
      </w:r>
    </w:p>
    <w:p w14:paraId="5291346A" w14:textId="77777777" w:rsidR="003563A7" w:rsidRPr="00FE13EB" w:rsidRDefault="003563A7" w:rsidP="005F2302">
      <w:pPr>
        <w:pStyle w:val="TextTegnTegnTegn"/>
        <w:spacing w:before="0"/>
        <w:jc w:val="left"/>
        <w:rPr>
          <w:sz w:val="22"/>
          <w:szCs w:val="22"/>
          <w:lang w:val="da-DK"/>
        </w:rPr>
      </w:pPr>
    </w:p>
    <w:p w14:paraId="27949A94" w14:textId="72B3549F" w:rsidR="003563A7" w:rsidRPr="00FE13EB" w:rsidRDefault="003563A7" w:rsidP="005F2302">
      <w:pPr>
        <w:pStyle w:val="TextTegnTegnTegn"/>
        <w:spacing w:before="0"/>
        <w:jc w:val="left"/>
        <w:rPr>
          <w:sz w:val="22"/>
          <w:szCs w:val="22"/>
          <w:lang w:val="da-DK"/>
        </w:rPr>
      </w:pPr>
      <w:r w:rsidRPr="00FE13EB">
        <w:rPr>
          <w:sz w:val="22"/>
          <w:szCs w:val="22"/>
          <w:lang w:val="da-DK"/>
        </w:rPr>
        <w:t>Antistoffer mod omalizumab er blevet påvist hos få patienter i kliniske studier (se pkt. 4.8). Den kliniske relevans af anti-</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-antistoffer er man ikke helt klar over.</w:t>
      </w:r>
    </w:p>
    <w:p w14:paraId="0AFAF1F7" w14:textId="77777777" w:rsidR="003563A7" w:rsidRPr="00FE13EB" w:rsidRDefault="003563A7" w:rsidP="005F2302">
      <w:pPr>
        <w:pStyle w:val="TextTegnTegnTegn"/>
        <w:spacing w:before="0"/>
        <w:jc w:val="left"/>
        <w:rPr>
          <w:sz w:val="22"/>
          <w:szCs w:val="22"/>
          <w:lang w:val="da-DK"/>
        </w:rPr>
      </w:pPr>
    </w:p>
    <w:p w14:paraId="58214E2C"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Serumsyge</w:t>
      </w:r>
    </w:p>
    <w:p w14:paraId="10C0C5BB" w14:textId="64C239FE" w:rsidR="003563A7" w:rsidRPr="00FE13EB" w:rsidRDefault="003563A7" w:rsidP="005F2302">
      <w:pPr>
        <w:pStyle w:val="TextTegnTegnTegn"/>
        <w:spacing w:before="0"/>
        <w:jc w:val="left"/>
        <w:rPr>
          <w:sz w:val="22"/>
          <w:szCs w:val="22"/>
          <w:lang w:val="da-DK"/>
        </w:rPr>
      </w:pPr>
      <w:r w:rsidRPr="00FE13EB">
        <w:rPr>
          <w:sz w:val="22"/>
          <w:szCs w:val="22"/>
          <w:lang w:val="da-DK"/>
        </w:rPr>
        <w:t>Serumsyge og serumsyge-lignende reaktioner, som er forsinkede type III allergiske reaktioner, er set hos patienter behandlet med humaniserede monoklonale antistoffer, inklusive omalizumab. Den foreslåede patofysiologiske mekanisme omfatter immunkompleksdannelse og -aflejring på grund af udvikling af antistoffer mod omalizumab. Frembruddet er typisk optrådt 1</w:t>
      </w:r>
      <w:r w:rsidRPr="00FE13EB">
        <w:rPr>
          <w:sz w:val="22"/>
          <w:szCs w:val="22"/>
          <w:lang w:val="da-DK"/>
        </w:rPr>
        <w:noBreakHyphen/>
        <w:t>5 dage efter første eller efterfølgende injektioner, og er også optrådt efter lang tids behandling. Symptomer, som tyder på serumsyge, inkluderer arthritis/artralgi, udslæt (urtikarielt eller andre typer), feber og lymfadenopati. Antihistaminer og kortikosteroider kan være nyttige til forebyggelse eller behandling af denne lidelse, og patienter skal informeres om at rapportere alle mistænkte symptomer.</w:t>
      </w:r>
    </w:p>
    <w:p w14:paraId="4E6E3EF2" w14:textId="77777777" w:rsidR="003563A7" w:rsidRPr="00FE13EB" w:rsidRDefault="003563A7" w:rsidP="005F2302">
      <w:pPr>
        <w:pStyle w:val="TextTegnTegnTegn"/>
        <w:spacing w:before="0"/>
        <w:jc w:val="left"/>
        <w:rPr>
          <w:sz w:val="22"/>
          <w:szCs w:val="22"/>
          <w:lang w:val="da-DK"/>
        </w:rPr>
      </w:pPr>
    </w:p>
    <w:p w14:paraId="7671A39A" w14:textId="77777777" w:rsidR="003563A7" w:rsidRPr="00FE13EB" w:rsidRDefault="003563A7" w:rsidP="005F2302">
      <w:pPr>
        <w:pStyle w:val="TextTegnTegnTegn"/>
        <w:keepNext/>
        <w:spacing w:before="0"/>
        <w:jc w:val="left"/>
        <w:rPr>
          <w:i/>
          <w:sz w:val="22"/>
          <w:szCs w:val="22"/>
          <w:u w:val="single"/>
          <w:lang w:val="nb-NO"/>
        </w:rPr>
      </w:pPr>
      <w:r w:rsidRPr="00FE13EB">
        <w:rPr>
          <w:i/>
          <w:sz w:val="22"/>
          <w:szCs w:val="22"/>
          <w:u w:val="single"/>
          <w:lang w:val="nb-NO"/>
        </w:rPr>
        <w:t>Churg-Strauss syndrom og hypereosinofilt syndrom</w:t>
      </w:r>
    </w:p>
    <w:p w14:paraId="009E350C" w14:textId="77777777" w:rsidR="003563A7" w:rsidRPr="00FE13EB" w:rsidRDefault="003563A7" w:rsidP="005F2302">
      <w:pPr>
        <w:pStyle w:val="TextTegnTegnTegn"/>
        <w:spacing w:before="0"/>
        <w:jc w:val="left"/>
        <w:rPr>
          <w:sz w:val="22"/>
          <w:szCs w:val="22"/>
          <w:lang w:val="da-DK"/>
        </w:rPr>
      </w:pPr>
      <w:r w:rsidRPr="00FE13EB">
        <w:rPr>
          <w:sz w:val="22"/>
          <w:szCs w:val="22"/>
          <w:lang w:val="nb-NO"/>
        </w:rPr>
        <w:t xml:space="preserve">Patienter med svær astma kan i sjældne tilfælde få systemisk hypereosinofilt syndrom eller allergisk eosinofil granulomatøs vaskulitis (Churg-Strauss syndrom). </w:t>
      </w:r>
      <w:r w:rsidRPr="00FE13EB">
        <w:rPr>
          <w:sz w:val="22"/>
          <w:szCs w:val="22"/>
          <w:lang w:val="da-DK"/>
        </w:rPr>
        <w:t>Begge lidelser behandles sædvanligvis med systemiske kortikosteroider.</w:t>
      </w:r>
    </w:p>
    <w:p w14:paraId="5065C8A1" w14:textId="77777777" w:rsidR="003563A7" w:rsidRPr="00FE13EB" w:rsidRDefault="003563A7" w:rsidP="005F2302">
      <w:pPr>
        <w:pStyle w:val="TextTegnTegnTegn"/>
        <w:spacing w:before="0"/>
        <w:jc w:val="left"/>
        <w:rPr>
          <w:sz w:val="22"/>
          <w:szCs w:val="22"/>
          <w:lang w:val="da-DK"/>
        </w:rPr>
      </w:pPr>
    </w:p>
    <w:p w14:paraId="6BCE95F7" w14:textId="77777777" w:rsidR="003563A7" w:rsidRPr="00FE13EB" w:rsidRDefault="003563A7" w:rsidP="005F2302">
      <w:pPr>
        <w:pStyle w:val="TextTegnTegnTegn"/>
        <w:spacing w:before="0"/>
        <w:jc w:val="left"/>
        <w:rPr>
          <w:sz w:val="22"/>
          <w:szCs w:val="22"/>
          <w:lang w:val="da-DK"/>
        </w:rPr>
      </w:pPr>
      <w:r w:rsidRPr="00FE13EB">
        <w:rPr>
          <w:sz w:val="22"/>
          <w:szCs w:val="22"/>
          <w:lang w:val="da-DK"/>
        </w:rPr>
        <w:t>Patienter, der er i behandling med lægemidler mod astma, inklusive omalizumab, kan i sjældne tilfælde udvise eller udvikle systemisk eosinofili eller vaskulitis. Disse hændelser er normalt knyttet til reduktion af oral kortikosteroidbehandling.</w:t>
      </w:r>
    </w:p>
    <w:p w14:paraId="6F5C02FD" w14:textId="77777777" w:rsidR="003563A7" w:rsidRPr="00FE13EB" w:rsidRDefault="003563A7" w:rsidP="005F2302">
      <w:pPr>
        <w:pStyle w:val="TextTegnTegnTegn"/>
        <w:spacing w:before="0"/>
        <w:jc w:val="left"/>
        <w:rPr>
          <w:sz w:val="22"/>
          <w:szCs w:val="22"/>
          <w:lang w:val="da-DK"/>
        </w:rPr>
      </w:pPr>
    </w:p>
    <w:p w14:paraId="37EB913B" w14:textId="161BBE8E" w:rsidR="003563A7" w:rsidRPr="00FE13EB" w:rsidRDefault="003563A7" w:rsidP="005F2302">
      <w:pPr>
        <w:pStyle w:val="TextTegnTegnTegn"/>
        <w:spacing w:before="0"/>
        <w:jc w:val="left"/>
        <w:rPr>
          <w:sz w:val="22"/>
          <w:szCs w:val="22"/>
          <w:lang w:val="da-DK"/>
        </w:rPr>
      </w:pPr>
      <w:r w:rsidRPr="00FE13EB">
        <w:rPr>
          <w:sz w:val="22"/>
          <w:szCs w:val="22"/>
          <w:lang w:val="da-DK"/>
        </w:rPr>
        <w:lastRenderedPageBreak/>
        <w:t>Lægerne bør hos disse patienter være opmærksomme på udvikling af betydelig eosinofili, udslæt forårsaget af vaskulitis, forværring af pulmonære symptomer, anormalitet i bihuler, hjertekomplikationer og/eller neuropati.</w:t>
      </w:r>
    </w:p>
    <w:p w14:paraId="632F5EDF" w14:textId="77777777" w:rsidR="003563A7" w:rsidRPr="00FE13EB" w:rsidRDefault="003563A7" w:rsidP="005F2302">
      <w:pPr>
        <w:pStyle w:val="TextTegnTegnTegn"/>
        <w:spacing w:before="0"/>
        <w:jc w:val="left"/>
        <w:rPr>
          <w:sz w:val="22"/>
          <w:szCs w:val="22"/>
          <w:lang w:val="da-DK"/>
        </w:rPr>
      </w:pPr>
    </w:p>
    <w:p w14:paraId="2B577412"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Ophør med omalizumab skal overvejes i alle alvorlige tilfælde med ovenstående lidelser i immunsystemet.</w:t>
      </w:r>
    </w:p>
    <w:p w14:paraId="550C8EF6" w14:textId="77777777" w:rsidR="003563A7" w:rsidRPr="00FE13EB" w:rsidRDefault="003563A7" w:rsidP="005F2302">
      <w:pPr>
        <w:pStyle w:val="TextTegnTegnTegn"/>
        <w:spacing w:before="0"/>
        <w:jc w:val="left"/>
        <w:rPr>
          <w:sz w:val="22"/>
          <w:szCs w:val="22"/>
          <w:lang w:val="da-DK"/>
        </w:rPr>
      </w:pPr>
    </w:p>
    <w:p w14:paraId="5DD54497" w14:textId="77777777" w:rsidR="003563A7" w:rsidRPr="00FE13EB" w:rsidRDefault="003563A7" w:rsidP="005F2302">
      <w:pPr>
        <w:keepNext/>
        <w:spacing w:line="240" w:lineRule="auto"/>
        <w:rPr>
          <w:szCs w:val="22"/>
          <w:u w:val="single"/>
          <w:lang w:val="da-DK"/>
        </w:rPr>
      </w:pPr>
      <w:r w:rsidRPr="00FE13EB">
        <w:rPr>
          <w:szCs w:val="22"/>
          <w:u w:val="single"/>
          <w:lang w:val="da-DK"/>
        </w:rPr>
        <w:t>Parasit (helminth-) infektioner</w:t>
      </w:r>
    </w:p>
    <w:p w14:paraId="59B52ACC" w14:textId="77777777" w:rsidR="003563A7" w:rsidRPr="00FE13EB" w:rsidRDefault="003563A7" w:rsidP="005F2302">
      <w:pPr>
        <w:pStyle w:val="TextTegnTegnTegn"/>
        <w:keepNext/>
        <w:spacing w:before="0"/>
        <w:jc w:val="left"/>
        <w:rPr>
          <w:sz w:val="22"/>
          <w:szCs w:val="22"/>
          <w:lang w:val="da-DK"/>
        </w:rPr>
      </w:pPr>
    </w:p>
    <w:p w14:paraId="1637BB10" w14:textId="13A3646A" w:rsidR="003563A7" w:rsidRPr="00FE13EB" w:rsidRDefault="003563A7" w:rsidP="005F2302">
      <w:pPr>
        <w:pStyle w:val="TextTegnTegnTegn"/>
        <w:spacing w:before="0"/>
        <w:jc w:val="left"/>
        <w:rPr>
          <w:sz w:val="22"/>
          <w:szCs w:val="22"/>
          <w:lang w:val="da-DK"/>
        </w:rPr>
      </w:pPr>
      <w:r w:rsidRPr="00FE13EB">
        <w:rPr>
          <w:sz w:val="22"/>
          <w:szCs w:val="22"/>
          <w:lang w:val="da-DK"/>
        </w:rPr>
        <w:t>IgE kan muligvis være involveret i det immunologiske respons på visse helminth-infektioner. Hos patienter med kronisk høj risiko for helminth-infektion viste en placebo-kontrolleret afprøvning hos allergiske patienter en meget lille stigning i infektionshyppigheden med omalizumab, skønt forløbet af, sværhedsgraden af og responset til behandlingen af infektionen var uændret. Hyppigheden af helminth-infektioner i det samlede kliniske program, der ikke var designet til at afsløre sådanne infektioner, var mindre end 1 ud af 1</w:t>
      </w:r>
      <w:r w:rsidR="009F3A16">
        <w:rPr>
          <w:sz w:val="22"/>
          <w:szCs w:val="22"/>
          <w:lang w:val="da-DK"/>
        </w:rPr>
        <w:t> </w:t>
      </w:r>
      <w:r w:rsidRPr="00FE13EB">
        <w:rPr>
          <w:sz w:val="22"/>
          <w:szCs w:val="22"/>
          <w:lang w:val="da-DK"/>
        </w:rPr>
        <w:t xml:space="preserve">000 patienter. Forsigtighed kan imidlertid være berettiget hos patienter med høj risiko for helminth-infektion, specielt i forbindelse med rejser til områder, hvor helminthiske infektioner er endemiske. Hvis patienter ikke responderer på anbefalet antihelminth-behandling, bør seponering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overvejes.</w:t>
      </w:r>
    </w:p>
    <w:p w14:paraId="73101E50" w14:textId="77777777" w:rsidR="003563A7" w:rsidRPr="00FE13EB" w:rsidRDefault="003563A7" w:rsidP="005F2302">
      <w:pPr>
        <w:pStyle w:val="TextTegnTegnTegn"/>
        <w:spacing w:before="0"/>
        <w:jc w:val="left"/>
        <w:rPr>
          <w:sz w:val="22"/>
          <w:szCs w:val="22"/>
          <w:lang w:val="da-DK"/>
        </w:rPr>
      </w:pPr>
    </w:p>
    <w:p w14:paraId="4C67EA88"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4.5</w:t>
      </w:r>
      <w:r w:rsidRPr="00FE13EB">
        <w:rPr>
          <w:b/>
          <w:szCs w:val="22"/>
          <w:lang w:val="da-DK"/>
        </w:rPr>
        <w:tab/>
        <w:t>Interaktion med andre lægemidler og andre former for interaktion</w:t>
      </w:r>
    </w:p>
    <w:p w14:paraId="499D4CD5" w14:textId="77777777" w:rsidR="003563A7" w:rsidRPr="00FE13EB" w:rsidRDefault="003563A7" w:rsidP="005F2302">
      <w:pPr>
        <w:pStyle w:val="TextTegnTegnTegn"/>
        <w:keepNext/>
        <w:spacing w:before="0"/>
        <w:jc w:val="left"/>
        <w:rPr>
          <w:sz w:val="22"/>
          <w:szCs w:val="22"/>
          <w:lang w:val="da-DK"/>
        </w:rPr>
      </w:pPr>
    </w:p>
    <w:p w14:paraId="329950A9" w14:textId="7E500434" w:rsidR="003563A7" w:rsidRPr="00FE13EB" w:rsidRDefault="003563A7" w:rsidP="005F2302">
      <w:pPr>
        <w:pStyle w:val="Text"/>
        <w:spacing w:before="0"/>
        <w:jc w:val="left"/>
        <w:rPr>
          <w:color w:val="000000"/>
          <w:sz w:val="22"/>
          <w:szCs w:val="22"/>
          <w:lang w:val="da-DK"/>
        </w:rPr>
      </w:pPr>
      <w:r w:rsidRPr="00FE13EB">
        <w:rPr>
          <w:bCs/>
          <w:color w:val="000000"/>
          <w:sz w:val="22"/>
          <w:szCs w:val="22"/>
          <w:lang w:val="da-DK"/>
        </w:rPr>
        <w:t xml:space="preserve">Da IgE muligvis kan være involveret i det immunologiske respons på visse helminth-infektioner, kan </w:t>
      </w:r>
      <w:r w:rsidR="009F3A16">
        <w:rPr>
          <w:color w:val="000000"/>
          <w:sz w:val="22"/>
          <w:szCs w:val="22"/>
          <w:lang w:val="da-DK"/>
        </w:rPr>
        <w:t>o</w:t>
      </w:r>
      <w:r w:rsidR="009F3A16" w:rsidRPr="00FE13EB">
        <w:rPr>
          <w:color w:val="000000"/>
          <w:sz w:val="22"/>
          <w:szCs w:val="22"/>
          <w:lang w:val="da-DK"/>
        </w:rPr>
        <w:t>malizumab</w:t>
      </w:r>
      <w:r w:rsidRPr="00FE13EB">
        <w:rPr>
          <w:bCs/>
          <w:color w:val="000000"/>
          <w:sz w:val="22"/>
          <w:szCs w:val="22"/>
          <w:lang w:val="da-DK"/>
        </w:rPr>
        <w:t xml:space="preserve"> indirekte nedsætte virkningen af lægemidler til behandling af </w:t>
      </w:r>
      <w:r w:rsidRPr="00FE13EB">
        <w:rPr>
          <w:sz w:val="22"/>
          <w:szCs w:val="22"/>
          <w:lang w:val="da-DK"/>
        </w:rPr>
        <w:t>helminthiasis eller andre parasitinfektioner (se pkt. 4.4)</w:t>
      </w:r>
      <w:r w:rsidRPr="00FE13EB">
        <w:rPr>
          <w:bCs/>
          <w:color w:val="000000"/>
          <w:sz w:val="22"/>
          <w:szCs w:val="22"/>
          <w:lang w:val="da-DK"/>
        </w:rPr>
        <w:t>.</w:t>
      </w:r>
    </w:p>
    <w:p w14:paraId="3EB82F99" w14:textId="77777777" w:rsidR="003563A7" w:rsidRPr="00FE13EB" w:rsidRDefault="003563A7" w:rsidP="005F2302">
      <w:pPr>
        <w:pStyle w:val="TextTegnTegnTegn"/>
        <w:spacing w:before="0"/>
        <w:jc w:val="left"/>
        <w:rPr>
          <w:sz w:val="22"/>
          <w:szCs w:val="22"/>
          <w:lang w:val="da-DK"/>
        </w:rPr>
      </w:pPr>
    </w:p>
    <w:p w14:paraId="3B06D002" w14:textId="459B1577" w:rsidR="003563A7" w:rsidRPr="00FE13EB" w:rsidRDefault="003563A7" w:rsidP="005F2302">
      <w:pPr>
        <w:pStyle w:val="TextTegnTegnTegn"/>
        <w:spacing w:before="0"/>
        <w:jc w:val="left"/>
        <w:rPr>
          <w:sz w:val="22"/>
          <w:szCs w:val="22"/>
          <w:lang w:val="da-DK"/>
        </w:rPr>
      </w:pPr>
      <w:r w:rsidRPr="00FE13EB">
        <w:rPr>
          <w:sz w:val="22"/>
          <w:szCs w:val="22"/>
          <w:lang w:val="da-DK"/>
        </w:rPr>
        <w:t xml:space="preserve">CYP-enzymer, effluxpumper og proteinbindende mekanismer er ikke indblandet i </w:t>
      </w:r>
      <w:r w:rsidRPr="00FE13EB">
        <w:rPr>
          <w:i/>
          <w:iCs/>
          <w:sz w:val="22"/>
          <w:szCs w:val="22"/>
          <w:lang w:val="da-DK"/>
        </w:rPr>
        <w:t>clearance</w:t>
      </w:r>
      <w:r w:rsidRPr="00FE13EB">
        <w:rPr>
          <w:sz w:val="22"/>
          <w:szCs w:val="22"/>
          <w:lang w:val="da-DK"/>
        </w:rPr>
        <w:t xml:space="preserve"> af omalizumab; der er derfor lille potentiale for interaktioner. Der er ikke blevet udført lægemiddelprodukt- eller vaccineinteraktionsstudier med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Der er ingen farmakologisk grund til at forvente, at hyppigt ordinerede lægemidler anvendt i behandlingen af astma, KRSmNP eller CSU vil interagere med omalizumab.</w:t>
      </w:r>
    </w:p>
    <w:p w14:paraId="0F66A4E3" w14:textId="77777777" w:rsidR="003563A7" w:rsidRPr="00FE13EB" w:rsidRDefault="003563A7" w:rsidP="005F2302">
      <w:pPr>
        <w:pStyle w:val="TextTegnTegnTegn"/>
        <w:spacing w:before="0"/>
        <w:jc w:val="left"/>
        <w:rPr>
          <w:sz w:val="22"/>
          <w:szCs w:val="22"/>
          <w:lang w:val="da-DK"/>
        </w:rPr>
      </w:pPr>
    </w:p>
    <w:p w14:paraId="6FD048DE"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w:t>
      </w:r>
    </w:p>
    <w:p w14:paraId="24885387" w14:textId="77777777" w:rsidR="003563A7" w:rsidRPr="00FE13EB" w:rsidRDefault="003563A7" w:rsidP="005F2302">
      <w:pPr>
        <w:pStyle w:val="TextTegnTegnTegn"/>
        <w:keepNext/>
        <w:spacing w:before="0"/>
        <w:jc w:val="left"/>
        <w:rPr>
          <w:sz w:val="22"/>
          <w:szCs w:val="22"/>
          <w:lang w:val="da-DK"/>
        </w:rPr>
      </w:pPr>
    </w:p>
    <w:p w14:paraId="1CF924A8" w14:textId="59218E3D"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var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hyppigt anvendt sammen med inhalerede og orale kortikosteroider, inhalerede korttidsvirkende og langtidsvirkende beta-agonister, leukotriene modifikatorer, theophyllinere og orale antihistaminer. Der var ikke noget, der tydede på, at sikkerheden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blev ændret af disse andre hyppigt anvendte lægemidler mod astma. Der er begrænsede data tilgængelige om anvendelsen af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i kombination med specifik immunterapi (hyposensibiliseringsterapi). I et klinisk studie, hvor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blev administreret samtidig med immunterapi, blev der ikke fundet nogen forskel i </w:t>
      </w:r>
      <w:r w:rsidR="009F3A16">
        <w:rPr>
          <w:color w:val="000000"/>
          <w:sz w:val="22"/>
          <w:szCs w:val="22"/>
          <w:lang w:val="da-DK"/>
        </w:rPr>
        <w:t>o</w:t>
      </w:r>
      <w:r w:rsidR="009F3A16" w:rsidRPr="00FE13EB">
        <w:rPr>
          <w:color w:val="000000"/>
          <w:sz w:val="22"/>
          <w:szCs w:val="22"/>
          <w:lang w:val="da-DK"/>
        </w:rPr>
        <w:t>malizumab</w:t>
      </w:r>
      <w:r w:rsidR="009F3A16">
        <w:rPr>
          <w:color w:val="000000"/>
          <w:sz w:val="22"/>
          <w:szCs w:val="22"/>
          <w:lang w:val="da-DK"/>
        </w:rPr>
        <w:t>s</w:t>
      </w:r>
      <w:r w:rsidRPr="00FE13EB">
        <w:rPr>
          <w:sz w:val="22"/>
          <w:szCs w:val="22"/>
          <w:lang w:val="da-DK"/>
        </w:rPr>
        <w:t xml:space="preserve"> sikkerhed og virkning i kombination med specifik immunterapi.</w:t>
      </w:r>
    </w:p>
    <w:p w14:paraId="1D0006DE" w14:textId="77777777" w:rsidR="003563A7" w:rsidRPr="00FE13EB" w:rsidRDefault="003563A7" w:rsidP="005F2302">
      <w:pPr>
        <w:pStyle w:val="TextTegnTegnTegn"/>
        <w:spacing w:before="0"/>
        <w:jc w:val="left"/>
        <w:rPr>
          <w:sz w:val="22"/>
          <w:szCs w:val="22"/>
          <w:lang w:val="da-DK"/>
        </w:rPr>
      </w:pPr>
    </w:p>
    <w:p w14:paraId="25143137"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rhinosinuitis med nasale polypper (KRSmNP)</w:t>
      </w:r>
    </w:p>
    <w:p w14:paraId="12B0D829" w14:textId="77777777" w:rsidR="003563A7" w:rsidRPr="00FE13EB" w:rsidRDefault="003563A7" w:rsidP="005F2302">
      <w:pPr>
        <w:pStyle w:val="TextTegnTegnTegn"/>
        <w:keepNext/>
        <w:spacing w:before="0"/>
        <w:jc w:val="left"/>
        <w:rPr>
          <w:sz w:val="22"/>
          <w:szCs w:val="22"/>
          <w:lang w:val="da-DK"/>
        </w:rPr>
      </w:pPr>
    </w:p>
    <w:p w14:paraId="256153D2" w14:textId="69AD2D01"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blev </w:t>
      </w:r>
      <w:r w:rsidR="009F3A16">
        <w:rPr>
          <w:color w:val="000000"/>
          <w:sz w:val="22"/>
          <w:szCs w:val="22"/>
          <w:lang w:val="da-DK"/>
        </w:rPr>
        <w:t>o</w:t>
      </w:r>
      <w:r w:rsidR="009F3A16" w:rsidRPr="00FE13EB">
        <w:rPr>
          <w:color w:val="000000"/>
          <w:sz w:val="22"/>
          <w:szCs w:val="22"/>
          <w:lang w:val="da-DK"/>
        </w:rPr>
        <w:t>malizumab</w:t>
      </w:r>
      <w:r w:rsidRPr="00FE13EB">
        <w:rPr>
          <w:sz w:val="22"/>
          <w:szCs w:val="22"/>
          <w:lang w:val="da-DK"/>
        </w:rPr>
        <w:t xml:space="preserve"> anvendt sammen med intranasal mometason spray iht. protokollen. Andre samtidige lægemidler, der anvendtes hyppigt, omfattede andre intranasale kortikosteroider, bronkodilatorer, antihistaminer, leukotrienreceptorantagonister, adrenerge lægemidler/sympatomimetika og lokale nasale anæstetika. Der var intet, som tydede på, at </w:t>
      </w:r>
      <w:r w:rsidR="009F3A16">
        <w:rPr>
          <w:color w:val="000000"/>
          <w:sz w:val="22"/>
          <w:szCs w:val="22"/>
          <w:lang w:val="da-DK"/>
        </w:rPr>
        <w:t>o</w:t>
      </w:r>
      <w:r w:rsidR="009F3A16" w:rsidRPr="00FE13EB">
        <w:rPr>
          <w:color w:val="000000"/>
          <w:sz w:val="22"/>
          <w:szCs w:val="22"/>
          <w:lang w:val="da-DK"/>
        </w:rPr>
        <w:t>malizumab</w:t>
      </w:r>
      <w:r w:rsidR="009F3A16">
        <w:rPr>
          <w:color w:val="000000"/>
          <w:sz w:val="22"/>
          <w:szCs w:val="22"/>
          <w:lang w:val="da-DK"/>
        </w:rPr>
        <w:t>s</w:t>
      </w:r>
      <w:r w:rsidRPr="00FE13EB">
        <w:rPr>
          <w:sz w:val="22"/>
          <w:szCs w:val="22"/>
          <w:lang w:val="da-DK"/>
        </w:rPr>
        <w:t xml:space="preserve"> sikkerhed blev ændret ved samtidig brug af disse andre hyppigt anvendte lægemidler.</w:t>
      </w:r>
    </w:p>
    <w:p w14:paraId="21D9583D" w14:textId="77777777" w:rsidR="003563A7" w:rsidRPr="00FE13EB" w:rsidRDefault="003563A7" w:rsidP="005F2302">
      <w:pPr>
        <w:pStyle w:val="TextTegnTegnTegn"/>
        <w:spacing w:before="0"/>
        <w:jc w:val="left"/>
        <w:rPr>
          <w:sz w:val="22"/>
          <w:szCs w:val="22"/>
          <w:u w:val="single"/>
          <w:lang w:val="da-DK"/>
        </w:rPr>
      </w:pPr>
    </w:p>
    <w:p w14:paraId="2A1AD170"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Kronisk spontan urticaria (CSU)</w:t>
      </w:r>
    </w:p>
    <w:p w14:paraId="61E16EC8" w14:textId="77777777" w:rsidR="003563A7" w:rsidRPr="00FE13EB" w:rsidRDefault="003563A7" w:rsidP="005F2302">
      <w:pPr>
        <w:pStyle w:val="TextTegnTegnTegn"/>
        <w:keepNext/>
        <w:spacing w:before="0"/>
        <w:jc w:val="left"/>
        <w:rPr>
          <w:sz w:val="22"/>
          <w:szCs w:val="22"/>
          <w:lang w:val="da-DK"/>
        </w:rPr>
      </w:pPr>
    </w:p>
    <w:p w14:paraId="2063D83C" w14:textId="33A477A0"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med CSU-patienter blev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brugt sammen med antihistaminer (anti-H</w:t>
      </w:r>
      <w:r w:rsidRPr="00FE13EB">
        <w:rPr>
          <w:sz w:val="22"/>
          <w:szCs w:val="22"/>
          <w:vertAlign w:val="subscript"/>
          <w:lang w:val="da-DK"/>
        </w:rPr>
        <w:t>1</w:t>
      </w:r>
      <w:r w:rsidRPr="00FE13EB">
        <w:rPr>
          <w:sz w:val="22"/>
          <w:szCs w:val="22"/>
          <w:lang w:val="da-DK"/>
        </w:rPr>
        <w:t>, anti-H</w:t>
      </w:r>
      <w:r w:rsidRPr="00FE13EB">
        <w:rPr>
          <w:sz w:val="22"/>
          <w:szCs w:val="22"/>
          <w:vertAlign w:val="subscript"/>
          <w:lang w:val="da-DK"/>
        </w:rPr>
        <w:t>2</w:t>
      </w:r>
      <w:r w:rsidRPr="00FE13EB">
        <w:rPr>
          <w:sz w:val="22"/>
          <w:szCs w:val="22"/>
          <w:lang w:val="da-DK"/>
        </w:rPr>
        <w:t xml:space="preserve">) og leukotrienreceptor-antagonister (LTRA’er). Der var intet bevis for, at omalizumabs sikkerhedsprofil blev ændret ved samtidig brug af disse lægemider i forhold til den kendte sikkerhedsprofil hos patienter med allergisk astma. Derudover viste farmakokinetiske </w:t>
      </w:r>
      <w:r w:rsidRPr="00FE13EB">
        <w:rPr>
          <w:sz w:val="22"/>
          <w:szCs w:val="22"/>
          <w:lang w:val="da-DK"/>
        </w:rPr>
        <w:lastRenderedPageBreak/>
        <w:t>populationsanalyser ingen relevant effekt af H</w:t>
      </w:r>
      <w:r w:rsidRPr="00FE13EB">
        <w:rPr>
          <w:sz w:val="22"/>
          <w:szCs w:val="22"/>
          <w:vertAlign w:val="subscript"/>
          <w:lang w:val="da-DK"/>
        </w:rPr>
        <w:t>2</w:t>
      </w:r>
      <w:r w:rsidRPr="00FE13EB">
        <w:rPr>
          <w:sz w:val="22"/>
          <w:szCs w:val="22"/>
          <w:lang w:val="da-DK"/>
        </w:rPr>
        <w:t>-antihistaminer og LTRA’er på omalizumab farmakokinetik (se pkt. 5.2).</w:t>
      </w:r>
    </w:p>
    <w:p w14:paraId="316B26A7" w14:textId="77777777" w:rsidR="003563A7" w:rsidRPr="00FE13EB" w:rsidRDefault="003563A7" w:rsidP="005F2302">
      <w:pPr>
        <w:pStyle w:val="TextTegnTegnTegn"/>
        <w:spacing w:before="0"/>
        <w:jc w:val="left"/>
        <w:rPr>
          <w:sz w:val="22"/>
          <w:szCs w:val="22"/>
          <w:lang w:val="da-DK"/>
        </w:rPr>
      </w:pPr>
    </w:p>
    <w:p w14:paraId="76B698A0"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Pædiatrisk population</w:t>
      </w:r>
    </w:p>
    <w:p w14:paraId="560A28A9" w14:textId="77777777" w:rsidR="003563A7" w:rsidRPr="00FE13EB" w:rsidRDefault="003563A7" w:rsidP="005F2302">
      <w:pPr>
        <w:pStyle w:val="TextTegnTegnTegn"/>
        <w:keepNext/>
        <w:spacing w:before="0"/>
        <w:jc w:val="left"/>
        <w:rPr>
          <w:sz w:val="22"/>
          <w:szCs w:val="22"/>
          <w:lang w:val="da-DK"/>
        </w:rPr>
      </w:pPr>
    </w:p>
    <w:p w14:paraId="5EC6C305" w14:textId="478DFD0E" w:rsidR="003563A7" w:rsidRPr="00FE13EB" w:rsidRDefault="003563A7" w:rsidP="005F2302">
      <w:pPr>
        <w:pStyle w:val="TextTegnTegnTegn"/>
        <w:spacing w:before="0"/>
        <w:jc w:val="left"/>
        <w:rPr>
          <w:sz w:val="22"/>
          <w:szCs w:val="22"/>
          <w:lang w:val="da-DK"/>
        </w:rPr>
      </w:pPr>
      <w:r w:rsidRPr="00FE13EB">
        <w:rPr>
          <w:sz w:val="22"/>
          <w:szCs w:val="22"/>
          <w:lang w:val="da-DK"/>
        </w:rPr>
        <w:t xml:space="preserve">Kliniske studier med CSU inkluderede patienter i alderen 12 til 17 år, som fik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sammen med antihistaminer (anti-H</w:t>
      </w:r>
      <w:r w:rsidRPr="00FE13EB">
        <w:rPr>
          <w:sz w:val="22"/>
          <w:szCs w:val="22"/>
          <w:vertAlign w:val="subscript"/>
          <w:lang w:val="da-DK"/>
        </w:rPr>
        <w:t>1</w:t>
      </w:r>
      <w:r w:rsidRPr="00FE13EB">
        <w:rPr>
          <w:sz w:val="22"/>
          <w:szCs w:val="22"/>
          <w:lang w:val="da-DK"/>
        </w:rPr>
        <w:t>, anti-H</w:t>
      </w:r>
      <w:r w:rsidRPr="00FE13EB">
        <w:rPr>
          <w:sz w:val="22"/>
          <w:szCs w:val="22"/>
          <w:vertAlign w:val="subscript"/>
          <w:lang w:val="da-DK"/>
        </w:rPr>
        <w:t>2</w:t>
      </w:r>
      <w:r w:rsidRPr="00FE13EB">
        <w:rPr>
          <w:sz w:val="22"/>
          <w:szCs w:val="22"/>
          <w:lang w:val="da-DK"/>
        </w:rPr>
        <w:t>) og LTRA’er. Der er ikke udført studier med børn under 12 år.</w:t>
      </w:r>
    </w:p>
    <w:p w14:paraId="0A3478AD" w14:textId="77777777" w:rsidR="003563A7" w:rsidRPr="00FE13EB" w:rsidRDefault="003563A7" w:rsidP="005F2302">
      <w:pPr>
        <w:pStyle w:val="TextTegnTegnTegn"/>
        <w:spacing w:before="0"/>
        <w:jc w:val="left"/>
        <w:rPr>
          <w:sz w:val="22"/>
          <w:szCs w:val="22"/>
          <w:lang w:val="da-DK"/>
        </w:rPr>
      </w:pPr>
    </w:p>
    <w:p w14:paraId="1A0640DE"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4.6</w:t>
      </w:r>
      <w:r w:rsidRPr="00FE13EB">
        <w:rPr>
          <w:b/>
          <w:szCs w:val="22"/>
          <w:lang w:val="da-DK"/>
        </w:rPr>
        <w:tab/>
        <w:t>Fertilitet, graviditet og amning</w:t>
      </w:r>
    </w:p>
    <w:p w14:paraId="7CF34B14" w14:textId="77777777" w:rsidR="003563A7" w:rsidRPr="00FE13EB" w:rsidRDefault="003563A7" w:rsidP="005F2302">
      <w:pPr>
        <w:pStyle w:val="TextTegnTegnTegn"/>
        <w:spacing w:before="0"/>
        <w:jc w:val="left"/>
        <w:rPr>
          <w:sz w:val="22"/>
          <w:szCs w:val="22"/>
          <w:lang w:val="da-DK"/>
        </w:rPr>
      </w:pPr>
    </w:p>
    <w:p w14:paraId="1C943494"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Graviditet</w:t>
      </w:r>
    </w:p>
    <w:p w14:paraId="7CB1E468" w14:textId="77777777" w:rsidR="003563A7" w:rsidRPr="00FE13EB" w:rsidRDefault="003563A7" w:rsidP="005F2302">
      <w:pPr>
        <w:pStyle w:val="TextTegnTegnTegn"/>
        <w:keepNext/>
        <w:spacing w:before="0"/>
        <w:jc w:val="left"/>
        <w:rPr>
          <w:sz w:val="22"/>
          <w:szCs w:val="22"/>
          <w:lang w:val="da-DK"/>
        </w:rPr>
      </w:pPr>
    </w:p>
    <w:p w14:paraId="4F947765" w14:textId="6EF6CBF0" w:rsidR="003563A7" w:rsidRPr="00FE13EB" w:rsidRDefault="003563A7" w:rsidP="005F2302">
      <w:pPr>
        <w:pStyle w:val="TextTegnTegnTegn"/>
        <w:spacing w:before="0"/>
        <w:jc w:val="left"/>
        <w:rPr>
          <w:sz w:val="22"/>
          <w:szCs w:val="22"/>
          <w:lang w:val="da-DK"/>
        </w:rPr>
      </w:pPr>
      <w:r w:rsidRPr="00FE13EB">
        <w:rPr>
          <w:sz w:val="22"/>
          <w:szCs w:val="22"/>
          <w:lang w:val="da-DK"/>
        </w:rPr>
        <w:t>En moderat mængde data for gravide kvinder (300-1</w:t>
      </w:r>
      <w:r w:rsidR="00570C26">
        <w:rPr>
          <w:sz w:val="22"/>
          <w:szCs w:val="22"/>
          <w:lang w:val="da-DK"/>
        </w:rPr>
        <w:t> </w:t>
      </w:r>
      <w:r w:rsidRPr="00FE13EB">
        <w:rPr>
          <w:sz w:val="22"/>
          <w:szCs w:val="22"/>
          <w:lang w:val="da-DK"/>
        </w:rPr>
        <w:t xml:space="preserve">000 graviditetsudfald), baseret på et graviditetsregister og spontane rapporter efter markedsføring, tyder ikke på misdannelser eller føtal/neonatal toksicitet. Et prospektivt graviditetsregisterstudie (EXPECT) hos 250 gravide kvinder med astma, som blev eksponeret for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viste, at prævalensen af større medfødte anomalier var sammenlignelige (8,1 % </w:t>
      </w:r>
      <w:r w:rsidRPr="00FE13EB">
        <w:rPr>
          <w:i/>
          <w:sz w:val="22"/>
          <w:szCs w:val="22"/>
          <w:lang w:val="da-DK"/>
        </w:rPr>
        <w:t>vs</w:t>
      </w:r>
      <w:r w:rsidRPr="00FE13EB">
        <w:rPr>
          <w:sz w:val="22"/>
          <w:szCs w:val="22"/>
          <w:lang w:val="da-DK"/>
        </w:rPr>
        <w:t>. 8,9 %) mellem patienter i EXPECT og patienter med tilsvarende sygdom (moderat og svær astma). Det kan have indflydelse på fortolkningen af data, at studiet har metodologiske begrænsninger, herunder ringe populationsstørrelse og et ikke-randomiseret studiedesign.</w:t>
      </w:r>
    </w:p>
    <w:p w14:paraId="0DB54339" w14:textId="77777777" w:rsidR="003563A7" w:rsidRPr="00FE13EB" w:rsidRDefault="003563A7" w:rsidP="005F2302">
      <w:pPr>
        <w:pStyle w:val="TextTegnTegnTegn"/>
        <w:spacing w:before="0"/>
        <w:jc w:val="left"/>
        <w:rPr>
          <w:sz w:val="22"/>
          <w:szCs w:val="22"/>
          <w:lang w:val="da-DK"/>
        </w:rPr>
      </w:pPr>
    </w:p>
    <w:p w14:paraId="7DE099E6"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 passerer placentabarrieren. Dyrestudier indikerer dog hverken direkte eller indirekte skadelige virkninger hvad angår reproduktionstoksicitet (se pkt. 5.3).</w:t>
      </w:r>
    </w:p>
    <w:p w14:paraId="2C7D159A" w14:textId="77777777" w:rsidR="003563A7" w:rsidRPr="00FE13EB" w:rsidRDefault="003563A7" w:rsidP="005F2302">
      <w:pPr>
        <w:pStyle w:val="TextTegnTegnTegn"/>
        <w:spacing w:before="0"/>
        <w:jc w:val="left"/>
        <w:rPr>
          <w:sz w:val="22"/>
          <w:szCs w:val="22"/>
          <w:lang w:val="da-DK"/>
        </w:rPr>
      </w:pPr>
    </w:p>
    <w:p w14:paraId="55B270F6"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 er blevet forbundet med aldersafhængige fald i blodplader hos ikke-menneskelige primater med en større relativ følsomhed herfor i unge dyr (se pkt. 5.3).</w:t>
      </w:r>
    </w:p>
    <w:p w14:paraId="39A47A2A" w14:textId="77777777" w:rsidR="003563A7" w:rsidRPr="00FE13EB" w:rsidRDefault="003563A7" w:rsidP="005F2302">
      <w:pPr>
        <w:pStyle w:val="TextTegnTegnTegn"/>
        <w:spacing w:before="0"/>
        <w:jc w:val="left"/>
        <w:rPr>
          <w:sz w:val="22"/>
          <w:szCs w:val="22"/>
          <w:lang w:val="da-DK"/>
        </w:rPr>
      </w:pPr>
    </w:p>
    <w:p w14:paraId="75EF6D34" w14:textId="0CFA9DF7" w:rsidR="003563A7" w:rsidRPr="00FE13EB" w:rsidRDefault="003563A7" w:rsidP="005F2302">
      <w:pPr>
        <w:pStyle w:val="TextTegnTegnTegn"/>
        <w:spacing w:before="0"/>
        <w:jc w:val="left"/>
        <w:rPr>
          <w:sz w:val="22"/>
          <w:szCs w:val="22"/>
          <w:lang w:val="da-DK"/>
        </w:rPr>
      </w:pPr>
      <w:r w:rsidRPr="00FE13EB">
        <w:rPr>
          <w:sz w:val="22"/>
          <w:szCs w:val="22"/>
          <w:lang w:val="da-DK"/>
        </w:rPr>
        <w:t xml:space="preserve">Hvis klinisk indiceret, kan det overvejes at anvende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under graviditet.</w:t>
      </w:r>
    </w:p>
    <w:p w14:paraId="7D3D5CD2" w14:textId="77777777" w:rsidR="003563A7" w:rsidRPr="00FE13EB" w:rsidRDefault="003563A7" w:rsidP="005F2302">
      <w:pPr>
        <w:pStyle w:val="TextTegnTegnTegn"/>
        <w:spacing w:before="0"/>
        <w:jc w:val="left"/>
        <w:rPr>
          <w:sz w:val="22"/>
          <w:szCs w:val="22"/>
          <w:lang w:val="da-DK"/>
        </w:rPr>
      </w:pPr>
    </w:p>
    <w:p w14:paraId="361EEB16"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Amning</w:t>
      </w:r>
    </w:p>
    <w:p w14:paraId="5B2D7C23" w14:textId="77777777" w:rsidR="003563A7" w:rsidRPr="00FE13EB" w:rsidRDefault="003563A7" w:rsidP="005F2302">
      <w:pPr>
        <w:pStyle w:val="TextTegnTegnTegn"/>
        <w:keepNext/>
        <w:spacing w:before="0"/>
        <w:jc w:val="left"/>
        <w:rPr>
          <w:sz w:val="22"/>
          <w:szCs w:val="22"/>
          <w:lang w:val="da-DK"/>
        </w:rPr>
      </w:pPr>
    </w:p>
    <w:p w14:paraId="7B00400D" w14:textId="77777777" w:rsidR="003563A7" w:rsidRPr="00FE13EB" w:rsidRDefault="003563A7" w:rsidP="005F2302">
      <w:pPr>
        <w:pStyle w:val="TextTegnTegnTegn"/>
        <w:spacing w:before="0"/>
        <w:jc w:val="left"/>
        <w:rPr>
          <w:sz w:val="22"/>
          <w:szCs w:val="22"/>
          <w:lang w:val="da-DK"/>
        </w:rPr>
      </w:pPr>
      <w:r w:rsidRPr="00FE13EB">
        <w:rPr>
          <w:sz w:val="22"/>
          <w:szCs w:val="22"/>
          <w:lang w:val="da-DK"/>
        </w:rPr>
        <w:t>Immunoglobulin G (IgG) findes i human modermælk, og derfor forventes det også, at omalizumab vil være til stede i human modermælk. De tilgængelige data fra non-humane primater viser, at omalizumab udskilles i mælk (se pkt. 5.3).</w:t>
      </w:r>
    </w:p>
    <w:p w14:paraId="53A61DCB" w14:textId="77777777" w:rsidR="003563A7" w:rsidRPr="00FE13EB" w:rsidRDefault="003563A7" w:rsidP="005F2302">
      <w:pPr>
        <w:pStyle w:val="TextTegnTegnTegn"/>
        <w:spacing w:before="0"/>
        <w:jc w:val="left"/>
        <w:rPr>
          <w:sz w:val="22"/>
          <w:szCs w:val="22"/>
          <w:lang w:val="da-DK"/>
        </w:rPr>
      </w:pPr>
    </w:p>
    <w:p w14:paraId="26D1E451" w14:textId="058AD63D" w:rsidR="003563A7" w:rsidRPr="00FE13EB" w:rsidRDefault="003563A7" w:rsidP="005F2302">
      <w:pPr>
        <w:pStyle w:val="TextTegnTegnTegn"/>
        <w:spacing w:before="0"/>
        <w:jc w:val="left"/>
        <w:rPr>
          <w:sz w:val="22"/>
          <w:szCs w:val="22"/>
          <w:lang w:val="da-DK"/>
        </w:rPr>
      </w:pPr>
      <w:r w:rsidRPr="00FE13EB">
        <w:rPr>
          <w:sz w:val="22"/>
          <w:szCs w:val="22"/>
          <w:lang w:val="da-DK"/>
        </w:rPr>
        <w:t xml:space="preserve">EXPECT-studiet, der inkluderede 154 spædbørn, som havde været eksponeret for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under graviditeten samt gennem amning, indikerede ikke bivirkninger hos det ammede spædbarn. Det kan have indflydelse på fortolkningen af data, at studiet har metodologiske begrænsninger, herunder ringe populationsstørrelse og et ikke-randomiseret studiedesign.</w:t>
      </w:r>
    </w:p>
    <w:p w14:paraId="5D30BCA8" w14:textId="77777777" w:rsidR="003563A7" w:rsidRPr="00FE13EB" w:rsidRDefault="003563A7" w:rsidP="005F2302">
      <w:pPr>
        <w:pStyle w:val="TextTegnTegnTegn"/>
        <w:spacing w:before="0"/>
        <w:jc w:val="left"/>
        <w:rPr>
          <w:sz w:val="22"/>
          <w:szCs w:val="22"/>
          <w:lang w:val="da-DK"/>
        </w:rPr>
      </w:pPr>
    </w:p>
    <w:p w14:paraId="31C272F1" w14:textId="3A499CE8" w:rsidR="003563A7" w:rsidRPr="00FE13EB" w:rsidRDefault="003563A7" w:rsidP="005F2302">
      <w:pPr>
        <w:pStyle w:val="TextTegnTegnTegn"/>
        <w:spacing w:before="0"/>
        <w:jc w:val="left"/>
        <w:rPr>
          <w:sz w:val="22"/>
          <w:szCs w:val="22"/>
          <w:lang w:val="da-DK"/>
        </w:rPr>
      </w:pPr>
      <w:r w:rsidRPr="00FE13EB">
        <w:rPr>
          <w:sz w:val="22"/>
          <w:szCs w:val="22"/>
          <w:lang w:val="da-DK"/>
        </w:rPr>
        <w:t xml:space="preserve">Immunoglobulin G-proteiner, der gives oralt, gennemgår intestinal proteolyse og har lav biotilgængelighed. Der forventes ingen påvirkning af nyfødte/spædbørn, der ammes. Hvis klinisk indiceret, kan det derfor overvejes at anvende </w:t>
      </w:r>
      <w:r w:rsidR="00570C26">
        <w:rPr>
          <w:color w:val="000000"/>
          <w:sz w:val="22"/>
          <w:szCs w:val="22"/>
          <w:lang w:val="da-DK"/>
        </w:rPr>
        <w:t>o</w:t>
      </w:r>
      <w:r w:rsidR="00570C26" w:rsidRPr="00FE13EB">
        <w:rPr>
          <w:color w:val="000000"/>
          <w:sz w:val="22"/>
          <w:szCs w:val="22"/>
          <w:lang w:val="da-DK"/>
        </w:rPr>
        <w:t>malizumab</w:t>
      </w:r>
      <w:r w:rsidRPr="00FE13EB">
        <w:rPr>
          <w:sz w:val="22"/>
          <w:szCs w:val="22"/>
          <w:lang w:val="da-DK"/>
        </w:rPr>
        <w:t xml:space="preserve"> i ammeperioden.</w:t>
      </w:r>
    </w:p>
    <w:p w14:paraId="0BC04F56" w14:textId="77777777" w:rsidR="003563A7" w:rsidRPr="00FE13EB" w:rsidRDefault="003563A7" w:rsidP="005F2302">
      <w:pPr>
        <w:pStyle w:val="TextTegnTegnTegn"/>
        <w:spacing w:before="0"/>
        <w:jc w:val="left"/>
        <w:rPr>
          <w:sz w:val="22"/>
          <w:szCs w:val="22"/>
          <w:lang w:val="da-DK"/>
        </w:rPr>
      </w:pPr>
    </w:p>
    <w:p w14:paraId="6BB04A2A"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Fertilitet</w:t>
      </w:r>
    </w:p>
    <w:p w14:paraId="651A28BD" w14:textId="77777777" w:rsidR="003563A7" w:rsidRPr="00FE13EB" w:rsidRDefault="003563A7" w:rsidP="005F2302">
      <w:pPr>
        <w:pStyle w:val="TextTegnTegnTegn"/>
        <w:keepNext/>
        <w:spacing w:before="0"/>
        <w:jc w:val="left"/>
        <w:rPr>
          <w:sz w:val="22"/>
          <w:szCs w:val="22"/>
          <w:lang w:val="da-DK"/>
        </w:rPr>
      </w:pPr>
    </w:p>
    <w:p w14:paraId="3799C1B0"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Der foreligger ingen humane fertilitetsdata for omalizumab. Der blev ikke observeret forringelse af fertiliteten hos hanner eller hunner efter gentagne omalizumabdoser ved dosisniveauer på op til 75 mg/kg i specifikt designede prækliniske fertilitetsstudier i ikke-humane primater, der inkluderede parringsstudier. Desuden blev der ikke observeret genotoksiske virkninger i et separat præklinisk genotoksicitetsstudie.</w:t>
      </w:r>
    </w:p>
    <w:p w14:paraId="20A84D6A" w14:textId="77777777" w:rsidR="003563A7" w:rsidRPr="00FE13EB" w:rsidRDefault="003563A7" w:rsidP="005F2302">
      <w:pPr>
        <w:pStyle w:val="TextTegnTegnTegn"/>
        <w:spacing w:before="0"/>
        <w:jc w:val="left"/>
        <w:rPr>
          <w:sz w:val="22"/>
          <w:szCs w:val="22"/>
          <w:lang w:val="da-DK"/>
        </w:rPr>
      </w:pPr>
    </w:p>
    <w:p w14:paraId="73AE9221"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4.7</w:t>
      </w:r>
      <w:r w:rsidRPr="00FE13EB">
        <w:rPr>
          <w:b/>
          <w:szCs w:val="22"/>
          <w:lang w:val="da-DK"/>
        </w:rPr>
        <w:tab/>
        <w:t>Virkning på evnen til at føre motorkøretøj og betjene maskiner</w:t>
      </w:r>
    </w:p>
    <w:p w14:paraId="0B28E5CA" w14:textId="77777777" w:rsidR="003563A7" w:rsidRPr="00FE13EB" w:rsidRDefault="003563A7" w:rsidP="005F2302">
      <w:pPr>
        <w:pStyle w:val="TextTegnTegnTegn"/>
        <w:keepNext/>
        <w:spacing w:before="0"/>
        <w:jc w:val="left"/>
        <w:rPr>
          <w:sz w:val="22"/>
          <w:szCs w:val="22"/>
          <w:lang w:val="da-DK"/>
        </w:rPr>
      </w:pPr>
    </w:p>
    <w:p w14:paraId="3B043C24" w14:textId="35153358" w:rsidR="003563A7" w:rsidRPr="00FE13EB" w:rsidRDefault="00570C26" w:rsidP="005F2302">
      <w:pPr>
        <w:pStyle w:val="TextTegnTegnTegn"/>
        <w:spacing w:before="0"/>
        <w:jc w:val="left"/>
        <w:rPr>
          <w:sz w:val="22"/>
          <w:szCs w:val="22"/>
          <w:lang w:val="da-DK"/>
        </w:rPr>
      </w:pPr>
      <w:r>
        <w:rPr>
          <w:color w:val="000000"/>
          <w:sz w:val="22"/>
          <w:szCs w:val="22"/>
          <w:lang w:val="da-DK"/>
        </w:rPr>
        <w:t>O</w:t>
      </w:r>
      <w:r w:rsidRPr="00FE13EB">
        <w:rPr>
          <w:color w:val="000000"/>
          <w:sz w:val="22"/>
          <w:szCs w:val="22"/>
          <w:lang w:val="da-DK"/>
        </w:rPr>
        <w:t>malizumab</w:t>
      </w:r>
      <w:r w:rsidR="003563A7" w:rsidRPr="00FE13EB">
        <w:rPr>
          <w:sz w:val="22"/>
          <w:szCs w:val="22"/>
          <w:lang w:val="da-DK"/>
        </w:rPr>
        <w:t xml:space="preserve"> påvirker ikke eller kun i ubetydelig grad evnen til at føre motorkøretøj og betjene maskiner.</w:t>
      </w:r>
    </w:p>
    <w:p w14:paraId="2C840F0A" w14:textId="77777777" w:rsidR="003563A7" w:rsidRPr="00FE13EB" w:rsidRDefault="003563A7" w:rsidP="005F2302">
      <w:pPr>
        <w:pStyle w:val="TextTegnTegnTegn"/>
        <w:spacing w:before="0"/>
        <w:jc w:val="left"/>
        <w:rPr>
          <w:sz w:val="22"/>
          <w:szCs w:val="22"/>
          <w:lang w:val="da-DK"/>
        </w:rPr>
      </w:pPr>
    </w:p>
    <w:p w14:paraId="6141C3EE"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lastRenderedPageBreak/>
        <w:t>4.8</w:t>
      </w:r>
      <w:r w:rsidRPr="00FE13EB">
        <w:rPr>
          <w:b/>
          <w:szCs w:val="22"/>
          <w:lang w:val="da-DK"/>
        </w:rPr>
        <w:tab/>
        <w:t>Bivirkninger</w:t>
      </w:r>
    </w:p>
    <w:p w14:paraId="33065E60" w14:textId="77777777" w:rsidR="003563A7" w:rsidRPr="00FE13EB" w:rsidRDefault="003563A7" w:rsidP="005F2302">
      <w:pPr>
        <w:pStyle w:val="TextTegnTegnTegn"/>
        <w:keepNext/>
        <w:spacing w:before="0"/>
        <w:jc w:val="left"/>
        <w:rPr>
          <w:sz w:val="22"/>
          <w:szCs w:val="22"/>
          <w:lang w:val="da-DK"/>
        </w:rPr>
      </w:pPr>
    </w:p>
    <w:p w14:paraId="165F4558" w14:textId="77777777" w:rsidR="003563A7" w:rsidRPr="00FE13EB" w:rsidRDefault="003563A7" w:rsidP="005F2302">
      <w:pPr>
        <w:pStyle w:val="Text"/>
        <w:keepNext/>
        <w:spacing w:before="0"/>
        <w:jc w:val="left"/>
        <w:rPr>
          <w:bCs/>
          <w:color w:val="000000"/>
          <w:sz w:val="22"/>
          <w:szCs w:val="22"/>
          <w:u w:val="single"/>
          <w:lang w:val="da-DK"/>
        </w:rPr>
      </w:pPr>
      <w:r w:rsidRPr="00FE13EB">
        <w:rPr>
          <w:bCs/>
          <w:color w:val="000000"/>
          <w:sz w:val="22"/>
          <w:szCs w:val="22"/>
          <w:u w:val="single"/>
          <w:lang w:val="da-DK"/>
        </w:rPr>
        <w:t xml:space="preserve">Allergisk astma og </w:t>
      </w:r>
      <w:r w:rsidRPr="00FE13EB">
        <w:rPr>
          <w:sz w:val="22"/>
          <w:szCs w:val="22"/>
          <w:u w:val="single"/>
          <w:lang w:val="da-DK"/>
        </w:rPr>
        <w:t>kronisk rhinosinuitis med nasale polypper (KRSmNP)</w:t>
      </w:r>
    </w:p>
    <w:p w14:paraId="5FF40AD9" w14:textId="77777777" w:rsidR="003563A7" w:rsidRPr="00FE13EB" w:rsidRDefault="003563A7" w:rsidP="005F2302">
      <w:pPr>
        <w:pStyle w:val="TextTegnTegnTegn"/>
        <w:keepNext/>
        <w:spacing w:before="0"/>
        <w:jc w:val="left"/>
        <w:rPr>
          <w:sz w:val="22"/>
          <w:szCs w:val="22"/>
          <w:lang w:val="da-DK"/>
        </w:rPr>
      </w:pPr>
    </w:p>
    <w:p w14:paraId="3051046B" w14:textId="77777777" w:rsidR="003563A7" w:rsidRPr="00FE13EB" w:rsidRDefault="003563A7" w:rsidP="005F2302">
      <w:pPr>
        <w:pStyle w:val="TextTegnTegnTegn"/>
        <w:keepNext/>
        <w:spacing w:before="0"/>
        <w:jc w:val="left"/>
        <w:rPr>
          <w:i/>
          <w:sz w:val="22"/>
          <w:szCs w:val="22"/>
          <w:lang w:val="da-DK"/>
        </w:rPr>
      </w:pPr>
      <w:r w:rsidRPr="00FE13EB">
        <w:rPr>
          <w:i/>
          <w:sz w:val="22"/>
          <w:szCs w:val="22"/>
          <w:u w:val="single"/>
          <w:lang w:val="da-DK"/>
        </w:rPr>
        <w:t>Opsummering af sikkerhedsprofilen</w:t>
      </w:r>
    </w:p>
    <w:p w14:paraId="2F2351B1" w14:textId="77777777"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afprøvninger med allergisk astma hos voksne og unge på 12 år og derover var de hyppigst indberettede bivirkninger hovedpine og reaktioner i forbindelse med injektionsstedet, herunder smerte på injektionsstedet, hævelse, erytem og pruritus. I kliniske afprøvninger med børn på 6 til &lt;12 år var de hyppigst indberettede bivirkninger hovedpine, pyreksi og smerter i øvre del af abdomen. De fleste reaktioner var lette til moderate i sværhedsgrad. I kliniske afprøvninger med KRSmNP hos patienter </w:t>
      </w:r>
      <w:r w:rsidRPr="00FE13EB">
        <w:rPr>
          <w:color w:val="000000"/>
          <w:sz w:val="22"/>
          <w:szCs w:val="22"/>
          <w:lang w:val="da-DK"/>
        </w:rPr>
        <w:t xml:space="preserve">≥18 år </w:t>
      </w:r>
      <w:r w:rsidRPr="00FE13EB">
        <w:rPr>
          <w:sz w:val="22"/>
          <w:szCs w:val="22"/>
          <w:lang w:val="da-DK"/>
        </w:rPr>
        <w:t>var de hyppigst indberettede bivirkninger hovedpine, svimmelhed, artralgi, øvre abdominalsmerter og reaktioner på injektionsstedet.</w:t>
      </w:r>
    </w:p>
    <w:p w14:paraId="7901BE73" w14:textId="77777777" w:rsidR="003563A7" w:rsidRPr="009C6CEA" w:rsidRDefault="003563A7" w:rsidP="005F2302">
      <w:pPr>
        <w:pStyle w:val="TextTegnTegnTegn"/>
        <w:spacing w:before="0"/>
        <w:jc w:val="left"/>
        <w:rPr>
          <w:sz w:val="22"/>
          <w:szCs w:val="22"/>
          <w:lang w:val="da-DK"/>
        </w:rPr>
      </w:pPr>
    </w:p>
    <w:p w14:paraId="52F44919" w14:textId="77777777" w:rsidR="003563A7" w:rsidRPr="009C6CEA" w:rsidRDefault="003563A7" w:rsidP="005F2302">
      <w:pPr>
        <w:pStyle w:val="TextTegnTegnTegn"/>
        <w:keepNext/>
        <w:spacing w:before="0"/>
        <w:jc w:val="left"/>
        <w:rPr>
          <w:i/>
          <w:sz w:val="22"/>
          <w:szCs w:val="22"/>
          <w:u w:val="single"/>
          <w:lang w:val="da-DK"/>
        </w:rPr>
      </w:pPr>
      <w:r w:rsidRPr="009C6CEA">
        <w:rPr>
          <w:i/>
          <w:sz w:val="22"/>
          <w:szCs w:val="22"/>
          <w:u w:val="single"/>
          <w:lang w:val="da-DK"/>
        </w:rPr>
        <w:t>Liste over bivirkninger i tabelform</w:t>
      </w:r>
    </w:p>
    <w:p w14:paraId="00A51FB9" w14:textId="63E88AD4" w:rsidR="003563A7" w:rsidRPr="009C6CEA" w:rsidRDefault="003563A7" w:rsidP="005F2302">
      <w:pPr>
        <w:pStyle w:val="TextTegnTegnTegn"/>
        <w:spacing w:before="0"/>
        <w:jc w:val="left"/>
        <w:rPr>
          <w:sz w:val="22"/>
          <w:szCs w:val="22"/>
          <w:lang w:val="da-DK"/>
        </w:rPr>
      </w:pPr>
      <w:r w:rsidRPr="009C6CEA">
        <w:rPr>
          <w:sz w:val="22"/>
          <w:szCs w:val="22"/>
          <w:lang w:val="da-DK"/>
        </w:rPr>
        <w:t>Tabel 4 lister de bivirkninger, der er rapporteret i kliniske studier hos den totale allergisk astma og KRSmNP sikkerhedspopulation, der er behandlet med Xolair, efter MedDRA systemorganklasse og hyppighed. Inden for hver enkelt frekvensgruppe er bivirkningerne opstillet efter, hvor alvorlige de er. De alvorligste bivirkninger er anført først</w:t>
      </w:r>
      <w:r w:rsidRPr="0075791D">
        <w:rPr>
          <w:sz w:val="22"/>
          <w:szCs w:val="22"/>
          <w:lang w:val="da-DK"/>
        </w:rPr>
        <w:t>.</w:t>
      </w:r>
      <w:r w:rsidRPr="009C6CEA">
        <w:rPr>
          <w:sz w:val="22"/>
          <w:szCs w:val="22"/>
          <w:lang w:val="da-DK"/>
        </w:rPr>
        <w:t xml:space="preserve"> Frekvenskategorierne defineres som: meget almindelig (</w:t>
      </w:r>
      <w:r w:rsidRPr="009C6CEA">
        <w:rPr>
          <w:rFonts w:ascii="Symbol" w:hAnsi="Symbol"/>
          <w:sz w:val="22"/>
          <w:szCs w:val="22"/>
          <w:lang w:val="da-DK"/>
        </w:rPr>
        <w:t></w:t>
      </w:r>
      <w:r w:rsidRPr="009C6CEA">
        <w:rPr>
          <w:sz w:val="22"/>
          <w:szCs w:val="22"/>
          <w:lang w:val="da-DK"/>
        </w:rPr>
        <w:t>1/10), almindelig (≥1/100 til &lt;1/10), ikke almindelig (≥1/1</w:t>
      </w:r>
      <w:r w:rsidR="00570C26" w:rsidRPr="009C6CEA">
        <w:rPr>
          <w:sz w:val="22"/>
          <w:szCs w:val="22"/>
          <w:lang w:val="da-DK"/>
        </w:rPr>
        <w:t> </w:t>
      </w:r>
      <w:r w:rsidRPr="009C6CEA">
        <w:rPr>
          <w:sz w:val="22"/>
          <w:szCs w:val="22"/>
          <w:lang w:val="da-DK"/>
        </w:rPr>
        <w:t>000 til &lt;1/100), sjælden (≥1/10</w:t>
      </w:r>
      <w:r w:rsidR="00570C26" w:rsidRPr="009C6CEA">
        <w:rPr>
          <w:sz w:val="22"/>
          <w:szCs w:val="22"/>
          <w:lang w:val="da-DK"/>
        </w:rPr>
        <w:t> </w:t>
      </w:r>
      <w:r w:rsidRPr="009C6CEA">
        <w:rPr>
          <w:sz w:val="22"/>
          <w:szCs w:val="22"/>
          <w:lang w:val="da-DK"/>
        </w:rPr>
        <w:t>000 til &lt;1/1</w:t>
      </w:r>
      <w:r w:rsidR="00570C26" w:rsidRPr="009C6CEA">
        <w:rPr>
          <w:sz w:val="22"/>
          <w:szCs w:val="22"/>
          <w:lang w:val="da-DK"/>
        </w:rPr>
        <w:t> </w:t>
      </w:r>
      <w:r w:rsidRPr="009C6CEA">
        <w:rPr>
          <w:sz w:val="22"/>
          <w:szCs w:val="22"/>
          <w:lang w:val="da-DK"/>
        </w:rPr>
        <w:t>000) og meget sjælden (&lt;1/10</w:t>
      </w:r>
      <w:r w:rsidR="00570C26" w:rsidRPr="009C6CEA">
        <w:rPr>
          <w:sz w:val="22"/>
          <w:szCs w:val="22"/>
          <w:lang w:val="da-DK"/>
        </w:rPr>
        <w:t> </w:t>
      </w:r>
      <w:r w:rsidRPr="009C6CEA">
        <w:rPr>
          <w:sz w:val="22"/>
          <w:szCs w:val="22"/>
          <w:lang w:val="da-DK"/>
        </w:rPr>
        <w:t>000). Bivirkninger, som er rapporteret efter markedsføring, er angivet med frekvens ikke kendt (kan ikke estimeres ud fra forhåndenværende data).</w:t>
      </w:r>
    </w:p>
    <w:p w14:paraId="59BEB54D" w14:textId="77777777" w:rsidR="003563A7" w:rsidRPr="009C6CEA" w:rsidRDefault="003563A7" w:rsidP="005F2302">
      <w:pPr>
        <w:pStyle w:val="TextTegnTegnTegn"/>
        <w:spacing w:before="0"/>
        <w:jc w:val="left"/>
        <w:rPr>
          <w:sz w:val="22"/>
          <w:szCs w:val="22"/>
          <w:lang w:val="da-DK"/>
        </w:rPr>
      </w:pPr>
    </w:p>
    <w:p w14:paraId="043E348D"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Tabel 4</w:t>
      </w:r>
      <w:r w:rsidRPr="00FE13EB">
        <w:rPr>
          <w:b/>
          <w:szCs w:val="22"/>
          <w:lang w:val="da-DK"/>
        </w:rPr>
        <w:tab/>
        <w:t>Bivirkninger ved allergisk astma og KRSmNP</w:t>
      </w:r>
    </w:p>
    <w:p w14:paraId="6172C18A" w14:textId="77777777" w:rsidR="003563A7" w:rsidRPr="00FE13EB" w:rsidRDefault="003563A7" w:rsidP="005F2302">
      <w:pPr>
        <w:keepNext/>
        <w:tabs>
          <w:tab w:val="clear" w:pos="567"/>
        </w:tabs>
        <w:spacing w:line="240" w:lineRule="auto"/>
        <w:ind w:left="567" w:hanging="567"/>
        <w:rPr>
          <w:color w:val="000000"/>
          <w:szCs w:val="22"/>
          <w:lang w:val="da-DK"/>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563A7" w:rsidRPr="00FE13EB" w14:paraId="2C458784" w14:textId="77777777">
        <w:tc>
          <w:tcPr>
            <w:tcW w:w="9356" w:type="dxa"/>
            <w:gridSpan w:val="2"/>
            <w:tcBorders>
              <w:top w:val="single" w:sz="4" w:space="0" w:color="auto"/>
              <w:left w:val="single" w:sz="4" w:space="0" w:color="auto"/>
              <w:bottom w:val="single" w:sz="4" w:space="0" w:color="auto"/>
              <w:right w:val="single" w:sz="4" w:space="0" w:color="auto"/>
            </w:tcBorders>
          </w:tcPr>
          <w:p w14:paraId="0A77AD71" w14:textId="77777777" w:rsidR="003563A7" w:rsidRPr="00FE13EB" w:rsidRDefault="003563A7" w:rsidP="005F2302">
            <w:pPr>
              <w:pStyle w:val="Text"/>
              <w:keepNext/>
              <w:spacing w:before="0"/>
              <w:jc w:val="left"/>
              <w:rPr>
                <w:b/>
                <w:bCs/>
                <w:sz w:val="22"/>
                <w:szCs w:val="22"/>
                <w:lang w:val="da-DK"/>
              </w:rPr>
            </w:pPr>
            <w:r w:rsidRPr="00FE13EB">
              <w:rPr>
                <w:b/>
                <w:bCs/>
                <w:sz w:val="22"/>
                <w:szCs w:val="22"/>
                <w:lang w:val="da-DK"/>
              </w:rPr>
              <w:t>Infektioner og parasitære sygdomme</w:t>
            </w:r>
          </w:p>
        </w:tc>
      </w:tr>
      <w:tr w:rsidR="003563A7" w:rsidRPr="00FE13EB" w14:paraId="30013DAF" w14:textId="77777777">
        <w:tc>
          <w:tcPr>
            <w:tcW w:w="3261" w:type="dxa"/>
            <w:tcBorders>
              <w:top w:val="single" w:sz="4" w:space="0" w:color="auto"/>
              <w:left w:val="single" w:sz="4" w:space="0" w:color="auto"/>
              <w:bottom w:val="nil"/>
              <w:right w:val="single" w:sz="4" w:space="0" w:color="auto"/>
            </w:tcBorders>
          </w:tcPr>
          <w:p w14:paraId="026CA707" w14:textId="77777777" w:rsidR="003563A7" w:rsidRPr="00FE13EB" w:rsidRDefault="003563A7" w:rsidP="005F2302">
            <w:pPr>
              <w:pStyle w:val="Text"/>
              <w:keepNext/>
              <w:spacing w:before="0"/>
              <w:jc w:val="left"/>
              <w:rPr>
                <w:bCs/>
                <w:sz w:val="22"/>
                <w:szCs w:val="22"/>
                <w:lang w:val="da-DK"/>
              </w:rPr>
            </w:pPr>
            <w:r w:rsidRPr="00FE13EB">
              <w:rPr>
                <w:bCs/>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1D506361" w14:textId="77777777" w:rsidR="003563A7" w:rsidRPr="00FE13EB" w:rsidRDefault="003563A7" w:rsidP="005F2302">
            <w:pPr>
              <w:pStyle w:val="Text"/>
              <w:keepNext/>
              <w:spacing w:before="0"/>
              <w:jc w:val="left"/>
              <w:rPr>
                <w:bCs/>
                <w:sz w:val="22"/>
                <w:szCs w:val="22"/>
                <w:lang w:val="da-DK"/>
              </w:rPr>
            </w:pPr>
            <w:r w:rsidRPr="00FE13EB">
              <w:rPr>
                <w:bCs/>
                <w:sz w:val="22"/>
                <w:szCs w:val="22"/>
                <w:lang w:val="da-DK"/>
              </w:rPr>
              <w:t>Pharyngitis</w:t>
            </w:r>
          </w:p>
        </w:tc>
      </w:tr>
      <w:tr w:rsidR="003563A7" w:rsidRPr="00FE13EB" w14:paraId="5F85DD93" w14:textId="77777777">
        <w:tc>
          <w:tcPr>
            <w:tcW w:w="3261" w:type="dxa"/>
            <w:tcBorders>
              <w:top w:val="nil"/>
              <w:left w:val="single" w:sz="4" w:space="0" w:color="auto"/>
              <w:bottom w:val="single" w:sz="4" w:space="0" w:color="auto"/>
              <w:right w:val="single" w:sz="4" w:space="0" w:color="auto"/>
            </w:tcBorders>
          </w:tcPr>
          <w:p w14:paraId="3AA82AF5" w14:textId="77777777" w:rsidR="003563A7" w:rsidRPr="00FE13EB" w:rsidRDefault="003563A7" w:rsidP="005F2302">
            <w:pPr>
              <w:pStyle w:val="Text"/>
              <w:spacing w:before="0"/>
              <w:jc w:val="left"/>
              <w:rPr>
                <w:bCs/>
                <w:sz w:val="22"/>
                <w:szCs w:val="22"/>
                <w:lang w:val="da-DK"/>
              </w:rPr>
            </w:pPr>
            <w:r w:rsidRPr="00FE13EB">
              <w:rPr>
                <w:bCs/>
                <w:sz w:val="22"/>
                <w:szCs w:val="22"/>
                <w:lang w:val="da-DK"/>
              </w:rPr>
              <w:t>Sjælden</w:t>
            </w:r>
          </w:p>
        </w:tc>
        <w:tc>
          <w:tcPr>
            <w:tcW w:w="6095" w:type="dxa"/>
            <w:tcBorders>
              <w:top w:val="nil"/>
              <w:left w:val="single" w:sz="4" w:space="0" w:color="auto"/>
              <w:bottom w:val="single" w:sz="4" w:space="0" w:color="auto"/>
              <w:right w:val="single" w:sz="4" w:space="0" w:color="auto"/>
            </w:tcBorders>
          </w:tcPr>
          <w:p w14:paraId="6084BE50" w14:textId="77777777" w:rsidR="003563A7" w:rsidRPr="00FE13EB" w:rsidRDefault="003563A7" w:rsidP="005F2302">
            <w:pPr>
              <w:pStyle w:val="Text"/>
              <w:spacing w:before="0"/>
              <w:jc w:val="left"/>
              <w:rPr>
                <w:b/>
                <w:bCs/>
                <w:sz w:val="22"/>
                <w:szCs w:val="22"/>
                <w:lang w:val="da-DK"/>
              </w:rPr>
            </w:pPr>
            <w:r w:rsidRPr="00FE13EB">
              <w:rPr>
                <w:bCs/>
                <w:sz w:val="22"/>
                <w:szCs w:val="22"/>
                <w:lang w:val="da-DK"/>
              </w:rPr>
              <w:t>Parasitinfektion</w:t>
            </w:r>
          </w:p>
        </w:tc>
      </w:tr>
      <w:tr w:rsidR="003563A7" w:rsidRPr="00FE13EB" w14:paraId="5DD84242" w14:textId="77777777">
        <w:tc>
          <w:tcPr>
            <w:tcW w:w="9356" w:type="dxa"/>
            <w:gridSpan w:val="2"/>
            <w:tcBorders>
              <w:top w:val="single" w:sz="4" w:space="0" w:color="auto"/>
              <w:left w:val="single" w:sz="4" w:space="0" w:color="auto"/>
              <w:bottom w:val="single" w:sz="4" w:space="0" w:color="auto"/>
              <w:right w:val="single" w:sz="4" w:space="0" w:color="auto"/>
            </w:tcBorders>
          </w:tcPr>
          <w:p w14:paraId="2D923A6D" w14:textId="77777777" w:rsidR="003563A7" w:rsidRPr="00FE13EB" w:rsidRDefault="003563A7" w:rsidP="005F2302">
            <w:pPr>
              <w:pStyle w:val="Text"/>
              <w:keepNext/>
              <w:spacing w:before="0"/>
              <w:jc w:val="left"/>
              <w:rPr>
                <w:color w:val="000000"/>
                <w:sz w:val="22"/>
                <w:szCs w:val="22"/>
                <w:lang w:val="da-DK"/>
              </w:rPr>
            </w:pPr>
            <w:r w:rsidRPr="00FE13EB">
              <w:rPr>
                <w:b/>
                <w:bCs/>
                <w:sz w:val="22"/>
                <w:szCs w:val="22"/>
                <w:lang w:val="da-DK"/>
              </w:rPr>
              <w:t>Blod og lymfesystem</w:t>
            </w:r>
          </w:p>
        </w:tc>
      </w:tr>
      <w:tr w:rsidR="003563A7" w:rsidRPr="000D2CC2" w14:paraId="721D7504" w14:textId="77777777">
        <w:tc>
          <w:tcPr>
            <w:tcW w:w="3261" w:type="dxa"/>
            <w:tcBorders>
              <w:top w:val="nil"/>
              <w:left w:val="single" w:sz="4" w:space="0" w:color="auto"/>
              <w:bottom w:val="single" w:sz="4" w:space="0" w:color="auto"/>
              <w:right w:val="single" w:sz="4" w:space="0" w:color="auto"/>
            </w:tcBorders>
          </w:tcPr>
          <w:p w14:paraId="4C72D5F0"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6C862A9B" w14:textId="77777777" w:rsidR="003563A7" w:rsidRPr="00FE13EB" w:rsidRDefault="003563A7" w:rsidP="005F2302">
            <w:pPr>
              <w:pStyle w:val="Text"/>
              <w:spacing w:before="0"/>
              <w:jc w:val="left"/>
              <w:rPr>
                <w:color w:val="000000"/>
                <w:sz w:val="22"/>
                <w:szCs w:val="22"/>
                <w:lang w:val="da-DK"/>
              </w:rPr>
            </w:pPr>
            <w:r w:rsidRPr="00FE13EB">
              <w:rPr>
                <w:sz w:val="22"/>
                <w:szCs w:val="22"/>
                <w:lang w:val="da-DK"/>
              </w:rPr>
              <w:t>Idiopatisk trombocytopeni, inklusive alvorlige tilfælde</w:t>
            </w:r>
          </w:p>
        </w:tc>
      </w:tr>
      <w:tr w:rsidR="003563A7" w:rsidRPr="00FE13EB" w14:paraId="1526899D" w14:textId="77777777">
        <w:tc>
          <w:tcPr>
            <w:tcW w:w="9356" w:type="dxa"/>
            <w:gridSpan w:val="2"/>
            <w:tcBorders>
              <w:top w:val="nil"/>
              <w:left w:val="single" w:sz="4" w:space="0" w:color="auto"/>
              <w:bottom w:val="single" w:sz="4" w:space="0" w:color="auto"/>
              <w:right w:val="single" w:sz="4" w:space="0" w:color="auto"/>
            </w:tcBorders>
          </w:tcPr>
          <w:p w14:paraId="6F1F0C44" w14:textId="77777777" w:rsidR="003563A7" w:rsidRPr="00FE13EB" w:rsidRDefault="003563A7" w:rsidP="005F2302">
            <w:pPr>
              <w:pStyle w:val="Text"/>
              <w:keepNext/>
              <w:spacing w:before="0"/>
              <w:jc w:val="left"/>
              <w:rPr>
                <w:b/>
                <w:color w:val="000000"/>
                <w:sz w:val="22"/>
                <w:szCs w:val="22"/>
                <w:lang w:val="da-DK"/>
              </w:rPr>
            </w:pPr>
            <w:r w:rsidRPr="00FE13EB">
              <w:rPr>
                <w:b/>
                <w:color w:val="000000"/>
                <w:sz w:val="22"/>
                <w:szCs w:val="22"/>
                <w:lang w:val="da-DK"/>
              </w:rPr>
              <w:t>Immunsystemet</w:t>
            </w:r>
          </w:p>
        </w:tc>
      </w:tr>
      <w:tr w:rsidR="003563A7" w:rsidRPr="000D2CC2" w14:paraId="3E63DD1A" w14:textId="77777777">
        <w:tc>
          <w:tcPr>
            <w:tcW w:w="3261" w:type="dxa"/>
            <w:tcBorders>
              <w:top w:val="nil"/>
              <w:left w:val="single" w:sz="4" w:space="0" w:color="auto"/>
              <w:bottom w:val="nil"/>
              <w:right w:val="single" w:sz="4" w:space="0" w:color="auto"/>
            </w:tcBorders>
          </w:tcPr>
          <w:p w14:paraId="0279F7B9"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C2123B7"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da-DK"/>
              </w:rPr>
              <w:t>Anafylaktisk reaktion, andre alvorlige allergiske tilstande, udvikling af anti-omalizumab-antistof</w:t>
            </w:r>
          </w:p>
        </w:tc>
      </w:tr>
      <w:tr w:rsidR="003563A7" w:rsidRPr="000D2CC2" w14:paraId="02E18373" w14:textId="77777777">
        <w:tc>
          <w:tcPr>
            <w:tcW w:w="3261" w:type="dxa"/>
            <w:tcBorders>
              <w:top w:val="nil"/>
              <w:left w:val="single" w:sz="4" w:space="0" w:color="auto"/>
              <w:bottom w:val="single" w:sz="4" w:space="0" w:color="auto"/>
              <w:right w:val="single" w:sz="4" w:space="0" w:color="auto"/>
            </w:tcBorders>
          </w:tcPr>
          <w:p w14:paraId="18261314" w14:textId="77777777" w:rsidR="003563A7" w:rsidRPr="00FE13EB" w:rsidRDefault="003563A7" w:rsidP="005F2302">
            <w:pPr>
              <w:pStyle w:val="Text"/>
              <w:spacing w:before="0"/>
              <w:jc w:val="left"/>
              <w:rPr>
                <w:b/>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07B69792" w14:textId="77777777" w:rsidR="003563A7" w:rsidRPr="009C6CEA" w:rsidRDefault="003563A7" w:rsidP="005F2302">
            <w:pPr>
              <w:pStyle w:val="Text"/>
              <w:spacing w:before="0"/>
              <w:jc w:val="left"/>
              <w:rPr>
                <w:color w:val="000000"/>
                <w:sz w:val="22"/>
                <w:szCs w:val="22"/>
                <w:lang w:val="da-DK"/>
              </w:rPr>
            </w:pPr>
            <w:r w:rsidRPr="009C6CEA">
              <w:rPr>
                <w:color w:val="000000"/>
                <w:sz w:val="22"/>
                <w:szCs w:val="22"/>
                <w:lang w:val="da-DK"/>
              </w:rPr>
              <w:t>Serumsyge, som kan inkludere feber og lymfadenopati</w:t>
            </w:r>
          </w:p>
        </w:tc>
      </w:tr>
      <w:tr w:rsidR="003563A7" w:rsidRPr="00FE13EB" w14:paraId="64CF966E" w14:textId="77777777">
        <w:tc>
          <w:tcPr>
            <w:tcW w:w="9356" w:type="dxa"/>
            <w:gridSpan w:val="2"/>
            <w:tcBorders>
              <w:top w:val="nil"/>
              <w:left w:val="single" w:sz="4" w:space="0" w:color="auto"/>
              <w:bottom w:val="single" w:sz="4" w:space="0" w:color="auto"/>
              <w:right w:val="single" w:sz="4" w:space="0" w:color="auto"/>
            </w:tcBorders>
          </w:tcPr>
          <w:p w14:paraId="207C8A3A"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Nervesystemet</w:t>
            </w:r>
          </w:p>
        </w:tc>
      </w:tr>
      <w:tr w:rsidR="003563A7" w:rsidRPr="00FE13EB" w14:paraId="5E5FA3C1" w14:textId="77777777">
        <w:tc>
          <w:tcPr>
            <w:tcW w:w="3261" w:type="dxa"/>
            <w:tcBorders>
              <w:top w:val="single" w:sz="4" w:space="0" w:color="auto"/>
              <w:left w:val="single" w:sz="4" w:space="0" w:color="auto"/>
              <w:bottom w:val="nil"/>
              <w:right w:val="single" w:sz="4" w:space="0" w:color="auto"/>
            </w:tcBorders>
          </w:tcPr>
          <w:p w14:paraId="0ACAF61F"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2750B5EA"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da-DK"/>
              </w:rPr>
              <w:t>Hovedpine*</w:t>
            </w:r>
          </w:p>
        </w:tc>
      </w:tr>
      <w:tr w:rsidR="003563A7" w:rsidRPr="00FE13EB" w14:paraId="57F648F0" w14:textId="77777777">
        <w:tc>
          <w:tcPr>
            <w:tcW w:w="3261" w:type="dxa"/>
            <w:tcBorders>
              <w:top w:val="nil"/>
              <w:left w:val="single" w:sz="4" w:space="0" w:color="auto"/>
              <w:bottom w:val="single" w:sz="4" w:space="0" w:color="auto"/>
              <w:right w:val="single" w:sz="4" w:space="0" w:color="auto"/>
            </w:tcBorders>
          </w:tcPr>
          <w:p w14:paraId="161A0379"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7F04030F"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Synkope, paræstesi, døsighed, svimmelhed</w:t>
            </w:r>
            <w:r w:rsidRPr="0075791D">
              <w:rPr>
                <w:sz w:val="22"/>
                <w:szCs w:val="22"/>
                <w:vertAlign w:val="superscript"/>
                <w:lang w:val="da-DK"/>
              </w:rPr>
              <w:t>#</w:t>
            </w:r>
          </w:p>
        </w:tc>
      </w:tr>
      <w:tr w:rsidR="003563A7" w:rsidRPr="00FE13EB" w14:paraId="597B2F01" w14:textId="77777777">
        <w:tc>
          <w:tcPr>
            <w:tcW w:w="9356" w:type="dxa"/>
            <w:gridSpan w:val="2"/>
            <w:tcBorders>
              <w:top w:val="nil"/>
              <w:left w:val="single" w:sz="4" w:space="0" w:color="auto"/>
              <w:bottom w:val="single" w:sz="4" w:space="0" w:color="auto"/>
              <w:right w:val="single" w:sz="4" w:space="0" w:color="auto"/>
            </w:tcBorders>
          </w:tcPr>
          <w:p w14:paraId="1E590E02" w14:textId="77777777" w:rsidR="003563A7" w:rsidRPr="009C6CEA" w:rsidRDefault="003563A7" w:rsidP="005F2302">
            <w:pPr>
              <w:pStyle w:val="Text"/>
              <w:keepNext/>
              <w:spacing w:before="0"/>
              <w:jc w:val="left"/>
              <w:rPr>
                <w:b/>
                <w:color w:val="000000"/>
                <w:sz w:val="22"/>
                <w:szCs w:val="22"/>
                <w:lang w:val="da-DK"/>
              </w:rPr>
            </w:pPr>
            <w:r w:rsidRPr="009C6CEA">
              <w:rPr>
                <w:b/>
                <w:color w:val="000000"/>
                <w:sz w:val="22"/>
                <w:szCs w:val="22"/>
                <w:lang w:val="da-DK"/>
              </w:rPr>
              <w:t>Vaskulære sygdomme</w:t>
            </w:r>
          </w:p>
        </w:tc>
      </w:tr>
      <w:tr w:rsidR="003563A7" w:rsidRPr="00FE13EB" w14:paraId="3F74FDBB" w14:textId="77777777">
        <w:tc>
          <w:tcPr>
            <w:tcW w:w="3261" w:type="dxa"/>
            <w:tcBorders>
              <w:top w:val="nil"/>
              <w:left w:val="single" w:sz="4" w:space="0" w:color="auto"/>
              <w:bottom w:val="single" w:sz="4" w:space="0" w:color="auto"/>
              <w:right w:val="single" w:sz="4" w:space="0" w:color="auto"/>
            </w:tcBorders>
          </w:tcPr>
          <w:p w14:paraId="65C70FC1" w14:textId="77777777" w:rsidR="003563A7" w:rsidRPr="00FE13EB" w:rsidRDefault="003563A7" w:rsidP="005F2302">
            <w:pPr>
              <w:pStyle w:val="Text"/>
              <w:spacing w:before="0"/>
              <w:jc w:val="left"/>
              <w:rPr>
                <w:b/>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20B44984" w14:textId="77777777" w:rsidR="003563A7" w:rsidRPr="009C6CEA" w:rsidRDefault="003563A7" w:rsidP="005F2302">
            <w:pPr>
              <w:pStyle w:val="Text"/>
              <w:spacing w:before="0"/>
              <w:jc w:val="left"/>
              <w:rPr>
                <w:b/>
                <w:color w:val="000000"/>
                <w:sz w:val="22"/>
                <w:szCs w:val="22"/>
                <w:lang w:val="da-DK"/>
              </w:rPr>
            </w:pPr>
            <w:r w:rsidRPr="009C6CEA">
              <w:rPr>
                <w:sz w:val="22"/>
                <w:szCs w:val="22"/>
                <w:lang w:val="da-DK"/>
              </w:rPr>
              <w:t>Postural hypotension,</w:t>
            </w:r>
            <w:r w:rsidRPr="009C6CEA" w:rsidDel="005F743D">
              <w:rPr>
                <w:sz w:val="22"/>
                <w:szCs w:val="22"/>
                <w:lang w:val="da-DK"/>
              </w:rPr>
              <w:t xml:space="preserve"> </w:t>
            </w:r>
            <w:r w:rsidRPr="009C6CEA">
              <w:rPr>
                <w:sz w:val="22"/>
                <w:szCs w:val="22"/>
                <w:lang w:val="da-DK"/>
              </w:rPr>
              <w:t>anfaldsvis ansigtsrødme</w:t>
            </w:r>
          </w:p>
        </w:tc>
      </w:tr>
      <w:tr w:rsidR="003563A7" w:rsidRPr="00FE13EB" w14:paraId="002E352E" w14:textId="77777777">
        <w:tc>
          <w:tcPr>
            <w:tcW w:w="9356" w:type="dxa"/>
            <w:gridSpan w:val="2"/>
            <w:tcBorders>
              <w:top w:val="nil"/>
              <w:left w:val="single" w:sz="4" w:space="0" w:color="auto"/>
              <w:bottom w:val="single" w:sz="4" w:space="0" w:color="auto"/>
              <w:right w:val="single" w:sz="4" w:space="0" w:color="auto"/>
            </w:tcBorders>
          </w:tcPr>
          <w:p w14:paraId="0636D24B"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Luftveje, thorax og mediastinum</w:t>
            </w:r>
          </w:p>
        </w:tc>
      </w:tr>
      <w:tr w:rsidR="003563A7" w:rsidRPr="00FE13EB" w14:paraId="1360C897" w14:textId="77777777">
        <w:tc>
          <w:tcPr>
            <w:tcW w:w="3261" w:type="dxa"/>
            <w:tcBorders>
              <w:top w:val="single" w:sz="4" w:space="0" w:color="auto"/>
              <w:left w:val="single" w:sz="4" w:space="0" w:color="auto"/>
              <w:bottom w:val="nil"/>
              <w:right w:val="single" w:sz="4" w:space="0" w:color="auto"/>
            </w:tcBorders>
          </w:tcPr>
          <w:p w14:paraId="07BAE674"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2827A139"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Allergisk bronkospasme, hoste</w:t>
            </w:r>
          </w:p>
        </w:tc>
      </w:tr>
      <w:tr w:rsidR="003563A7" w:rsidRPr="00FE13EB" w14:paraId="50C5F307" w14:textId="77777777">
        <w:tc>
          <w:tcPr>
            <w:tcW w:w="3261" w:type="dxa"/>
            <w:tcBorders>
              <w:top w:val="nil"/>
              <w:left w:val="single" w:sz="4" w:space="0" w:color="auto"/>
              <w:bottom w:val="nil"/>
              <w:right w:val="single" w:sz="4" w:space="0" w:color="auto"/>
            </w:tcBorders>
          </w:tcPr>
          <w:p w14:paraId="02FBF8A0"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77DD0F5"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Larynxødem</w:t>
            </w:r>
          </w:p>
        </w:tc>
      </w:tr>
      <w:tr w:rsidR="003563A7" w:rsidRPr="000D2CC2" w14:paraId="03629854" w14:textId="77777777">
        <w:tc>
          <w:tcPr>
            <w:tcW w:w="3261" w:type="dxa"/>
            <w:tcBorders>
              <w:top w:val="nil"/>
              <w:left w:val="single" w:sz="4" w:space="0" w:color="auto"/>
              <w:bottom w:val="single" w:sz="4" w:space="0" w:color="auto"/>
              <w:right w:val="single" w:sz="4" w:space="0" w:color="auto"/>
            </w:tcBorders>
          </w:tcPr>
          <w:p w14:paraId="5509263A"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5B0C5696"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Allergisk granulomatøs vaskulitis (dvs. Churg-Strauss-syndrom)</w:t>
            </w:r>
          </w:p>
        </w:tc>
      </w:tr>
      <w:tr w:rsidR="003563A7" w:rsidRPr="00FE13EB" w14:paraId="10AE49DE" w14:textId="77777777">
        <w:tc>
          <w:tcPr>
            <w:tcW w:w="9356" w:type="dxa"/>
            <w:gridSpan w:val="2"/>
            <w:tcBorders>
              <w:top w:val="nil"/>
              <w:left w:val="single" w:sz="4" w:space="0" w:color="auto"/>
              <w:bottom w:val="single" w:sz="4" w:space="0" w:color="auto"/>
              <w:right w:val="single" w:sz="4" w:space="0" w:color="auto"/>
            </w:tcBorders>
          </w:tcPr>
          <w:p w14:paraId="787A8E34"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Mave-tarm-kanalen</w:t>
            </w:r>
          </w:p>
        </w:tc>
      </w:tr>
      <w:tr w:rsidR="003563A7" w:rsidRPr="000D2CC2" w14:paraId="7C152C19" w14:textId="77777777">
        <w:tc>
          <w:tcPr>
            <w:tcW w:w="3261" w:type="dxa"/>
            <w:tcBorders>
              <w:top w:val="nil"/>
              <w:left w:val="single" w:sz="4" w:space="0" w:color="auto"/>
              <w:bottom w:val="nil"/>
              <w:right w:val="single" w:sz="4" w:space="0" w:color="auto"/>
            </w:tcBorders>
          </w:tcPr>
          <w:p w14:paraId="09548F8F"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0C14267C" w14:textId="77777777" w:rsidR="003563A7" w:rsidRPr="009C6CEA" w:rsidRDefault="003563A7" w:rsidP="005F2302">
            <w:pPr>
              <w:pStyle w:val="Text"/>
              <w:keepNext/>
              <w:spacing w:before="0"/>
              <w:jc w:val="left"/>
              <w:rPr>
                <w:sz w:val="22"/>
                <w:szCs w:val="22"/>
                <w:lang w:val="da-DK"/>
              </w:rPr>
            </w:pPr>
            <w:r w:rsidRPr="009C6CEA">
              <w:rPr>
                <w:sz w:val="22"/>
                <w:szCs w:val="22"/>
                <w:lang w:val="da-DK"/>
              </w:rPr>
              <w:t>Smerter i øvre del af abdomen**</w:t>
            </w:r>
            <w:r w:rsidRPr="009C6CEA">
              <w:rPr>
                <w:sz w:val="22"/>
                <w:szCs w:val="22"/>
                <w:vertAlign w:val="superscript"/>
                <w:lang w:val="da-DK"/>
              </w:rPr>
              <w:t>,</w:t>
            </w:r>
            <w:r w:rsidRPr="0075791D">
              <w:rPr>
                <w:sz w:val="22"/>
                <w:szCs w:val="22"/>
                <w:vertAlign w:val="superscript"/>
                <w:lang w:val="da-DK"/>
              </w:rPr>
              <w:t>#</w:t>
            </w:r>
          </w:p>
        </w:tc>
      </w:tr>
      <w:tr w:rsidR="003563A7" w:rsidRPr="000D2CC2" w14:paraId="4A81565B" w14:textId="77777777">
        <w:tc>
          <w:tcPr>
            <w:tcW w:w="3261" w:type="dxa"/>
            <w:tcBorders>
              <w:top w:val="nil"/>
              <w:left w:val="single" w:sz="4" w:space="0" w:color="auto"/>
              <w:bottom w:val="single" w:sz="4" w:space="0" w:color="auto"/>
              <w:right w:val="single" w:sz="4" w:space="0" w:color="auto"/>
            </w:tcBorders>
          </w:tcPr>
          <w:p w14:paraId="5349BF1B"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4F354ABF"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Dyspeptiske tegn og symptomer, diarré, kvalme</w:t>
            </w:r>
          </w:p>
        </w:tc>
      </w:tr>
      <w:tr w:rsidR="003563A7" w:rsidRPr="00FE13EB" w14:paraId="08241C86" w14:textId="77777777">
        <w:tc>
          <w:tcPr>
            <w:tcW w:w="9356" w:type="dxa"/>
            <w:gridSpan w:val="2"/>
            <w:tcBorders>
              <w:top w:val="nil"/>
              <w:left w:val="single" w:sz="4" w:space="0" w:color="auto"/>
              <w:bottom w:val="single" w:sz="4" w:space="0" w:color="auto"/>
              <w:right w:val="single" w:sz="4" w:space="0" w:color="auto"/>
            </w:tcBorders>
          </w:tcPr>
          <w:p w14:paraId="5EDABA26"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Hud og subkutane væv</w:t>
            </w:r>
          </w:p>
        </w:tc>
      </w:tr>
      <w:tr w:rsidR="003563A7" w:rsidRPr="00FE13EB" w14:paraId="2F9104EF" w14:textId="77777777">
        <w:tc>
          <w:tcPr>
            <w:tcW w:w="3261" w:type="dxa"/>
            <w:tcBorders>
              <w:top w:val="single" w:sz="4" w:space="0" w:color="auto"/>
              <w:left w:val="single" w:sz="4" w:space="0" w:color="auto"/>
              <w:bottom w:val="nil"/>
              <w:right w:val="single" w:sz="4" w:space="0" w:color="auto"/>
            </w:tcBorders>
          </w:tcPr>
          <w:p w14:paraId="6C66F68D"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single" w:sz="4" w:space="0" w:color="auto"/>
              <w:left w:val="single" w:sz="4" w:space="0" w:color="auto"/>
              <w:bottom w:val="nil"/>
              <w:right w:val="single" w:sz="4" w:space="0" w:color="auto"/>
            </w:tcBorders>
          </w:tcPr>
          <w:p w14:paraId="450D7011"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Lysfølsomhed, urticaria, udslæt, pruritus</w:t>
            </w:r>
          </w:p>
        </w:tc>
      </w:tr>
      <w:tr w:rsidR="003563A7" w:rsidRPr="00FE13EB" w14:paraId="028A5B74" w14:textId="77777777">
        <w:tc>
          <w:tcPr>
            <w:tcW w:w="3261" w:type="dxa"/>
            <w:tcBorders>
              <w:top w:val="nil"/>
              <w:left w:val="single" w:sz="4" w:space="0" w:color="auto"/>
              <w:bottom w:val="nil"/>
              <w:right w:val="single" w:sz="4" w:space="0" w:color="auto"/>
            </w:tcBorders>
          </w:tcPr>
          <w:p w14:paraId="6977069C"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6457AF2" w14:textId="77777777" w:rsidR="003563A7" w:rsidRPr="009C6CEA" w:rsidRDefault="003563A7" w:rsidP="005F2302">
            <w:pPr>
              <w:pStyle w:val="Text"/>
              <w:keepNext/>
              <w:spacing w:before="0"/>
              <w:jc w:val="left"/>
              <w:rPr>
                <w:color w:val="000000"/>
                <w:sz w:val="22"/>
                <w:szCs w:val="22"/>
                <w:lang w:val="da-DK"/>
              </w:rPr>
            </w:pPr>
            <w:r w:rsidRPr="009C6CEA">
              <w:rPr>
                <w:sz w:val="22"/>
                <w:szCs w:val="22"/>
                <w:lang w:val="da-DK"/>
              </w:rPr>
              <w:t>Angioødem</w:t>
            </w:r>
          </w:p>
        </w:tc>
      </w:tr>
      <w:tr w:rsidR="003563A7" w:rsidRPr="00FE13EB" w14:paraId="347A626D" w14:textId="77777777">
        <w:tc>
          <w:tcPr>
            <w:tcW w:w="3261" w:type="dxa"/>
            <w:tcBorders>
              <w:top w:val="nil"/>
              <w:left w:val="single" w:sz="4" w:space="0" w:color="auto"/>
              <w:bottom w:val="single" w:sz="4" w:space="0" w:color="auto"/>
              <w:right w:val="single" w:sz="4" w:space="0" w:color="auto"/>
            </w:tcBorders>
          </w:tcPr>
          <w:p w14:paraId="10E313D6"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727CB00A"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Hårtab</w:t>
            </w:r>
          </w:p>
        </w:tc>
      </w:tr>
      <w:tr w:rsidR="003563A7" w:rsidRPr="000D2CC2" w14:paraId="71F54F77" w14:textId="77777777">
        <w:tc>
          <w:tcPr>
            <w:tcW w:w="9356" w:type="dxa"/>
            <w:gridSpan w:val="2"/>
            <w:tcBorders>
              <w:top w:val="single" w:sz="4" w:space="0" w:color="auto"/>
              <w:left w:val="single" w:sz="4" w:space="0" w:color="auto"/>
              <w:bottom w:val="single" w:sz="4" w:space="0" w:color="auto"/>
              <w:right w:val="single" w:sz="4" w:space="0" w:color="auto"/>
            </w:tcBorders>
          </w:tcPr>
          <w:p w14:paraId="561EAD90"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t>Knogler, led, muskler og bindevæv</w:t>
            </w:r>
          </w:p>
        </w:tc>
      </w:tr>
      <w:tr w:rsidR="003563A7" w:rsidRPr="00FE13EB" w14:paraId="16CCBDD1" w14:textId="77777777">
        <w:tc>
          <w:tcPr>
            <w:tcW w:w="3261" w:type="dxa"/>
            <w:tcBorders>
              <w:top w:val="single" w:sz="4" w:space="0" w:color="auto"/>
              <w:left w:val="single" w:sz="4" w:space="0" w:color="auto"/>
              <w:bottom w:val="nil"/>
              <w:right w:val="single" w:sz="4" w:space="0" w:color="auto"/>
            </w:tcBorders>
          </w:tcPr>
          <w:p w14:paraId="6AF6867B"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single" w:sz="4" w:space="0" w:color="auto"/>
              <w:left w:val="single" w:sz="4" w:space="0" w:color="auto"/>
              <w:bottom w:val="nil"/>
              <w:right w:val="single" w:sz="4" w:space="0" w:color="auto"/>
            </w:tcBorders>
          </w:tcPr>
          <w:p w14:paraId="0E921F70" w14:textId="77777777" w:rsidR="003563A7" w:rsidRPr="009C6CEA" w:rsidRDefault="003563A7" w:rsidP="005F2302">
            <w:pPr>
              <w:pStyle w:val="Text"/>
              <w:keepNext/>
              <w:spacing w:before="0"/>
              <w:jc w:val="left"/>
              <w:rPr>
                <w:color w:val="000000"/>
                <w:sz w:val="22"/>
                <w:szCs w:val="22"/>
                <w:lang w:val="sv-SE"/>
              </w:rPr>
            </w:pPr>
            <w:r w:rsidRPr="009C6CEA">
              <w:rPr>
                <w:color w:val="000000"/>
                <w:sz w:val="22"/>
                <w:szCs w:val="22"/>
                <w:lang w:val="sv-SE"/>
              </w:rPr>
              <w:t>Artralgi</w:t>
            </w:r>
            <w:r w:rsidRPr="009C6CEA">
              <w:rPr>
                <w:sz w:val="22"/>
                <w:szCs w:val="22"/>
                <w:lang w:val="da-DK"/>
              </w:rPr>
              <w:t>†</w:t>
            </w:r>
          </w:p>
        </w:tc>
      </w:tr>
      <w:tr w:rsidR="003563A7" w:rsidRPr="00FE13EB" w14:paraId="09C623C6" w14:textId="77777777">
        <w:tc>
          <w:tcPr>
            <w:tcW w:w="3261" w:type="dxa"/>
            <w:tcBorders>
              <w:top w:val="nil"/>
              <w:left w:val="single" w:sz="4" w:space="0" w:color="auto"/>
              <w:bottom w:val="nil"/>
              <w:right w:val="single" w:sz="4" w:space="0" w:color="auto"/>
            </w:tcBorders>
          </w:tcPr>
          <w:p w14:paraId="479AC242"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Sjælden</w:t>
            </w:r>
          </w:p>
        </w:tc>
        <w:tc>
          <w:tcPr>
            <w:tcW w:w="6095" w:type="dxa"/>
            <w:tcBorders>
              <w:top w:val="nil"/>
              <w:left w:val="single" w:sz="4" w:space="0" w:color="auto"/>
              <w:bottom w:val="nil"/>
              <w:right w:val="single" w:sz="4" w:space="0" w:color="auto"/>
            </w:tcBorders>
          </w:tcPr>
          <w:p w14:paraId="171B34D2" w14:textId="77777777" w:rsidR="003563A7" w:rsidRPr="009C6CEA" w:rsidRDefault="003563A7" w:rsidP="005F2302">
            <w:pPr>
              <w:pStyle w:val="Text"/>
              <w:keepNext/>
              <w:spacing w:before="0"/>
              <w:jc w:val="left"/>
              <w:rPr>
                <w:color w:val="000000"/>
                <w:sz w:val="22"/>
                <w:szCs w:val="22"/>
                <w:lang w:val="da-DK"/>
              </w:rPr>
            </w:pPr>
            <w:r w:rsidRPr="009C6CEA">
              <w:rPr>
                <w:color w:val="000000"/>
                <w:sz w:val="22"/>
                <w:szCs w:val="22"/>
                <w:lang w:val="sv-SE"/>
              </w:rPr>
              <w:t>Systemisk lupus erythematosus (SLE)</w:t>
            </w:r>
          </w:p>
        </w:tc>
      </w:tr>
      <w:tr w:rsidR="003563A7" w:rsidRPr="00FE13EB" w14:paraId="62805091" w14:textId="77777777">
        <w:tc>
          <w:tcPr>
            <w:tcW w:w="3261" w:type="dxa"/>
            <w:tcBorders>
              <w:top w:val="nil"/>
              <w:left w:val="single" w:sz="4" w:space="0" w:color="auto"/>
              <w:bottom w:val="single" w:sz="4" w:space="0" w:color="auto"/>
              <w:right w:val="single" w:sz="4" w:space="0" w:color="auto"/>
            </w:tcBorders>
          </w:tcPr>
          <w:p w14:paraId="11572159"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Ikke kendt</w:t>
            </w:r>
          </w:p>
        </w:tc>
        <w:tc>
          <w:tcPr>
            <w:tcW w:w="6095" w:type="dxa"/>
            <w:tcBorders>
              <w:top w:val="nil"/>
              <w:left w:val="single" w:sz="4" w:space="0" w:color="auto"/>
              <w:bottom w:val="single" w:sz="4" w:space="0" w:color="auto"/>
              <w:right w:val="single" w:sz="4" w:space="0" w:color="auto"/>
            </w:tcBorders>
          </w:tcPr>
          <w:p w14:paraId="56A71292" w14:textId="77777777" w:rsidR="003563A7" w:rsidRPr="009C6CEA" w:rsidRDefault="003563A7" w:rsidP="005F2302">
            <w:pPr>
              <w:pStyle w:val="Text"/>
              <w:spacing w:before="0"/>
              <w:jc w:val="left"/>
              <w:rPr>
                <w:color w:val="000000"/>
                <w:sz w:val="22"/>
                <w:szCs w:val="22"/>
                <w:lang w:val="da-DK"/>
              </w:rPr>
            </w:pPr>
            <w:r w:rsidRPr="009C6CEA">
              <w:rPr>
                <w:sz w:val="22"/>
                <w:szCs w:val="22"/>
                <w:lang w:val="da-DK"/>
              </w:rPr>
              <w:t>Muskelsmerter, hævede led</w:t>
            </w:r>
          </w:p>
        </w:tc>
      </w:tr>
      <w:tr w:rsidR="003563A7" w:rsidRPr="000D2CC2" w14:paraId="5B2C457A" w14:textId="77777777">
        <w:tc>
          <w:tcPr>
            <w:tcW w:w="9356" w:type="dxa"/>
            <w:gridSpan w:val="2"/>
            <w:tcBorders>
              <w:top w:val="nil"/>
              <w:left w:val="single" w:sz="4" w:space="0" w:color="auto"/>
              <w:bottom w:val="single" w:sz="4" w:space="0" w:color="auto"/>
              <w:right w:val="single" w:sz="4" w:space="0" w:color="auto"/>
            </w:tcBorders>
          </w:tcPr>
          <w:p w14:paraId="6F9FA93C" w14:textId="77777777" w:rsidR="003563A7" w:rsidRPr="009C6CEA" w:rsidRDefault="003563A7" w:rsidP="005F2302">
            <w:pPr>
              <w:pStyle w:val="Text"/>
              <w:keepNext/>
              <w:spacing w:before="0"/>
              <w:jc w:val="left"/>
              <w:rPr>
                <w:color w:val="000000"/>
                <w:sz w:val="22"/>
                <w:szCs w:val="22"/>
                <w:lang w:val="da-DK"/>
              </w:rPr>
            </w:pPr>
            <w:r w:rsidRPr="009C6CEA">
              <w:rPr>
                <w:b/>
                <w:color w:val="000000"/>
                <w:sz w:val="22"/>
                <w:szCs w:val="22"/>
                <w:lang w:val="da-DK"/>
              </w:rPr>
              <w:lastRenderedPageBreak/>
              <w:t>Almene symptomer og reaktioner på administrationsstedet</w:t>
            </w:r>
          </w:p>
        </w:tc>
      </w:tr>
      <w:tr w:rsidR="003563A7" w:rsidRPr="00FE13EB" w14:paraId="3F36249A" w14:textId="77777777">
        <w:tc>
          <w:tcPr>
            <w:tcW w:w="3261" w:type="dxa"/>
            <w:tcBorders>
              <w:top w:val="single" w:sz="4" w:space="0" w:color="auto"/>
              <w:left w:val="single" w:sz="4" w:space="0" w:color="auto"/>
              <w:bottom w:val="nil"/>
              <w:right w:val="single" w:sz="4" w:space="0" w:color="auto"/>
            </w:tcBorders>
          </w:tcPr>
          <w:p w14:paraId="4C723BB3"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Meget almindelig</w:t>
            </w:r>
          </w:p>
        </w:tc>
        <w:tc>
          <w:tcPr>
            <w:tcW w:w="6095" w:type="dxa"/>
            <w:tcBorders>
              <w:top w:val="single" w:sz="4" w:space="0" w:color="auto"/>
              <w:left w:val="single" w:sz="4" w:space="0" w:color="auto"/>
              <w:bottom w:val="nil"/>
              <w:right w:val="single" w:sz="4" w:space="0" w:color="auto"/>
            </w:tcBorders>
          </w:tcPr>
          <w:p w14:paraId="55692ED2" w14:textId="77777777" w:rsidR="003563A7" w:rsidRPr="009C6CEA" w:rsidRDefault="003563A7" w:rsidP="005F2302">
            <w:pPr>
              <w:pStyle w:val="Text"/>
              <w:keepNext/>
              <w:spacing w:before="0"/>
              <w:jc w:val="left"/>
              <w:rPr>
                <w:sz w:val="22"/>
                <w:szCs w:val="22"/>
                <w:lang w:val="da-DK"/>
              </w:rPr>
            </w:pPr>
            <w:r w:rsidRPr="009C6CEA">
              <w:rPr>
                <w:sz w:val="22"/>
                <w:szCs w:val="22"/>
                <w:lang w:val="da-DK"/>
              </w:rPr>
              <w:t>Pyreksi**</w:t>
            </w:r>
          </w:p>
        </w:tc>
      </w:tr>
      <w:tr w:rsidR="003563A7" w:rsidRPr="000D2CC2" w14:paraId="6D0F394B" w14:textId="77777777">
        <w:tc>
          <w:tcPr>
            <w:tcW w:w="3261" w:type="dxa"/>
            <w:tcBorders>
              <w:top w:val="nil"/>
              <w:left w:val="single" w:sz="4" w:space="0" w:color="auto"/>
              <w:bottom w:val="nil"/>
              <w:right w:val="single" w:sz="4" w:space="0" w:color="auto"/>
            </w:tcBorders>
          </w:tcPr>
          <w:p w14:paraId="1B26FA85"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Almindelig</w:t>
            </w:r>
          </w:p>
        </w:tc>
        <w:tc>
          <w:tcPr>
            <w:tcW w:w="6095" w:type="dxa"/>
            <w:tcBorders>
              <w:top w:val="nil"/>
              <w:left w:val="single" w:sz="4" w:space="0" w:color="auto"/>
              <w:bottom w:val="nil"/>
              <w:right w:val="single" w:sz="4" w:space="0" w:color="auto"/>
            </w:tcBorders>
          </w:tcPr>
          <w:p w14:paraId="41657A3C" w14:textId="77777777" w:rsidR="003563A7" w:rsidRPr="00FE13EB" w:rsidRDefault="003563A7" w:rsidP="005F2302">
            <w:pPr>
              <w:pStyle w:val="Text"/>
              <w:keepNext/>
              <w:spacing w:before="0"/>
              <w:jc w:val="left"/>
              <w:rPr>
                <w:color w:val="000000"/>
                <w:sz w:val="22"/>
                <w:szCs w:val="22"/>
                <w:lang w:val="da-DK"/>
              </w:rPr>
            </w:pPr>
            <w:r w:rsidRPr="00FE13EB">
              <w:rPr>
                <w:sz w:val="22"/>
                <w:szCs w:val="22"/>
                <w:lang w:val="da-DK"/>
              </w:rPr>
              <w:t>Reaktioner på injektionsstedet, såsom hævelse, erytem, smerte, pruritus</w:t>
            </w:r>
          </w:p>
        </w:tc>
      </w:tr>
      <w:tr w:rsidR="003563A7" w:rsidRPr="000D2CC2" w14:paraId="76A9BE1B" w14:textId="77777777">
        <w:tc>
          <w:tcPr>
            <w:tcW w:w="3261" w:type="dxa"/>
            <w:tcBorders>
              <w:top w:val="nil"/>
              <w:left w:val="single" w:sz="4" w:space="0" w:color="auto"/>
              <w:bottom w:val="single" w:sz="4" w:space="0" w:color="auto"/>
              <w:right w:val="single" w:sz="4" w:space="0" w:color="auto"/>
            </w:tcBorders>
          </w:tcPr>
          <w:p w14:paraId="7C15E8DB"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Ikke almindelig</w:t>
            </w:r>
          </w:p>
        </w:tc>
        <w:tc>
          <w:tcPr>
            <w:tcW w:w="6095" w:type="dxa"/>
            <w:tcBorders>
              <w:top w:val="nil"/>
              <w:left w:val="single" w:sz="4" w:space="0" w:color="auto"/>
              <w:bottom w:val="single" w:sz="4" w:space="0" w:color="auto"/>
              <w:right w:val="single" w:sz="4" w:space="0" w:color="auto"/>
            </w:tcBorders>
          </w:tcPr>
          <w:p w14:paraId="6F930813" w14:textId="77777777" w:rsidR="003563A7" w:rsidRPr="00FE13EB" w:rsidRDefault="003563A7" w:rsidP="005F2302">
            <w:pPr>
              <w:pStyle w:val="Text"/>
              <w:keepNext/>
              <w:spacing w:before="0"/>
              <w:jc w:val="left"/>
              <w:rPr>
                <w:color w:val="000000"/>
                <w:sz w:val="22"/>
                <w:szCs w:val="22"/>
                <w:lang w:val="da-DK"/>
              </w:rPr>
            </w:pPr>
            <w:r w:rsidRPr="00FE13EB">
              <w:rPr>
                <w:sz w:val="22"/>
                <w:szCs w:val="22"/>
                <w:lang w:val="da-DK"/>
              </w:rPr>
              <w:t>Influenzalignende sygdom, hævede arme, vægtstigning, træthed</w:t>
            </w:r>
          </w:p>
        </w:tc>
      </w:tr>
    </w:tbl>
    <w:p w14:paraId="68EEFFBA" w14:textId="77777777" w:rsidR="003563A7" w:rsidRPr="00FE13EB" w:rsidRDefault="003563A7" w:rsidP="005F2302">
      <w:pPr>
        <w:keepNext/>
        <w:spacing w:line="240" w:lineRule="auto"/>
        <w:rPr>
          <w:szCs w:val="22"/>
          <w:lang w:val="da-DK"/>
        </w:rPr>
      </w:pPr>
      <w:r w:rsidRPr="00FE13EB">
        <w:rPr>
          <w:szCs w:val="22"/>
          <w:lang w:val="da-DK"/>
        </w:rPr>
        <w:t>*: Meget almindelig hos børn 6 til &lt;12 år</w:t>
      </w:r>
    </w:p>
    <w:p w14:paraId="33D56E65" w14:textId="77777777" w:rsidR="003563A7" w:rsidRPr="00FE13EB" w:rsidRDefault="003563A7" w:rsidP="005F2302">
      <w:pPr>
        <w:keepNext/>
        <w:spacing w:line="240" w:lineRule="auto"/>
        <w:rPr>
          <w:szCs w:val="22"/>
          <w:lang w:val="da-DK"/>
        </w:rPr>
      </w:pPr>
      <w:r w:rsidRPr="00FE13EB">
        <w:rPr>
          <w:szCs w:val="22"/>
          <w:lang w:val="da-DK"/>
        </w:rPr>
        <w:t>**: Set hos børn 6 til &lt;12 år</w:t>
      </w:r>
    </w:p>
    <w:p w14:paraId="1DF8DAC8" w14:textId="77777777" w:rsidR="003563A7" w:rsidRPr="00FE13EB" w:rsidRDefault="003563A7" w:rsidP="005F2302">
      <w:pPr>
        <w:keepNext/>
        <w:spacing w:line="240" w:lineRule="auto"/>
        <w:rPr>
          <w:szCs w:val="22"/>
          <w:lang w:val="da-DK"/>
        </w:rPr>
      </w:pPr>
      <w:r w:rsidRPr="00FE13EB">
        <w:rPr>
          <w:szCs w:val="22"/>
          <w:vertAlign w:val="superscript"/>
          <w:lang w:val="da-DK"/>
        </w:rPr>
        <w:t>#</w:t>
      </w:r>
      <w:r w:rsidRPr="00FE13EB">
        <w:rPr>
          <w:szCs w:val="22"/>
          <w:lang w:val="da-DK"/>
        </w:rPr>
        <w:t>: Almindelig i kliniske afprøvninger med nasale polypper</w:t>
      </w:r>
    </w:p>
    <w:p w14:paraId="6EEDE612" w14:textId="77777777" w:rsidR="003563A7" w:rsidRPr="00FE13EB" w:rsidRDefault="003563A7" w:rsidP="005F2302">
      <w:pPr>
        <w:spacing w:line="240" w:lineRule="auto"/>
        <w:rPr>
          <w:szCs w:val="22"/>
          <w:lang w:val="da-DK"/>
        </w:rPr>
      </w:pPr>
      <w:r w:rsidRPr="00FE13EB">
        <w:rPr>
          <w:lang w:val="da-DK"/>
        </w:rPr>
        <w:t>†: Ikke kendt i kliniske afprøvninger med allergisk astma</w:t>
      </w:r>
    </w:p>
    <w:p w14:paraId="37A04251" w14:textId="77777777" w:rsidR="003563A7" w:rsidRPr="00FE13EB" w:rsidRDefault="003563A7" w:rsidP="005F2302">
      <w:pPr>
        <w:spacing w:line="240" w:lineRule="auto"/>
        <w:rPr>
          <w:szCs w:val="22"/>
          <w:u w:val="single"/>
          <w:lang w:val="da-DK"/>
        </w:rPr>
      </w:pPr>
    </w:p>
    <w:p w14:paraId="1A1CE7FB" w14:textId="77777777" w:rsidR="003563A7" w:rsidRPr="00FE13EB" w:rsidRDefault="003563A7" w:rsidP="005F2302">
      <w:pPr>
        <w:keepNext/>
        <w:spacing w:line="240" w:lineRule="auto"/>
        <w:rPr>
          <w:szCs w:val="22"/>
          <w:u w:val="single"/>
          <w:lang w:val="da-DK"/>
        </w:rPr>
      </w:pPr>
      <w:r w:rsidRPr="00FE13EB">
        <w:rPr>
          <w:szCs w:val="22"/>
          <w:u w:val="single"/>
          <w:lang w:val="da-DK"/>
        </w:rPr>
        <w:t>Kronisk spontan urticaria (CSU)</w:t>
      </w:r>
    </w:p>
    <w:p w14:paraId="61FC57C1" w14:textId="77777777" w:rsidR="003563A7" w:rsidRPr="00FE13EB" w:rsidRDefault="003563A7" w:rsidP="005F2302">
      <w:pPr>
        <w:keepNext/>
        <w:spacing w:line="240" w:lineRule="auto"/>
        <w:rPr>
          <w:szCs w:val="22"/>
          <w:lang w:val="da-DK"/>
        </w:rPr>
      </w:pPr>
    </w:p>
    <w:p w14:paraId="28BF8392" w14:textId="77777777" w:rsidR="003563A7" w:rsidRPr="00FE13EB" w:rsidRDefault="003563A7" w:rsidP="005F2302">
      <w:pPr>
        <w:keepNext/>
        <w:spacing w:line="240" w:lineRule="auto"/>
        <w:rPr>
          <w:i/>
          <w:szCs w:val="22"/>
          <w:u w:val="single"/>
          <w:lang w:val="da-DK"/>
        </w:rPr>
      </w:pPr>
      <w:r w:rsidRPr="00FE13EB">
        <w:rPr>
          <w:i/>
          <w:szCs w:val="22"/>
          <w:u w:val="single"/>
          <w:lang w:val="da-DK"/>
        </w:rPr>
        <w:t>Opsummering af sikkerhedsprofilen</w:t>
      </w:r>
    </w:p>
    <w:p w14:paraId="56274690" w14:textId="77777777" w:rsidR="003563A7" w:rsidRPr="00FE13EB" w:rsidRDefault="003563A7" w:rsidP="005F2302">
      <w:pPr>
        <w:spacing w:line="240" w:lineRule="auto"/>
        <w:rPr>
          <w:szCs w:val="22"/>
          <w:lang w:val="da-DK"/>
        </w:rPr>
      </w:pPr>
      <w:r w:rsidRPr="00FE13EB">
        <w:rPr>
          <w:szCs w:val="22"/>
          <w:lang w:val="da-DK"/>
        </w:rPr>
        <w:t>Omalizumabs sikkerhedsprofil og tolerabilitet blev undersøgt med doserne 75 mg, 150 mg og 300 mg hver fjerde uge hos 975 CSU-patienter, hvoraf 242 fik placebo. Overordnet blev 733 patienter behandlet med omalizumab i op til 12 uger og 490 patienter i op til 24 uger. Af disse blev 412 behandlet i op til 12 uger og 333 i op til 24 uger med 300 mg dosen.</w:t>
      </w:r>
    </w:p>
    <w:p w14:paraId="3BCAE9F0" w14:textId="77777777" w:rsidR="003563A7" w:rsidRPr="00FE13EB" w:rsidRDefault="003563A7" w:rsidP="005F2302">
      <w:pPr>
        <w:spacing w:line="240" w:lineRule="auto"/>
        <w:rPr>
          <w:szCs w:val="22"/>
          <w:lang w:val="da-DK"/>
        </w:rPr>
      </w:pPr>
    </w:p>
    <w:p w14:paraId="727D7E0B" w14:textId="77777777" w:rsidR="003563A7" w:rsidRPr="00FE13EB" w:rsidRDefault="003563A7" w:rsidP="005F2302">
      <w:pPr>
        <w:keepNext/>
        <w:spacing w:line="240" w:lineRule="auto"/>
        <w:rPr>
          <w:i/>
          <w:szCs w:val="22"/>
          <w:u w:val="single"/>
          <w:lang w:val="da-DK"/>
        </w:rPr>
      </w:pPr>
      <w:r w:rsidRPr="00FE13EB">
        <w:rPr>
          <w:i/>
          <w:szCs w:val="22"/>
          <w:u w:val="single"/>
          <w:lang w:val="da-DK"/>
        </w:rPr>
        <w:t>Liste over bivirkninger i tabelform</w:t>
      </w:r>
    </w:p>
    <w:p w14:paraId="53594E60" w14:textId="34974652" w:rsidR="003563A7" w:rsidRPr="00FE13EB" w:rsidRDefault="003563A7" w:rsidP="005F2302">
      <w:pPr>
        <w:spacing w:line="240" w:lineRule="auto"/>
        <w:rPr>
          <w:szCs w:val="22"/>
          <w:lang w:val="da-DK"/>
        </w:rPr>
      </w:pPr>
      <w:r w:rsidRPr="00FE13EB">
        <w:rPr>
          <w:szCs w:val="22"/>
          <w:lang w:val="da-DK"/>
        </w:rPr>
        <w:t>En separat tabel (Tabel 5) viser bivirkningerne for CSU-indikationen, som skyldes forskelle i dos</w:t>
      </w:r>
      <w:r w:rsidR="00074386">
        <w:rPr>
          <w:szCs w:val="22"/>
          <w:lang w:val="da-DK"/>
        </w:rPr>
        <w:t>is</w:t>
      </w:r>
      <w:r w:rsidRPr="00FE13EB">
        <w:rPr>
          <w:szCs w:val="22"/>
          <w:lang w:val="da-DK"/>
        </w:rPr>
        <w:t>- og behandlingspopulationer (med signifikant forskellige risikofaktorer, komorbiditet, samtidigt administrerede lægemidler og alder [f.eks. inkluderede astma-undersøg</w:t>
      </w:r>
      <w:r w:rsidR="00AC3D14">
        <w:rPr>
          <w:szCs w:val="22"/>
          <w:lang w:val="da-DK"/>
        </w:rPr>
        <w:t>e</w:t>
      </w:r>
      <w:r w:rsidRPr="00FE13EB">
        <w:rPr>
          <w:szCs w:val="22"/>
          <w:lang w:val="da-DK"/>
        </w:rPr>
        <w:t>lser børn i alderen 6-12 år]).</w:t>
      </w:r>
    </w:p>
    <w:p w14:paraId="2420A5BF" w14:textId="77777777" w:rsidR="003563A7" w:rsidRPr="00FE13EB" w:rsidRDefault="003563A7" w:rsidP="005F2302">
      <w:pPr>
        <w:spacing w:line="240" w:lineRule="auto"/>
        <w:rPr>
          <w:szCs w:val="22"/>
          <w:u w:val="single"/>
          <w:lang w:val="da-DK"/>
        </w:rPr>
      </w:pPr>
    </w:p>
    <w:p w14:paraId="1383674E" w14:textId="77777777" w:rsidR="003563A7" w:rsidRPr="00FE13EB" w:rsidRDefault="003563A7" w:rsidP="005F2302">
      <w:pPr>
        <w:spacing w:line="240" w:lineRule="auto"/>
        <w:rPr>
          <w:szCs w:val="22"/>
          <w:u w:val="single"/>
          <w:lang w:val="da-DK"/>
        </w:rPr>
      </w:pPr>
      <w:r w:rsidRPr="00FE13EB">
        <w:rPr>
          <w:szCs w:val="22"/>
          <w:lang w:val="da-DK"/>
        </w:rPr>
        <w:t>Tabel 5 lister bivirkninger (bivirkninger, der optræder hos ≥1 % af patienterne i alle behandlingsgrupper og ≥2 % hyppigere i alle omalizumab-behandlingsgrupper end i placebogruppen (efter medicinsk vurdering)) rapporteret ved 300 mg i tre poolede fase III-studier. Bivirkningerne er delt i to grupper: dem, der er set i 12</w:t>
      </w:r>
      <w:r w:rsidRPr="00FE13EB">
        <w:rPr>
          <w:szCs w:val="22"/>
          <w:lang w:val="da-DK"/>
        </w:rPr>
        <w:noBreakHyphen/>
        <w:t>ugers henholdsvis i 24-ugers behandlingsperioderne</w:t>
      </w:r>
      <w:r w:rsidRPr="00FE13EB">
        <w:rPr>
          <w:szCs w:val="22"/>
          <w:u w:val="single"/>
          <w:lang w:val="da-DK"/>
        </w:rPr>
        <w:t>.</w:t>
      </w:r>
    </w:p>
    <w:p w14:paraId="331EE9C9" w14:textId="77777777" w:rsidR="003563A7" w:rsidRPr="00FE13EB" w:rsidRDefault="003563A7" w:rsidP="005F2302">
      <w:pPr>
        <w:spacing w:line="240" w:lineRule="auto"/>
        <w:rPr>
          <w:szCs w:val="22"/>
          <w:u w:val="single"/>
          <w:lang w:val="da-DK"/>
        </w:rPr>
      </w:pPr>
    </w:p>
    <w:p w14:paraId="43FBA4AD" w14:textId="7974BCE2" w:rsidR="003563A7" w:rsidRPr="00FE13EB" w:rsidRDefault="003563A7" w:rsidP="005F2302">
      <w:pPr>
        <w:spacing w:line="240" w:lineRule="auto"/>
        <w:rPr>
          <w:szCs w:val="22"/>
          <w:lang w:val="da-DK"/>
        </w:rPr>
      </w:pPr>
      <w:r w:rsidRPr="00FE13EB">
        <w:rPr>
          <w:szCs w:val="22"/>
          <w:lang w:val="da-DK"/>
        </w:rPr>
        <w:t>Bivirkningerne er listet efter MedDRA-systemorganklasse. Inden for hver systemorganklasse er bivirkningerne opstillet efter hyppighed med de hyppigste anført først. Den tilhørende hyppighed for hver bivirkning er baseret på følgende definition: meget almindelig (</w:t>
      </w:r>
      <w:r w:rsidRPr="00FE13EB">
        <w:rPr>
          <w:rFonts w:ascii="Symbol" w:hAnsi="Symbol"/>
          <w:szCs w:val="22"/>
          <w:lang w:val="da-DK"/>
        </w:rPr>
        <w:t></w:t>
      </w:r>
      <w:r w:rsidRPr="00FE13EB">
        <w:rPr>
          <w:szCs w:val="22"/>
          <w:lang w:val="da-DK"/>
        </w:rPr>
        <w:t>1/10); almindelig (≥1/100 til &lt;1/10); ikke almindelig (≥1/1</w:t>
      </w:r>
      <w:r w:rsidR="00570C26">
        <w:rPr>
          <w:szCs w:val="22"/>
          <w:lang w:val="da-DK"/>
        </w:rPr>
        <w:t> </w:t>
      </w:r>
      <w:r w:rsidRPr="00FE13EB">
        <w:rPr>
          <w:szCs w:val="22"/>
          <w:lang w:val="da-DK"/>
        </w:rPr>
        <w:t>000 til &lt;1/100); sjælden (≥1/10</w:t>
      </w:r>
      <w:r w:rsidR="00570C26">
        <w:rPr>
          <w:szCs w:val="22"/>
          <w:lang w:val="da-DK"/>
        </w:rPr>
        <w:t> </w:t>
      </w:r>
      <w:r w:rsidRPr="00FE13EB">
        <w:rPr>
          <w:szCs w:val="22"/>
          <w:lang w:val="da-DK"/>
        </w:rPr>
        <w:t>000 til &lt;1/1</w:t>
      </w:r>
      <w:r w:rsidR="00570C26">
        <w:rPr>
          <w:szCs w:val="22"/>
          <w:lang w:val="da-DK"/>
        </w:rPr>
        <w:t> </w:t>
      </w:r>
      <w:r w:rsidRPr="00FE13EB">
        <w:rPr>
          <w:szCs w:val="22"/>
          <w:lang w:val="da-DK"/>
        </w:rPr>
        <w:t>000); meget sjælden (&lt;1/10</w:t>
      </w:r>
      <w:r w:rsidR="00570C26">
        <w:rPr>
          <w:szCs w:val="22"/>
          <w:lang w:val="da-DK"/>
        </w:rPr>
        <w:t> </w:t>
      </w:r>
      <w:r w:rsidRPr="00FE13EB">
        <w:rPr>
          <w:szCs w:val="22"/>
          <w:lang w:val="da-DK"/>
        </w:rPr>
        <w:t>000) og ikke kendt (kan ikke estimeres ud fra forhåndenværende data).</w:t>
      </w:r>
    </w:p>
    <w:p w14:paraId="27E966D4" w14:textId="77777777" w:rsidR="003563A7" w:rsidRPr="00FE13EB" w:rsidRDefault="003563A7" w:rsidP="005F2302">
      <w:pPr>
        <w:spacing w:line="240" w:lineRule="auto"/>
        <w:rPr>
          <w:szCs w:val="22"/>
          <w:u w:val="single"/>
          <w:lang w:val="da-DK"/>
        </w:rPr>
      </w:pPr>
    </w:p>
    <w:p w14:paraId="401A8EA9" w14:textId="77777777" w:rsidR="003563A7" w:rsidRPr="00FE13EB" w:rsidRDefault="003563A7" w:rsidP="005F2302">
      <w:pPr>
        <w:keepNext/>
        <w:keepLines/>
        <w:spacing w:line="240" w:lineRule="auto"/>
        <w:ind w:left="1134" w:hanging="1134"/>
        <w:rPr>
          <w:b/>
          <w:bCs/>
          <w:lang w:val="da-DK"/>
        </w:rPr>
      </w:pPr>
      <w:r w:rsidRPr="00FE13EB">
        <w:rPr>
          <w:b/>
          <w:bCs/>
          <w:lang w:val="da-DK"/>
        </w:rPr>
        <w:t>Tabel 5</w:t>
      </w:r>
      <w:r w:rsidRPr="00FE13EB">
        <w:rPr>
          <w:b/>
          <w:bCs/>
          <w:lang w:val="da-DK"/>
        </w:rPr>
        <w:tab/>
        <w:t>Bivirkninger fra poolet CSU-bivirkningsdatabase (dag 1 til uge 24) ved 300 mg omalizumab</w:t>
      </w:r>
    </w:p>
    <w:p w14:paraId="55DFB359" w14:textId="77777777" w:rsidR="003563A7" w:rsidRPr="00FE13EB" w:rsidRDefault="003563A7" w:rsidP="005F2302">
      <w:pPr>
        <w:keepNext/>
        <w:spacing w:line="240" w:lineRule="auto"/>
        <w:rPr>
          <w:szCs w:val="22"/>
          <w:lang w:val="da-DK"/>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3563A7" w:rsidRPr="00FE13EB" w14:paraId="6BDD9388" w14:textId="77777777">
        <w:trPr>
          <w:gridAfter w:val="1"/>
          <w:wAfter w:w="5" w:type="pct"/>
        </w:trPr>
        <w:tc>
          <w:tcPr>
            <w:tcW w:w="1353" w:type="pct"/>
            <w:vMerge w:val="restart"/>
            <w:tcBorders>
              <w:top w:val="single" w:sz="4" w:space="0" w:color="auto"/>
            </w:tcBorders>
            <w:shd w:val="clear" w:color="auto" w:fill="auto"/>
            <w:vAlign w:val="center"/>
          </w:tcPr>
          <w:p w14:paraId="01F041E4" w14:textId="77777777" w:rsidR="003563A7" w:rsidRPr="00FE13EB" w:rsidRDefault="003563A7" w:rsidP="005F2302">
            <w:pPr>
              <w:keepNext/>
              <w:keepLines/>
              <w:tabs>
                <w:tab w:val="left" w:pos="284"/>
              </w:tabs>
              <w:spacing w:line="240" w:lineRule="auto"/>
              <w:rPr>
                <w:b/>
                <w:szCs w:val="22"/>
                <w:lang w:val="da-DK"/>
              </w:rPr>
            </w:pPr>
            <w:r w:rsidRPr="00FE13EB">
              <w:rPr>
                <w:b/>
                <w:szCs w:val="22"/>
                <w:lang w:val="da-DK"/>
              </w:rPr>
              <w:t>12-uger</w:t>
            </w:r>
          </w:p>
        </w:tc>
        <w:tc>
          <w:tcPr>
            <w:tcW w:w="2295" w:type="pct"/>
            <w:gridSpan w:val="2"/>
            <w:tcBorders>
              <w:top w:val="single" w:sz="4" w:space="0" w:color="auto"/>
              <w:bottom w:val="single" w:sz="4" w:space="0" w:color="auto"/>
            </w:tcBorders>
            <w:shd w:val="clear" w:color="auto" w:fill="auto"/>
          </w:tcPr>
          <w:p w14:paraId="791C7229" w14:textId="77777777" w:rsidR="003563A7" w:rsidRPr="00FE13EB" w:rsidRDefault="003563A7" w:rsidP="005F2302">
            <w:pPr>
              <w:pStyle w:val="Table"/>
              <w:spacing w:before="0" w:after="0"/>
              <w:jc w:val="center"/>
              <w:rPr>
                <w:rFonts w:ascii="Times New Roman" w:hAnsi="Times New Roman"/>
                <w:sz w:val="22"/>
                <w:szCs w:val="22"/>
                <w:lang w:val="da-DK"/>
              </w:rPr>
            </w:pPr>
            <w:r w:rsidRPr="00FE13EB">
              <w:rPr>
                <w:rFonts w:ascii="Times New Roman" w:hAnsi="Times New Roman"/>
                <w:b/>
                <w:sz w:val="22"/>
                <w:szCs w:val="22"/>
                <w:lang w:val="da-DK"/>
              </w:rPr>
              <w:t>Omalizumab-studie 1, 2 og 3 poolet</w:t>
            </w:r>
          </w:p>
        </w:tc>
        <w:tc>
          <w:tcPr>
            <w:tcW w:w="1347" w:type="pct"/>
            <w:tcBorders>
              <w:top w:val="single" w:sz="4" w:space="0" w:color="auto"/>
              <w:bottom w:val="single" w:sz="4" w:space="0" w:color="auto"/>
            </w:tcBorders>
            <w:shd w:val="clear" w:color="auto" w:fill="auto"/>
          </w:tcPr>
          <w:p w14:paraId="535480C9" w14:textId="77777777" w:rsidR="003563A7" w:rsidRPr="00FE13EB" w:rsidRDefault="003563A7" w:rsidP="005F2302">
            <w:pPr>
              <w:keepNext/>
              <w:keepLines/>
              <w:tabs>
                <w:tab w:val="left" w:pos="284"/>
              </w:tabs>
              <w:spacing w:line="240" w:lineRule="auto"/>
              <w:jc w:val="center"/>
              <w:rPr>
                <w:b/>
                <w:szCs w:val="22"/>
                <w:lang w:val="da-DK"/>
              </w:rPr>
            </w:pPr>
            <w:r w:rsidRPr="00FE13EB">
              <w:rPr>
                <w:b/>
                <w:szCs w:val="22"/>
                <w:lang w:val="da-DK"/>
              </w:rPr>
              <w:t>Hyppighed</w:t>
            </w:r>
          </w:p>
        </w:tc>
      </w:tr>
      <w:tr w:rsidR="003563A7" w:rsidRPr="00FE13EB" w14:paraId="147C13DA" w14:textId="77777777">
        <w:tc>
          <w:tcPr>
            <w:tcW w:w="1353" w:type="pct"/>
            <w:vMerge/>
            <w:shd w:val="clear" w:color="auto" w:fill="auto"/>
          </w:tcPr>
          <w:p w14:paraId="2E71B38E" w14:textId="77777777" w:rsidR="003563A7" w:rsidRPr="00FE13EB" w:rsidRDefault="003563A7" w:rsidP="005F2302">
            <w:pPr>
              <w:keepNext/>
              <w:keepLines/>
              <w:tabs>
                <w:tab w:val="left" w:pos="284"/>
              </w:tabs>
              <w:spacing w:line="240" w:lineRule="auto"/>
              <w:rPr>
                <w:b/>
                <w:bCs/>
                <w:szCs w:val="22"/>
                <w:lang w:val="da-DK"/>
              </w:rPr>
            </w:pPr>
          </w:p>
        </w:tc>
        <w:tc>
          <w:tcPr>
            <w:tcW w:w="1221" w:type="pct"/>
            <w:tcBorders>
              <w:top w:val="single" w:sz="4" w:space="0" w:color="auto"/>
            </w:tcBorders>
            <w:shd w:val="clear" w:color="auto" w:fill="auto"/>
          </w:tcPr>
          <w:p w14:paraId="5B021ED5" w14:textId="77777777" w:rsidR="003563A7" w:rsidRPr="00FE13EB" w:rsidRDefault="003563A7" w:rsidP="005F2302">
            <w:pPr>
              <w:keepNext/>
              <w:keepLines/>
              <w:tabs>
                <w:tab w:val="left" w:pos="284"/>
              </w:tabs>
              <w:spacing w:line="240" w:lineRule="auto"/>
              <w:jc w:val="center"/>
              <w:rPr>
                <w:b/>
                <w:bCs/>
                <w:szCs w:val="22"/>
                <w:lang w:val="da-DK"/>
              </w:rPr>
            </w:pPr>
            <w:r w:rsidRPr="00FE13EB">
              <w:rPr>
                <w:szCs w:val="22"/>
                <w:lang w:val="da-DK"/>
              </w:rPr>
              <w:t>Placebo N=242</w:t>
            </w:r>
          </w:p>
        </w:tc>
        <w:tc>
          <w:tcPr>
            <w:tcW w:w="1074" w:type="pct"/>
            <w:tcBorders>
              <w:top w:val="single" w:sz="4" w:space="0" w:color="auto"/>
            </w:tcBorders>
            <w:shd w:val="clear" w:color="auto" w:fill="auto"/>
            <w:vAlign w:val="center"/>
          </w:tcPr>
          <w:p w14:paraId="7B65BFD2" w14:textId="77777777" w:rsidR="003563A7" w:rsidRPr="00FE13EB" w:rsidRDefault="003563A7" w:rsidP="005F2302">
            <w:pPr>
              <w:keepNext/>
              <w:keepLines/>
              <w:tabs>
                <w:tab w:val="left" w:pos="284"/>
              </w:tabs>
              <w:spacing w:line="240" w:lineRule="auto"/>
              <w:jc w:val="center"/>
              <w:rPr>
                <w:szCs w:val="22"/>
                <w:lang w:val="da-DK"/>
              </w:rPr>
            </w:pPr>
            <w:r w:rsidRPr="00FE13EB">
              <w:rPr>
                <w:szCs w:val="22"/>
                <w:lang w:val="da-DK"/>
              </w:rPr>
              <w:t>300 mg N=412</w:t>
            </w:r>
          </w:p>
        </w:tc>
        <w:tc>
          <w:tcPr>
            <w:tcW w:w="1352" w:type="pct"/>
            <w:gridSpan w:val="2"/>
            <w:tcBorders>
              <w:top w:val="single" w:sz="4" w:space="0" w:color="auto"/>
            </w:tcBorders>
            <w:shd w:val="clear" w:color="auto" w:fill="auto"/>
          </w:tcPr>
          <w:p w14:paraId="097CD174" w14:textId="77777777" w:rsidR="003563A7" w:rsidRPr="00FE13EB" w:rsidRDefault="003563A7" w:rsidP="005F2302">
            <w:pPr>
              <w:keepNext/>
              <w:keepLines/>
              <w:tabs>
                <w:tab w:val="left" w:pos="284"/>
              </w:tabs>
              <w:spacing w:line="240" w:lineRule="auto"/>
              <w:rPr>
                <w:b/>
                <w:bCs/>
                <w:szCs w:val="22"/>
                <w:lang w:val="da-DK"/>
              </w:rPr>
            </w:pPr>
          </w:p>
        </w:tc>
      </w:tr>
      <w:tr w:rsidR="003563A7" w:rsidRPr="00FE13EB" w14:paraId="164663C9" w14:textId="77777777">
        <w:trPr>
          <w:gridAfter w:val="1"/>
          <w:wAfter w:w="5" w:type="pct"/>
        </w:trPr>
        <w:tc>
          <w:tcPr>
            <w:tcW w:w="4995" w:type="pct"/>
            <w:gridSpan w:val="4"/>
            <w:tcBorders>
              <w:top w:val="single" w:sz="4" w:space="0" w:color="auto"/>
            </w:tcBorders>
            <w:shd w:val="clear" w:color="auto" w:fill="auto"/>
          </w:tcPr>
          <w:p w14:paraId="77125B53" w14:textId="77777777" w:rsidR="003563A7" w:rsidRPr="00FE13EB" w:rsidRDefault="003563A7" w:rsidP="005F2302">
            <w:pPr>
              <w:keepNext/>
              <w:keepLines/>
              <w:tabs>
                <w:tab w:val="left" w:pos="284"/>
              </w:tabs>
              <w:spacing w:line="240" w:lineRule="auto"/>
              <w:rPr>
                <w:b/>
                <w:bCs/>
                <w:szCs w:val="22"/>
                <w:lang w:val="da-DK"/>
              </w:rPr>
            </w:pPr>
            <w:r w:rsidRPr="00FE13EB">
              <w:rPr>
                <w:b/>
                <w:bCs/>
                <w:szCs w:val="22"/>
                <w:lang w:val="da-DK"/>
              </w:rPr>
              <w:t>Infektioner og parasitære sygdomme</w:t>
            </w:r>
          </w:p>
        </w:tc>
      </w:tr>
      <w:tr w:rsidR="003563A7" w:rsidRPr="00FE13EB" w14:paraId="60A15A0C" w14:textId="77777777">
        <w:tc>
          <w:tcPr>
            <w:tcW w:w="1353" w:type="pct"/>
            <w:shd w:val="clear" w:color="auto" w:fill="auto"/>
            <w:vAlign w:val="center"/>
          </w:tcPr>
          <w:p w14:paraId="256EC766" w14:textId="77777777" w:rsidR="003563A7" w:rsidRPr="00FE13EB" w:rsidRDefault="003563A7" w:rsidP="005F2302">
            <w:pPr>
              <w:keepNext/>
              <w:keepLines/>
              <w:tabs>
                <w:tab w:val="left" w:pos="284"/>
              </w:tabs>
              <w:spacing w:line="240" w:lineRule="auto"/>
              <w:rPr>
                <w:szCs w:val="22"/>
                <w:lang w:val="da-DK"/>
              </w:rPr>
            </w:pPr>
            <w:r w:rsidRPr="00FE13EB">
              <w:rPr>
                <w:szCs w:val="22"/>
                <w:lang w:val="da-DK"/>
              </w:rPr>
              <w:t>Sinusitis</w:t>
            </w:r>
          </w:p>
        </w:tc>
        <w:tc>
          <w:tcPr>
            <w:tcW w:w="1221" w:type="pct"/>
            <w:shd w:val="clear" w:color="auto" w:fill="auto"/>
          </w:tcPr>
          <w:p w14:paraId="25E4626E" w14:textId="77777777" w:rsidR="003563A7" w:rsidRPr="00FE13EB" w:rsidRDefault="003563A7" w:rsidP="005F2302">
            <w:pPr>
              <w:keepNext/>
              <w:keepLines/>
              <w:tabs>
                <w:tab w:val="left" w:pos="284"/>
              </w:tabs>
              <w:spacing w:line="240" w:lineRule="auto"/>
              <w:jc w:val="center"/>
              <w:rPr>
                <w:szCs w:val="22"/>
                <w:lang w:val="da-DK"/>
              </w:rPr>
            </w:pPr>
            <w:r w:rsidRPr="00FE13EB">
              <w:rPr>
                <w:szCs w:val="22"/>
                <w:lang w:val="da-DK"/>
              </w:rPr>
              <w:t>5 (2,1 %)</w:t>
            </w:r>
          </w:p>
        </w:tc>
        <w:tc>
          <w:tcPr>
            <w:tcW w:w="1074" w:type="pct"/>
            <w:shd w:val="clear" w:color="auto" w:fill="auto"/>
            <w:vAlign w:val="center"/>
          </w:tcPr>
          <w:p w14:paraId="45A0EFA6" w14:textId="77777777" w:rsidR="003563A7" w:rsidRPr="00FE13EB" w:rsidRDefault="003563A7" w:rsidP="005F2302">
            <w:pPr>
              <w:keepNext/>
              <w:keepLines/>
              <w:tabs>
                <w:tab w:val="left" w:pos="284"/>
              </w:tabs>
              <w:spacing w:line="240" w:lineRule="auto"/>
              <w:jc w:val="center"/>
              <w:rPr>
                <w:szCs w:val="22"/>
                <w:lang w:val="da-DK"/>
              </w:rPr>
            </w:pPr>
            <w:r w:rsidRPr="00FE13EB">
              <w:rPr>
                <w:szCs w:val="22"/>
                <w:lang w:val="da-DK"/>
              </w:rPr>
              <w:t>20 (4,9 %)</w:t>
            </w:r>
          </w:p>
        </w:tc>
        <w:tc>
          <w:tcPr>
            <w:tcW w:w="1352" w:type="pct"/>
            <w:gridSpan w:val="2"/>
            <w:shd w:val="clear" w:color="auto" w:fill="auto"/>
            <w:vAlign w:val="center"/>
          </w:tcPr>
          <w:p w14:paraId="4A169D67" w14:textId="77777777" w:rsidR="003563A7" w:rsidRPr="00FE13EB" w:rsidRDefault="003563A7" w:rsidP="005F2302">
            <w:pPr>
              <w:keepNext/>
              <w:keepLines/>
              <w:tabs>
                <w:tab w:val="left" w:pos="284"/>
              </w:tabs>
              <w:spacing w:line="240" w:lineRule="auto"/>
              <w:jc w:val="center"/>
              <w:rPr>
                <w:szCs w:val="22"/>
                <w:lang w:val="da-DK"/>
              </w:rPr>
            </w:pPr>
            <w:r w:rsidRPr="00FE13EB">
              <w:rPr>
                <w:szCs w:val="22"/>
                <w:lang w:val="da-DK"/>
              </w:rPr>
              <w:t>Almindelig</w:t>
            </w:r>
          </w:p>
        </w:tc>
      </w:tr>
      <w:tr w:rsidR="003563A7" w:rsidRPr="00FE13EB" w14:paraId="4411E153" w14:textId="77777777">
        <w:trPr>
          <w:gridAfter w:val="1"/>
          <w:wAfter w:w="5" w:type="pct"/>
        </w:trPr>
        <w:tc>
          <w:tcPr>
            <w:tcW w:w="4995" w:type="pct"/>
            <w:gridSpan w:val="4"/>
            <w:shd w:val="clear" w:color="auto" w:fill="auto"/>
          </w:tcPr>
          <w:p w14:paraId="29087233" w14:textId="77777777" w:rsidR="003563A7" w:rsidRPr="00FE13EB" w:rsidRDefault="003563A7" w:rsidP="005F2302">
            <w:pPr>
              <w:keepLines/>
              <w:tabs>
                <w:tab w:val="left" w:pos="284"/>
              </w:tabs>
              <w:spacing w:line="240" w:lineRule="auto"/>
              <w:ind w:left="284" w:hanging="284"/>
              <w:rPr>
                <w:b/>
                <w:bCs/>
                <w:szCs w:val="22"/>
                <w:lang w:val="da-DK"/>
              </w:rPr>
            </w:pPr>
            <w:r w:rsidRPr="00FE13EB">
              <w:rPr>
                <w:b/>
                <w:bCs/>
                <w:szCs w:val="22"/>
                <w:lang w:val="da-DK"/>
              </w:rPr>
              <w:t>Nervesystemet</w:t>
            </w:r>
          </w:p>
        </w:tc>
      </w:tr>
      <w:tr w:rsidR="003563A7" w:rsidRPr="00FE13EB" w14:paraId="2F32F4B7" w14:textId="77777777">
        <w:tc>
          <w:tcPr>
            <w:tcW w:w="1353" w:type="pct"/>
            <w:shd w:val="clear" w:color="auto" w:fill="auto"/>
            <w:vAlign w:val="center"/>
          </w:tcPr>
          <w:p w14:paraId="7CFDFBF9" w14:textId="77777777" w:rsidR="003563A7" w:rsidRPr="00FE13EB" w:rsidRDefault="003563A7" w:rsidP="005F2302">
            <w:pPr>
              <w:keepLines/>
              <w:tabs>
                <w:tab w:val="left" w:pos="284"/>
              </w:tabs>
              <w:spacing w:line="240" w:lineRule="auto"/>
              <w:rPr>
                <w:szCs w:val="22"/>
                <w:lang w:val="da-DK"/>
              </w:rPr>
            </w:pPr>
            <w:r w:rsidRPr="00FE13EB">
              <w:rPr>
                <w:szCs w:val="22"/>
                <w:lang w:val="da-DK"/>
              </w:rPr>
              <w:t>Hovedpine</w:t>
            </w:r>
          </w:p>
        </w:tc>
        <w:tc>
          <w:tcPr>
            <w:tcW w:w="1221" w:type="pct"/>
            <w:shd w:val="clear" w:color="auto" w:fill="auto"/>
          </w:tcPr>
          <w:p w14:paraId="36B882F5"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7 (2,9 %)</w:t>
            </w:r>
          </w:p>
        </w:tc>
        <w:tc>
          <w:tcPr>
            <w:tcW w:w="1074" w:type="pct"/>
            <w:shd w:val="clear" w:color="auto" w:fill="auto"/>
            <w:vAlign w:val="center"/>
          </w:tcPr>
          <w:p w14:paraId="5F84C273"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25 (6,1 %)</w:t>
            </w:r>
          </w:p>
        </w:tc>
        <w:tc>
          <w:tcPr>
            <w:tcW w:w="1352" w:type="pct"/>
            <w:gridSpan w:val="2"/>
            <w:shd w:val="clear" w:color="auto" w:fill="auto"/>
            <w:vAlign w:val="center"/>
          </w:tcPr>
          <w:p w14:paraId="0324A0A1"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Almindelig</w:t>
            </w:r>
          </w:p>
        </w:tc>
      </w:tr>
      <w:tr w:rsidR="003563A7" w:rsidRPr="000D2CC2" w14:paraId="29FCAEB8" w14:textId="77777777">
        <w:trPr>
          <w:gridAfter w:val="1"/>
          <w:wAfter w:w="5" w:type="pct"/>
        </w:trPr>
        <w:tc>
          <w:tcPr>
            <w:tcW w:w="4995" w:type="pct"/>
            <w:gridSpan w:val="4"/>
            <w:shd w:val="clear" w:color="auto" w:fill="auto"/>
          </w:tcPr>
          <w:p w14:paraId="50E2DB1C" w14:textId="77777777" w:rsidR="003563A7" w:rsidRPr="00FE13EB" w:rsidRDefault="003563A7" w:rsidP="005F2302">
            <w:pPr>
              <w:keepLines/>
              <w:tabs>
                <w:tab w:val="left" w:pos="284"/>
              </w:tabs>
              <w:spacing w:line="240" w:lineRule="auto"/>
              <w:rPr>
                <w:b/>
                <w:bCs/>
                <w:szCs w:val="22"/>
                <w:lang w:val="da-DK"/>
              </w:rPr>
            </w:pPr>
            <w:r w:rsidRPr="00FE13EB">
              <w:rPr>
                <w:b/>
                <w:bCs/>
                <w:szCs w:val="22"/>
                <w:lang w:val="da-DK"/>
              </w:rPr>
              <w:t>Knogler, led, muskler og bindevæv</w:t>
            </w:r>
          </w:p>
        </w:tc>
      </w:tr>
      <w:tr w:rsidR="003563A7" w:rsidRPr="00FE13EB" w14:paraId="3E26672D" w14:textId="77777777">
        <w:tc>
          <w:tcPr>
            <w:tcW w:w="1353" w:type="pct"/>
            <w:tcBorders>
              <w:bottom w:val="nil"/>
            </w:tcBorders>
            <w:shd w:val="clear" w:color="auto" w:fill="auto"/>
            <w:vAlign w:val="center"/>
          </w:tcPr>
          <w:p w14:paraId="5DC791BF" w14:textId="77777777" w:rsidR="003563A7" w:rsidRPr="00FE13EB" w:rsidRDefault="003563A7" w:rsidP="005F2302">
            <w:pPr>
              <w:keepLines/>
              <w:tabs>
                <w:tab w:val="left" w:pos="284"/>
              </w:tabs>
              <w:spacing w:line="240" w:lineRule="auto"/>
              <w:rPr>
                <w:szCs w:val="22"/>
                <w:lang w:val="da-DK"/>
              </w:rPr>
            </w:pPr>
            <w:r w:rsidRPr="00FE13EB">
              <w:rPr>
                <w:szCs w:val="22"/>
                <w:lang w:val="da-DK"/>
              </w:rPr>
              <w:t>Artralgi</w:t>
            </w:r>
          </w:p>
        </w:tc>
        <w:tc>
          <w:tcPr>
            <w:tcW w:w="1221" w:type="pct"/>
            <w:tcBorders>
              <w:bottom w:val="nil"/>
            </w:tcBorders>
            <w:shd w:val="clear" w:color="auto" w:fill="auto"/>
          </w:tcPr>
          <w:p w14:paraId="4C2F4279"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1 (0,4 %)</w:t>
            </w:r>
          </w:p>
        </w:tc>
        <w:tc>
          <w:tcPr>
            <w:tcW w:w="1074" w:type="pct"/>
            <w:tcBorders>
              <w:bottom w:val="nil"/>
            </w:tcBorders>
            <w:shd w:val="clear" w:color="auto" w:fill="auto"/>
            <w:vAlign w:val="center"/>
          </w:tcPr>
          <w:p w14:paraId="4C15FFFC"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12 (2,9 %)</w:t>
            </w:r>
          </w:p>
        </w:tc>
        <w:tc>
          <w:tcPr>
            <w:tcW w:w="1352" w:type="pct"/>
            <w:gridSpan w:val="2"/>
            <w:tcBorders>
              <w:bottom w:val="nil"/>
            </w:tcBorders>
            <w:shd w:val="clear" w:color="auto" w:fill="auto"/>
            <w:vAlign w:val="center"/>
          </w:tcPr>
          <w:p w14:paraId="030A5332"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Almindelig</w:t>
            </w:r>
          </w:p>
        </w:tc>
      </w:tr>
      <w:tr w:rsidR="003563A7" w:rsidRPr="000D2CC2" w14:paraId="59198F6E" w14:textId="77777777">
        <w:tc>
          <w:tcPr>
            <w:tcW w:w="5000" w:type="pct"/>
            <w:gridSpan w:val="5"/>
            <w:tcBorders>
              <w:top w:val="nil"/>
              <w:bottom w:val="nil"/>
            </w:tcBorders>
            <w:shd w:val="clear" w:color="auto" w:fill="auto"/>
          </w:tcPr>
          <w:p w14:paraId="62510429" w14:textId="77777777" w:rsidR="003563A7" w:rsidRPr="00FE13EB" w:rsidRDefault="003563A7" w:rsidP="005F2302">
            <w:pPr>
              <w:keepLines/>
              <w:tabs>
                <w:tab w:val="left" w:pos="284"/>
              </w:tabs>
              <w:spacing w:line="240" w:lineRule="auto"/>
              <w:rPr>
                <w:szCs w:val="22"/>
                <w:lang w:val="da-DK"/>
              </w:rPr>
            </w:pPr>
            <w:r w:rsidRPr="00FE13EB">
              <w:rPr>
                <w:b/>
                <w:bCs/>
                <w:szCs w:val="22"/>
                <w:lang w:val="da-DK"/>
              </w:rPr>
              <w:t>Almene symptomer og reaktioner på administrationsstedet</w:t>
            </w:r>
          </w:p>
        </w:tc>
      </w:tr>
      <w:tr w:rsidR="003563A7" w:rsidRPr="00FE13EB" w14:paraId="12F35639" w14:textId="77777777">
        <w:tc>
          <w:tcPr>
            <w:tcW w:w="1353" w:type="pct"/>
            <w:tcBorders>
              <w:top w:val="nil"/>
              <w:bottom w:val="single" w:sz="12" w:space="0" w:color="auto"/>
            </w:tcBorders>
            <w:shd w:val="clear" w:color="auto" w:fill="auto"/>
            <w:vAlign w:val="center"/>
          </w:tcPr>
          <w:p w14:paraId="44A05670" w14:textId="77777777" w:rsidR="003563A7" w:rsidRPr="00FE13EB" w:rsidRDefault="003563A7" w:rsidP="005F2302">
            <w:pPr>
              <w:keepLines/>
              <w:tabs>
                <w:tab w:val="left" w:pos="284"/>
              </w:tabs>
              <w:spacing w:line="240" w:lineRule="auto"/>
              <w:rPr>
                <w:szCs w:val="22"/>
                <w:lang w:val="da-DK"/>
              </w:rPr>
            </w:pPr>
            <w:r w:rsidRPr="00FE13EB">
              <w:rPr>
                <w:szCs w:val="22"/>
                <w:lang w:val="da-DK"/>
              </w:rPr>
              <w:t>Reaktioner på injektionsstedet *</w:t>
            </w:r>
          </w:p>
        </w:tc>
        <w:tc>
          <w:tcPr>
            <w:tcW w:w="1221" w:type="pct"/>
            <w:tcBorders>
              <w:top w:val="nil"/>
              <w:bottom w:val="single" w:sz="12" w:space="0" w:color="auto"/>
            </w:tcBorders>
            <w:shd w:val="clear" w:color="auto" w:fill="auto"/>
            <w:vAlign w:val="center"/>
          </w:tcPr>
          <w:p w14:paraId="5620DA9B" w14:textId="77777777" w:rsidR="003563A7" w:rsidRPr="00FE13EB" w:rsidRDefault="003563A7" w:rsidP="005F2302">
            <w:pPr>
              <w:keepLines/>
              <w:tabs>
                <w:tab w:val="left" w:pos="284"/>
              </w:tabs>
              <w:spacing w:line="240" w:lineRule="auto"/>
              <w:jc w:val="center"/>
              <w:rPr>
                <w:szCs w:val="22"/>
                <w:lang w:val="da-DK"/>
              </w:rPr>
            </w:pPr>
            <w:r w:rsidRPr="00FE13EB">
              <w:rPr>
                <w:lang w:val="da-DK"/>
              </w:rPr>
              <w:t>2 (0,8 %)</w:t>
            </w:r>
          </w:p>
        </w:tc>
        <w:tc>
          <w:tcPr>
            <w:tcW w:w="1074" w:type="pct"/>
            <w:tcBorders>
              <w:top w:val="nil"/>
              <w:bottom w:val="single" w:sz="12" w:space="0" w:color="auto"/>
            </w:tcBorders>
            <w:shd w:val="clear" w:color="auto" w:fill="auto"/>
            <w:vAlign w:val="center"/>
          </w:tcPr>
          <w:p w14:paraId="456F56EE" w14:textId="77777777" w:rsidR="003563A7" w:rsidRPr="00FE13EB" w:rsidRDefault="003563A7" w:rsidP="005F2302">
            <w:pPr>
              <w:keepLines/>
              <w:tabs>
                <w:tab w:val="left" w:pos="284"/>
              </w:tabs>
              <w:spacing w:line="240" w:lineRule="auto"/>
              <w:jc w:val="center"/>
              <w:rPr>
                <w:szCs w:val="22"/>
                <w:lang w:val="da-DK"/>
              </w:rPr>
            </w:pPr>
            <w:r w:rsidRPr="00FE13EB">
              <w:rPr>
                <w:lang w:val="da-DK"/>
              </w:rPr>
              <w:t>11 (2,7 %)</w:t>
            </w:r>
          </w:p>
        </w:tc>
        <w:tc>
          <w:tcPr>
            <w:tcW w:w="1352" w:type="pct"/>
            <w:gridSpan w:val="2"/>
            <w:tcBorders>
              <w:top w:val="nil"/>
              <w:bottom w:val="single" w:sz="12" w:space="0" w:color="auto"/>
            </w:tcBorders>
            <w:shd w:val="clear" w:color="auto" w:fill="auto"/>
            <w:vAlign w:val="center"/>
          </w:tcPr>
          <w:p w14:paraId="5B66D482"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Almindelig</w:t>
            </w:r>
          </w:p>
        </w:tc>
      </w:tr>
      <w:tr w:rsidR="003563A7" w:rsidRPr="00FE13EB" w14:paraId="4895E48E" w14:textId="77777777">
        <w:trPr>
          <w:gridAfter w:val="1"/>
          <w:wAfter w:w="5" w:type="pct"/>
        </w:trPr>
        <w:tc>
          <w:tcPr>
            <w:tcW w:w="1353" w:type="pct"/>
            <w:vMerge w:val="restart"/>
            <w:tcBorders>
              <w:top w:val="single" w:sz="12" w:space="0" w:color="auto"/>
            </w:tcBorders>
            <w:shd w:val="clear" w:color="auto" w:fill="auto"/>
            <w:vAlign w:val="center"/>
          </w:tcPr>
          <w:p w14:paraId="1C3F77C4" w14:textId="77777777" w:rsidR="003563A7" w:rsidRPr="00FE13EB" w:rsidRDefault="003563A7" w:rsidP="005F2302">
            <w:pPr>
              <w:keepLines/>
              <w:tabs>
                <w:tab w:val="left" w:pos="284"/>
              </w:tabs>
              <w:spacing w:line="240" w:lineRule="auto"/>
              <w:rPr>
                <w:szCs w:val="22"/>
                <w:lang w:val="da-DK"/>
              </w:rPr>
            </w:pPr>
            <w:r w:rsidRPr="00FE13EB">
              <w:rPr>
                <w:b/>
                <w:szCs w:val="22"/>
                <w:lang w:val="da-DK"/>
              </w:rPr>
              <w:t>24-uger</w:t>
            </w:r>
          </w:p>
        </w:tc>
        <w:tc>
          <w:tcPr>
            <w:tcW w:w="2295" w:type="pct"/>
            <w:gridSpan w:val="2"/>
            <w:tcBorders>
              <w:top w:val="single" w:sz="12" w:space="0" w:color="auto"/>
              <w:bottom w:val="single" w:sz="4" w:space="0" w:color="auto"/>
            </w:tcBorders>
            <w:shd w:val="clear" w:color="auto" w:fill="auto"/>
          </w:tcPr>
          <w:p w14:paraId="49E25060" w14:textId="77777777" w:rsidR="003563A7" w:rsidRPr="00FE13EB" w:rsidRDefault="003563A7" w:rsidP="005F2302">
            <w:pPr>
              <w:keepLines/>
              <w:tabs>
                <w:tab w:val="left" w:pos="284"/>
              </w:tabs>
              <w:spacing w:line="240" w:lineRule="auto"/>
              <w:jc w:val="center"/>
              <w:rPr>
                <w:szCs w:val="22"/>
                <w:lang w:val="da-DK"/>
              </w:rPr>
            </w:pPr>
            <w:r w:rsidRPr="00FE13EB">
              <w:rPr>
                <w:b/>
                <w:szCs w:val="22"/>
                <w:lang w:val="da-DK"/>
              </w:rPr>
              <w:t>Omalizumab-studie 1 og 3 Poolet</w:t>
            </w:r>
          </w:p>
        </w:tc>
        <w:tc>
          <w:tcPr>
            <w:tcW w:w="1347" w:type="pct"/>
            <w:tcBorders>
              <w:top w:val="single" w:sz="12" w:space="0" w:color="auto"/>
              <w:bottom w:val="single" w:sz="4" w:space="0" w:color="auto"/>
            </w:tcBorders>
            <w:shd w:val="clear" w:color="auto" w:fill="auto"/>
          </w:tcPr>
          <w:p w14:paraId="0A32593B" w14:textId="77777777" w:rsidR="003563A7" w:rsidRPr="00FE13EB" w:rsidRDefault="003563A7" w:rsidP="005F2302">
            <w:pPr>
              <w:keepLines/>
              <w:tabs>
                <w:tab w:val="left" w:pos="284"/>
              </w:tabs>
              <w:spacing w:line="240" w:lineRule="auto"/>
              <w:jc w:val="center"/>
              <w:rPr>
                <w:szCs w:val="22"/>
                <w:lang w:val="da-DK"/>
              </w:rPr>
            </w:pPr>
            <w:r w:rsidRPr="00FE13EB">
              <w:rPr>
                <w:b/>
                <w:szCs w:val="22"/>
                <w:lang w:val="da-DK"/>
              </w:rPr>
              <w:t>Hyppighed</w:t>
            </w:r>
          </w:p>
        </w:tc>
      </w:tr>
      <w:tr w:rsidR="003563A7" w:rsidRPr="00FE13EB" w14:paraId="02AD8FEA" w14:textId="77777777">
        <w:tc>
          <w:tcPr>
            <w:tcW w:w="1353" w:type="pct"/>
            <w:vMerge/>
            <w:tcBorders>
              <w:bottom w:val="single" w:sz="4" w:space="0" w:color="auto"/>
            </w:tcBorders>
            <w:shd w:val="clear" w:color="auto" w:fill="auto"/>
            <w:vAlign w:val="center"/>
          </w:tcPr>
          <w:p w14:paraId="396DF74D" w14:textId="77777777" w:rsidR="003563A7" w:rsidRPr="00FE13EB" w:rsidRDefault="003563A7" w:rsidP="005F2302">
            <w:pPr>
              <w:keepLines/>
              <w:tabs>
                <w:tab w:val="left" w:pos="284"/>
              </w:tabs>
              <w:spacing w:line="240" w:lineRule="auto"/>
              <w:rPr>
                <w:szCs w:val="22"/>
                <w:lang w:val="da-DK"/>
              </w:rPr>
            </w:pPr>
          </w:p>
        </w:tc>
        <w:tc>
          <w:tcPr>
            <w:tcW w:w="1221" w:type="pct"/>
            <w:tcBorders>
              <w:top w:val="single" w:sz="4" w:space="0" w:color="auto"/>
              <w:bottom w:val="single" w:sz="4" w:space="0" w:color="auto"/>
            </w:tcBorders>
            <w:shd w:val="clear" w:color="auto" w:fill="auto"/>
          </w:tcPr>
          <w:p w14:paraId="4AB50509"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Placebo N=163</w:t>
            </w:r>
          </w:p>
        </w:tc>
        <w:tc>
          <w:tcPr>
            <w:tcW w:w="1074" w:type="pct"/>
            <w:tcBorders>
              <w:top w:val="single" w:sz="4" w:space="0" w:color="auto"/>
              <w:bottom w:val="single" w:sz="4" w:space="0" w:color="auto"/>
            </w:tcBorders>
            <w:shd w:val="clear" w:color="auto" w:fill="auto"/>
            <w:vAlign w:val="center"/>
          </w:tcPr>
          <w:p w14:paraId="1D8F0FBA"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300 mg N=333</w:t>
            </w:r>
          </w:p>
        </w:tc>
        <w:tc>
          <w:tcPr>
            <w:tcW w:w="1352" w:type="pct"/>
            <w:gridSpan w:val="2"/>
            <w:tcBorders>
              <w:top w:val="nil"/>
              <w:bottom w:val="single" w:sz="4" w:space="0" w:color="auto"/>
            </w:tcBorders>
            <w:shd w:val="clear" w:color="auto" w:fill="auto"/>
            <w:vAlign w:val="center"/>
          </w:tcPr>
          <w:p w14:paraId="145B03CD" w14:textId="77777777" w:rsidR="003563A7" w:rsidRPr="00FE13EB" w:rsidRDefault="003563A7" w:rsidP="005F2302">
            <w:pPr>
              <w:keepLines/>
              <w:tabs>
                <w:tab w:val="left" w:pos="284"/>
              </w:tabs>
              <w:spacing w:line="240" w:lineRule="auto"/>
              <w:jc w:val="center"/>
              <w:rPr>
                <w:szCs w:val="22"/>
                <w:lang w:val="da-DK"/>
              </w:rPr>
            </w:pPr>
          </w:p>
        </w:tc>
      </w:tr>
      <w:tr w:rsidR="003563A7" w:rsidRPr="00FE13EB" w14:paraId="01A053C2" w14:textId="77777777">
        <w:trPr>
          <w:gridAfter w:val="1"/>
          <w:wAfter w:w="5" w:type="pct"/>
        </w:trPr>
        <w:tc>
          <w:tcPr>
            <w:tcW w:w="4995" w:type="pct"/>
            <w:gridSpan w:val="4"/>
            <w:tcBorders>
              <w:top w:val="single" w:sz="4" w:space="0" w:color="auto"/>
            </w:tcBorders>
            <w:shd w:val="clear" w:color="auto" w:fill="auto"/>
          </w:tcPr>
          <w:p w14:paraId="5776BF93" w14:textId="77777777" w:rsidR="003563A7" w:rsidRPr="00FE13EB" w:rsidRDefault="003563A7" w:rsidP="005F2302">
            <w:pPr>
              <w:keepLines/>
              <w:tabs>
                <w:tab w:val="left" w:pos="284"/>
              </w:tabs>
              <w:spacing w:line="240" w:lineRule="auto"/>
              <w:rPr>
                <w:szCs w:val="22"/>
                <w:lang w:val="da-DK"/>
              </w:rPr>
            </w:pPr>
            <w:r w:rsidRPr="00FE13EB">
              <w:rPr>
                <w:b/>
                <w:bCs/>
                <w:szCs w:val="22"/>
                <w:lang w:val="da-DK"/>
              </w:rPr>
              <w:t>Infektioner og parasitære sygdomme</w:t>
            </w:r>
          </w:p>
        </w:tc>
      </w:tr>
      <w:tr w:rsidR="003563A7" w:rsidRPr="00FE13EB" w14:paraId="7331275E" w14:textId="77777777">
        <w:tc>
          <w:tcPr>
            <w:tcW w:w="1353" w:type="pct"/>
            <w:shd w:val="clear" w:color="auto" w:fill="auto"/>
            <w:vAlign w:val="center"/>
          </w:tcPr>
          <w:p w14:paraId="7EB9EC6D" w14:textId="77777777" w:rsidR="003563A7" w:rsidRPr="00FE13EB" w:rsidRDefault="003563A7" w:rsidP="005F2302">
            <w:pPr>
              <w:keepLines/>
              <w:tabs>
                <w:tab w:val="left" w:pos="284"/>
              </w:tabs>
              <w:spacing w:line="240" w:lineRule="auto"/>
              <w:rPr>
                <w:szCs w:val="22"/>
                <w:lang w:val="da-DK"/>
              </w:rPr>
            </w:pPr>
            <w:r w:rsidRPr="00FE13EB">
              <w:rPr>
                <w:szCs w:val="22"/>
                <w:lang w:val="da-DK"/>
              </w:rPr>
              <w:t>Infektioner i de øvre luftveje</w:t>
            </w:r>
          </w:p>
        </w:tc>
        <w:tc>
          <w:tcPr>
            <w:tcW w:w="1221" w:type="pct"/>
            <w:shd w:val="clear" w:color="auto" w:fill="auto"/>
            <w:vAlign w:val="center"/>
          </w:tcPr>
          <w:p w14:paraId="3DAFFF38" w14:textId="77777777" w:rsidR="003563A7" w:rsidRPr="00FE13EB" w:rsidRDefault="003563A7" w:rsidP="005F2302">
            <w:pPr>
              <w:keepLines/>
              <w:tabs>
                <w:tab w:val="left" w:pos="284"/>
              </w:tabs>
              <w:spacing w:line="240" w:lineRule="auto"/>
              <w:jc w:val="center"/>
              <w:rPr>
                <w:szCs w:val="22"/>
                <w:lang w:val="da-DK"/>
              </w:rPr>
            </w:pPr>
            <w:r w:rsidRPr="00FE13EB">
              <w:rPr>
                <w:lang w:val="da-DK"/>
              </w:rPr>
              <w:t>5 (3,1 %)</w:t>
            </w:r>
          </w:p>
        </w:tc>
        <w:tc>
          <w:tcPr>
            <w:tcW w:w="1074" w:type="pct"/>
            <w:shd w:val="clear" w:color="auto" w:fill="auto"/>
            <w:vAlign w:val="center"/>
          </w:tcPr>
          <w:p w14:paraId="23DEE2D5" w14:textId="77777777" w:rsidR="003563A7" w:rsidRPr="00FE13EB" w:rsidRDefault="003563A7" w:rsidP="005F2302">
            <w:pPr>
              <w:keepLines/>
              <w:tabs>
                <w:tab w:val="left" w:pos="284"/>
              </w:tabs>
              <w:spacing w:line="240" w:lineRule="auto"/>
              <w:jc w:val="center"/>
              <w:rPr>
                <w:szCs w:val="22"/>
                <w:lang w:val="da-DK"/>
              </w:rPr>
            </w:pPr>
            <w:r w:rsidRPr="00FE13EB">
              <w:rPr>
                <w:lang w:val="da-DK"/>
              </w:rPr>
              <w:t>19 (5,7 %)</w:t>
            </w:r>
          </w:p>
        </w:tc>
        <w:tc>
          <w:tcPr>
            <w:tcW w:w="1352" w:type="pct"/>
            <w:gridSpan w:val="2"/>
            <w:shd w:val="clear" w:color="auto" w:fill="auto"/>
            <w:vAlign w:val="center"/>
          </w:tcPr>
          <w:p w14:paraId="38B0D6E7" w14:textId="77777777" w:rsidR="003563A7" w:rsidRPr="00FE13EB" w:rsidRDefault="003563A7" w:rsidP="005F2302">
            <w:pPr>
              <w:keepLines/>
              <w:tabs>
                <w:tab w:val="left" w:pos="284"/>
              </w:tabs>
              <w:spacing w:line="240" w:lineRule="auto"/>
              <w:jc w:val="center"/>
              <w:rPr>
                <w:szCs w:val="22"/>
                <w:lang w:val="da-DK"/>
              </w:rPr>
            </w:pPr>
            <w:r w:rsidRPr="00FE13EB">
              <w:rPr>
                <w:szCs w:val="22"/>
                <w:lang w:val="da-DK"/>
              </w:rPr>
              <w:t>Almindelig</w:t>
            </w:r>
          </w:p>
        </w:tc>
      </w:tr>
    </w:tbl>
    <w:p w14:paraId="3FC03DFB" w14:textId="77777777" w:rsidR="003563A7" w:rsidRPr="00FE13EB" w:rsidRDefault="003563A7" w:rsidP="005F2302">
      <w:pPr>
        <w:spacing w:line="240" w:lineRule="auto"/>
        <w:jc w:val="center"/>
        <w:rPr>
          <w:szCs w:val="22"/>
          <w:lang w:val="da-DK"/>
        </w:rPr>
      </w:pPr>
      <w:r w:rsidRPr="00FE13EB">
        <w:rPr>
          <w:szCs w:val="22"/>
          <w:lang w:val="da-DK"/>
        </w:rPr>
        <w:t>* På trods af at der ikke blev vist en 2 % forskel fra placebo, blev reaktioner på injektionsstedet inkluderet, da alle tilfælde blev vurderet at have kausal sammenhæng med studie-behandlingen.</w:t>
      </w:r>
    </w:p>
    <w:p w14:paraId="4D169156" w14:textId="77777777" w:rsidR="003563A7" w:rsidRPr="00FE13EB" w:rsidRDefault="003563A7" w:rsidP="005F2302">
      <w:pPr>
        <w:spacing w:line="240" w:lineRule="auto"/>
        <w:rPr>
          <w:szCs w:val="22"/>
          <w:lang w:val="da-DK"/>
        </w:rPr>
      </w:pPr>
    </w:p>
    <w:p w14:paraId="75D27132" w14:textId="77777777" w:rsidR="003563A7" w:rsidRPr="00FE13EB" w:rsidRDefault="003563A7" w:rsidP="005F2302">
      <w:pPr>
        <w:spacing w:line="240" w:lineRule="auto"/>
        <w:rPr>
          <w:szCs w:val="22"/>
          <w:lang w:val="da-DK"/>
        </w:rPr>
      </w:pPr>
      <w:r w:rsidRPr="00FE13EB">
        <w:rPr>
          <w:szCs w:val="22"/>
          <w:lang w:val="da-DK"/>
        </w:rPr>
        <w:lastRenderedPageBreak/>
        <w:t>I et 48-ugers studie fik 81 CSU-patienter omalizumab 300 mg hver 4. uge (se pkt. 5.1). Sikkerhedsprofilen for langvarig brug svarede til sikkerhedsprofilen observeret i 24-ugers CSU-studier.</w:t>
      </w:r>
    </w:p>
    <w:p w14:paraId="254D8D04" w14:textId="77777777" w:rsidR="003563A7" w:rsidRPr="00FE13EB" w:rsidRDefault="003563A7" w:rsidP="005F2302">
      <w:pPr>
        <w:spacing w:line="240" w:lineRule="auto"/>
        <w:rPr>
          <w:szCs w:val="22"/>
          <w:lang w:val="da-DK"/>
        </w:rPr>
      </w:pPr>
    </w:p>
    <w:p w14:paraId="2B27A40D" w14:textId="77777777" w:rsidR="003563A7" w:rsidRPr="00FE13EB" w:rsidRDefault="003563A7" w:rsidP="005F2302">
      <w:pPr>
        <w:keepNext/>
        <w:keepLines/>
        <w:spacing w:line="240" w:lineRule="auto"/>
        <w:rPr>
          <w:szCs w:val="22"/>
          <w:lang w:val="da-DK"/>
        </w:rPr>
      </w:pPr>
      <w:r w:rsidRPr="00FE13EB">
        <w:rPr>
          <w:szCs w:val="22"/>
          <w:u w:val="single"/>
          <w:lang w:val="da-DK"/>
        </w:rPr>
        <w:t>Beskrivelse af udvalgte bivirkninger</w:t>
      </w:r>
    </w:p>
    <w:p w14:paraId="2ACD5925" w14:textId="77777777" w:rsidR="003563A7" w:rsidRPr="00FE13EB" w:rsidRDefault="003563A7" w:rsidP="005F2302">
      <w:pPr>
        <w:keepNext/>
        <w:keepLines/>
        <w:spacing w:line="240" w:lineRule="auto"/>
        <w:rPr>
          <w:szCs w:val="22"/>
          <w:lang w:val="da-DK"/>
        </w:rPr>
      </w:pPr>
    </w:p>
    <w:p w14:paraId="22E1B2CA" w14:textId="77777777" w:rsidR="003563A7" w:rsidRPr="00FE13EB" w:rsidRDefault="003563A7" w:rsidP="005F2302">
      <w:pPr>
        <w:keepNext/>
        <w:keepLines/>
        <w:spacing w:line="240" w:lineRule="auto"/>
        <w:rPr>
          <w:i/>
          <w:szCs w:val="22"/>
          <w:u w:val="single"/>
          <w:lang w:val="da-DK"/>
        </w:rPr>
      </w:pPr>
      <w:r w:rsidRPr="00FE13EB">
        <w:rPr>
          <w:i/>
          <w:szCs w:val="22"/>
          <w:u w:val="single"/>
          <w:lang w:val="da-DK"/>
        </w:rPr>
        <w:t>Immunsystemet</w:t>
      </w:r>
    </w:p>
    <w:p w14:paraId="4794BAC3" w14:textId="77777777" w:rsidR="003563A7" w:rsidRPr="00FE13EB" w:rsidRDefault="003563A7" w:rsidP="005F2302">
      <w:pPr>
        <w:spacing w:line="240" w:lineRule="auto"/>
        <w:rPr>
          <w:szCs w:val="22"/>
          <w:lang w:val="da-DK"/>
        </w:rPr>
      </w:pPr>
      <w:r w:rsidRPr="00FE13EB">
        <w:rPr>
          <w:szCs w:val="22"/>
          <w:lang w:val="da-DK"/>
        </w:rPr>
        <w:t>For yderligere information se pkt. 4.4.</w:t>
      </w:r>
    </w:p>
    <w:p w14:paraId="2FCD9A57" w14:textId="77777777" w:rsidR="003563A7" w:rsidRPr="00FE13EB" w:rsidRDefault="003563A7" w:rsidP="005F2302">
      <w:pPr>
        <w:spacing w:line="240" w:lineRule="auto"/>
        <w:rPr>
          <w:szCs w:val="22"/>
          <w:lang w:val="da-DK"/>
        </w:rPr>
      </w:pPr>
    </w:p>
    <w:p w14:paraId="7DA6CABA" w14:textId="77777777" w:rsidR="003563A7" w:rsidRPr="00FE13EB" w:rsidRDefault="003563A7" w:rsidP="005F2302">
      <w:pPr>
        <w:keepNext/>
        <w:spacing w:line="240" w:lineRule="auto"/>
        <w:rPr>
          <w:i/>
          <w:szCs w:val="22"/>
          <w:u w:val="single"/>
          <w:lang w:val="da-DK"/>
        </w:rPr>
      </w:pPr>
      <w:r w:rsidRPr="00FE13EB">
        <w:rPr>
          <w:i/>
          <w:szCs w:val="22"/>
          <w:u w:val="single"/>
          <w:lang w:val="da-DK"/>
        </w:rPr>
        <w:t>Anafylaksi</w:t>
      </w:r>
    </w:p>
    <w:p w14:paraId="02BC3A95" w14:textId="0E7F2DC1" w:rsidR="003563A7" w:rsidRPr="00FE13EB" w:rsidRDefault="003563A7" w:rsidP="005F2302">
      <w:pPr>
        <w:spacing w:line="240" w:lineRule="auto"/>
        <w:rPr>
          <w:lang w:val="da-DK"/>
        </w:rPr>
      </w:pPr>
      <w:r w:rsidRPr="00FE13EB">
        <w:rPr>
          <w:lang w:val="da-DK"/>
        </w:rPr>
        <w:t>Anafylaktiske reaktioner var sjældne i kliniske afprøvninger. Men data efter markedsføring efterfulgt af en kumulativ søgning i sikkerhedsdatabasen viste i alt 898 anafylaktiske tilfælde. Dette resulterer i en indberetningsfrekvens på 0,20</w:t>
      </w:r>
      <w:r w:rsidR="00126550">
        <w:rPr>
          <w:lang w:val="da-DK"/>
        </w:rPr>
        <w:t> </w:t>
      </w:r>
      <w:r w:rsidRPr="00FE13EB">
        <w:rPr>
          <w:lang w:val="da-DK"/>
        </w:rPr>
        <w:t>%, baseret på en estimeret eksponering af 566</w:t>
      </w:r>
      <w:r w:rsidR="00570C26">
        <w:rPr>
          <w:lang w:val="da-DK"/>
        </w:rPr>
        <w:t> </w:t>
      </w:r>
      <w:r w:rsidRPr="00FE13EB">
        <w:rPr>
          <w:lang w:val="da-DK"/>
        </w:rPr>
        <w:t>923 patient-års-behandling.</w:t>
      </w:r>
    </w:p>
    <w:p w14:paraId="0A202718" w14:textId="77777777" w:rsidR="003563A7" w:rsidRPr="00FE13EB" w:rsidRDefault="003563A7" w:rsidP="005F2302">
      <w:pPr>
        <w:spacing w:line="240" w:lineRule="auto"/>
        <w:rPr>
          <w:i/>
          <w:szCs w:val="22"/>
          <w:u w:val="single"/>
          <w:lang w:val="da-DK"/>
        </w:rPr>
      </w:pPr>
    </w:p>
    <w:p w14:paraId="0E8889B5" w14:textId="77777777" w:rsidR="003563A7" w:rsidRPr="00FE13EB" w:rsidRDefault="003563A7" w:rsidP="005F2302">
      <w:pPr>
        <w:keepNext/>
        <w:spacing w:line="240" w:lineRule="auto"/>
        <w:rPr>
          <w:i/>
          <w:szCs w:val="22"/>
          <w:u w:val="single"/>
          <w:lang w:val="da-DK"/>
        </w:rPr>
      </w:pPr>
      <w:r w:rsidRPr="00FE13EB">
        <w:rPr>
          <w:i/>
          <w:szCs w:val="22"/>
          <w:u w:val="single"/>
          <w:lang w:val="da-DK"/>
        </w:rPr>
        <w:t>Arterielle tromboemboliske hændelser (ATE)</w:t>
      </w:r>
    </w:p>
    <w:p w14:paraId="2717A1E3" w14:textId="7DA6D007" w:rsidR="003563A7" w:rsidRPr="00FE13EB" w:rsidRDefault="003563A7" w:rsidP="005F2302">
      <w:pPr>
        <w:spacing w:line="240" w:lineRule="auto"/>
        <w:rPr>
          <w:szCs w:val="22"/>
          <w:lang w:val="da-DK"/>
        </w:rPr>
      </w:pPr>
      <w:r w:rsidRPr="00FE13EB">
        <w:rPr>
          <w:szCs w:val="22"/>
          <w:lang w:val="da-DK"/>
        </w:rPr>
        <w:t>I kontrollerede kliniske studier og i en interimanalyse af et observationsstudie er der observeret en numerisk ubalance af ATE. Definitionen af det sammensatte endepunkt ATE inkluderede apopleksi, transitorisk iskæmisk attak, myokardieinfarkt, ustabil angina og kardiovaskulær død (herunder dødsfald fra ukendt årsag). I den endelige analyse af observationsstudiet var antallet af ATE pr. 1</w:t>
      </w:r>
      <w:r w:rsidR="00570C26">
        <w:rPr>
          <w:szCs w:val="22"/>
          <w:lang w:val="da-DK"/>
        </w:rPr>
        <w:t> </w:t>
      </w:r>
      <w:r w:rsidRPr="00FE13EB">
        <w:rPr>
          <w:szCs w:val="22"/>
          <w:lang w:val="da-DK"/>
        </w:rPr>
        <w:t>000 patientår 7,52 (115/15</w:t>
      </w:r>
      <w:r w:rsidR="00570C26">
        <w:rPr>
          <w:szCs w:val="22"/>
          <w:lang w:val="da-DK"/>
        </w:rPr>
        <w:t> </w:t>
      </w:r>
      <w:r w:rsidRPr="00FE13EB">
        <w:rPr>
          <w:szCs w:val="22"/>
          <w:lang w:val="da-DK"/>
        </w:rPr>
        <w:t>286 patientår) for Xolair-behandlede patienter og 5,12 (51/9</w:t>
      </w:r>
      <w:r w:rsidR="00570C26">
        <w:rPr>
          <w:szCs w:val="22"/>
          <w:lang w:val="da-DK"/>
        </w:rPr>
        <w:t> </w:t>
      </w:r>
      <w:r w:rsidRPr="00FE13EB">
        <w:rPr>
          <w:szCs w:val="22"/>
          <w:lang w:val="da-DK"/>
        </w:rPr>
        <w:t xml:space="preserve">963 patientår) for kontrol-patienterne. I en multivariat analyse, der kontrollerede tilgængelige </w:t>
      </w:r>
      <w:r w:rsidRPr="00FE13EB">
        <w:rPr>
          <w:i/>
          <w:szCs w:val="22"/>
          <w:lang w:val="da-DK"/>
        </w:rPr>
        <w:t>baseline</w:t>
      </w:r>
      <w:r w:rsidRPr="00FE13EB">
        <w:rPr>
          <w:szCs w:val="22"/>
          <w:lang w:val="da-DK"/>
        </w:rPr>
        <w:t xml:space="preserve"> kardiovaskulære risikofaktorer, var </w:t>
      </w:r>
      <w:r w:rsidRPr="00FE13EB">
        <w:rPr>
          <w:i/>
          <w:szCs w:val="22"/>
          <w:lang w:val="da-DK"/>
        </w:rPr>
        <w:t>hazard</w:t>
      </w:r>
      <w:r w:rsidRPr="00FE13EB">
        <w:rPr>
          <w:szCs w:val="22"/>
          <w:lang w:val="da-DK"/>
        </w:rPr>
        <w:t xml:space="preserve"> ratio 1,32 (95 % konfidensinterval 0,91</w:t>
      </w:r>
      <w:r w:rsidRPr="00FE13EB">
        <w:rPr>
          <w:szCs w:val="22"/>
          <w:lang w:val="da-DK"/>
        </w:rPr>
        <w:noBreakHyphen/>
        <w:t>1,91). I en sep</w:t>
      </w:r>
      <w:r w:rsidR="003276AA">
        <w:rPr>
          <w:szCs w:val="22"/>
          <w:lang w:val="da-DK"/>
        </w:rPr>
        <w:t>a</w:t>
      </w:r>
      <w:r w:rsidRPr="00FE13EB">
        <w:rPr>
          <w:szCs w:val="22"/>
          <w:lang w:val="da-DK"/>
        </w:rPr>
        <w:t>rat analyse af samlede kliniske studier, som inkluderede alle randomiserede dobbeltblindede, placebo-kontrollerede kliniske studier med en varighed på 8 uger og derover, var antallet af ATE pr. 1</w:t>
      </w:r>
      <w:r w:rsidR="00570C26">
        <w:rPr>
          <w:szCs w:val="22"/>
          <w:lang w:val="da-DK"/>
        </w:rPr>
        <w:t> </w:t>
      </w:r>
      <w:r w:rsidRPr="00FE13EB">
        <w:rPr>
          <w:szCs w:val="22"/>
          <w:lang w:val="da-DK"/>
        </w:rPr>
        <w:t>000 patientår 2,69 (5/1</w:t>
      </w:r>
      <w:r w:rsidR="00570C26">
        <w:rPr>
          <w:szCs w:val="22"/>
          <w:lang w:val="da-DK"/>
        </w:rPr>
        <w:t> </w:t>
      </w:r>
      <w:r w:rsidRPr="00FE13EB">
        <w:rPr>
          <w:szCs w:val="22"/>
          <w:lang w:val="da-DK"/>
        </w:rPr>
        <w:t>856 patientår) for Xolair-behandlede patienter og 2,38 (4/1</w:t>
      </w:r>
      <w:r w:rsidR="00570C26">
        <w:rPr>
          <w:szCs w:val="22"/>
          <w:lang w:val="da-DK"/>
        </w:rPr>
        <w:t> </w:t>
      </w:r>
      <w:r w:rsidRPr="00FE13EB">
        <w:rPr>
          <w:szCs w:val="22"/>
          <w:lang w:val="da-DK"/>
        </w:rPr>
        <w:t>680 patientår) for placebo-patienter (risikoratio 1,13; 95 % konfidensinterval 0,24</w:t>
      </w:r>
      <w:r w:rsidRPr="00FE13EB">
        <w:rPr>
          <w:szCs w:val="22"/>
          <w:lang w:val="da-DK"/>
        </w:rPr>
        <w:noBreakHyphen/>
        <w:t>5,71).</w:t>
      </w:r>
    </w:p>
    <w:p w14:paraId="50AA5472" w14:textId="77777777" w:rsidR="003563A7" w:rsidRPr="00FE13EB" w:rsidRDefault="003563A7" w:rsidP="005F2302">
      <w:pPr>
        <w:spacing w:line="240" w:lineRule="auto"/>
        <w:rPr>
          <w:szCs w:val="22"/>
          <w:u w:val="single"/>
          <w:lang w:val="da-DK"/>
        </w:rPr>
      </w:pPr>
    </w:p>
    <w:p w14:paraId="31768CD8" w14:textId="77777777" w:rsidR="003563A7" w:rsidRPr="00FE13EB" w:rsidRDefault="003563A7" w:rsidP="005F2302">
      <w:pPr>
        <w:keepNext/>
        <w:spacing w:line="240" w:lineRule="auto"/>
        <w:rPr>
          <w:i/>
          <w:szCs w:val="22"/>
          <w:u w:val="single"/>
          <w:lang w:val="da-DK"/>
        </w:rPr>
      </w:pPr>
      <w:r w:rsidRPr="00FE13EB">
        <w:rPr>
          <w:i/>
          <w:szCs w:val="22"/>
          <w:u w:val="single"/>
          <w:lang w:val="da-DK"/>
        </w:rPr>
        <w:t>Blodplader</w:t>
      </w:r>
    </w:p>
    <w:p w14:paraId="2C05FA29" w14:textId="55F108B5" w:rsidR="003563A7" w:rsidRPr="00FE13EB" w:rsidRDefault="003563A7" w:rsidP="005F2302">
      <w:pPr>
        <w:pStyle w:val="TextTegnTegnTegn"/>
        <w:spacing w:before="0"/>
        <w:jc w:val="left"/>
        <w:rPr>
          <w:sz w:val="22"/>
          <w:szCs w:val="22"/>
          <w:lang w:val="da-DK"/>
        </w:rPr>
      </w:pPr>
      <w:r w:rsidRPr="00FE13EB">
        <w:rPr>
          <w:sz w:val="22"/>
          <w:szCs w:val="22"/>
          <w:lang w:val="da-DK"/>
        </w:rPr>
        <w:t>I kliniske afprøvninger havde få patienter blodpladetællinger under den normale laboratorieværdis nedre grænse.</w:t>
      </w:r>
      <w:r w:rsidR="00074386">
        <w:rPr>
          <w:sz w:val="22"/>
          <w:szCs w:val="22"/>
          <w:lang w:val="da-DK"/>
        </w:rPr>
        <w:t xml:space="preserve"> D</w:t>
      </w:r>
      <w:r w:rsidRPr="00FE13EB">
        <w:rPr>
          <w:sz w:val="22"/>
          <w:szCs w:val="22"/>
          <w:lang w:val="da-DK"/>
        </w:rPr>
        <w:t>er</w:t>
      </w:r>
      <w:r w:rsidR="00074386">
        <w:rPr>
          <w:sz w:val="22"/>
          <w:szCs w:val="22"/>
          <w:lang w:val="da-DK"/>
        </w:rPr>
        <w:t xml:space="preserve"> er</w:t>
      </w:r>
      <w:r w:rsidRPr="00FE13EB">
        <w:rPr>
          <w:sz w:val="22"/>
          <w:szCs w:val="22"/>
          <w:lang w:val="da-DK"/>
        </w:rPr>
        <w:t xml:space="preserve"> indberettet isolerede tilfælde af idiopatisk trombocytopeni, inklusive alvorlige tilfælde, efter markedsføringen.</w:t>
      </w:r>
    </w:p>
    <w:p w14:paraId="7C5AB981" w14:textId="77777777" w:rsidR="003563A7" w:rsidRPr="00FE13EB" w:rsidRDefault="003563A7" w:rsidP="005F2302">
      <w:pPr>
        <w:pStyle w:val="TextTegnTegnTegn"/>
        <w:spacing w:before="0"/>
        <w:jc w:val="left"/>
        <w:rPr>
          <w:sz w:val="22"/>
          <w:szCs w:val="22"/>
          <w:lang w:val="da-DK"/>
        </w:rPr>
      </w:pPr>
    </w:p>
    <w:p w14:paraId="3F8B760F" w14:textId="77777777" w:rsidR="003563A7" w:rsidRPr="00FE13EB" w:rsidRDefault="003563A7" w:rsidP="005F2302">
      <w:pPr>
        <w:keepNext/>
        <w:spacing w:line="240" w:lineRule="auto"/>
        <w:rPr>
          <w:i/>
          <w:szCs w:val="22"/>
          <w:u w:val="single"/>
          <w:lang w:val="da-DK"/>
        </w:rPr>
      </w:pPr>
      <w:r w:rsidRPr="00FE13EB">
        <w:rPr>
          <w:i/>
          <w:szCs w:val="22"/>
          <w:u w:val="single"/>
          <w:lang w:val="da-DK"/>
        </w:rPr>
        <w:t>Parasitinfektioner</w:t>
      </w:r>
    </w:p>
    <w:p w14:paraId="643D0260" w14:textId="77777777" w:rsidR="003563A7" w:rsidRPr="00FE13EB" w:rsidRDefault="003563A7" w:rsidP="005F2302">
      <w:pPr>
        <w:pStyle w:val="TextTegnTegnTegn"/>
        <w:spacing w:before="0"/>
        <w:jc w:val="left"/>
        <w:rPr>
          <w:sz w:val="22"/>
          <w:szCs w:val="22"/>
          <w:lang w:val="da-DK"/>
        </w:rPr>
      </w:pPr>
      <w:r w:rsidRPr="00FE13EB">
        <w:rPr>
          <w:sz w:val="22"/>
          <w:szCs w:val="22"/>
          <w:lang w:val="da-DK"/>
        </w:rPr>
        <w:t>Hos allergiske patienter med kronisk høj risiko for helminth-infektion</w:t>
      </w:r>
      <w:r w:rsidRPr="00FE13EB" w:rsidDel="00BF65A2">
        <w:rPr>
          <w:sz w:val="22"/>
          <w:szCs w:val="22"/>
          <w:lang w:val="da-DK"/>
        </w:rPr>
        <w:t xml:space="preserve"> </w:t>
      </w:r>
      <w:r w:rsidRPr="00FE13EB">
        <w:rPr>
          <w:sz w:val="22"/>
          <w:szCs w:val="22"/>
          <w:lang w:val="da-DK"/>
        </w:rPr>
        <w:t>viste et placebo-kontrolleret studie med omalizumab en lille numerisk stigning i infektionshyppigheden, som ikke var statistisk signifikant. Forløbet af, sværhedsgraden af og responset på behandling af infektioner var uændret (se pkt. 4.4).</w:t>
      </w:r>
    </w:p>
    <w:p w14:paraId="1391106B" w14:textId="77777777" w:rsidR="003563A7" w:rsidRPr="00FE13EB" w:rsidRDefault="003563A7" w:rsidP="005F2302">
      <w:pPr>
        <w:pStyle w:val="TextTegnTegnTegn"/>
        <w:spacing w:before="0"/>
        <w:jc w:val="left"/>
        <w:rPr>
          <w:color w:val="000000"/>
          <w:sz w:val="22"/>
          <w:szCs w:val="22"/>
          <w:lang w:val="da-DK"/>
        </w:rPr>
      </w:pPr>
    </w:p>
    <w:p w14:paraId="3F2F8FCB" w14:textId="77777777" w:rsidR="003563A7" w:rsidRPr="00FE13EB" w:rsidRDefault="003563A7" w:rsidP="005F2302">
      <w:pPr>
        <w:keepNext/>
        <w:spacing w:line="240" w:lineRule="auto"/>
        <w:rPr>
          <w:i/>
          <w:color w:val="000000"/>
          <w:szCs w:val="22"/>
          <w:u w:val="single"/>
          <w:lang w:val="da-DK"/>
        </w:rPr>
      </w:pPr>
      <w:r w:rsidRPr="00FE13EB">
        <w:rPr>
          <w:i/>
          <w:color w:val="000000"/>
          <w:szCs w:val="22"/>
          <w:u w:val="single"/>
          <w:lang w:val="da-DK"/>
        </w:rPr>
        <w:t>Systemisk lupus erythematosus</w:t>
      </w:r>
    </w:p>
    <w:p w14:paraId="1EAC3E0F" w14:textId="1AE7E03F" w:rsidR="003563A7" w:rsidRPr="00FE13EB" w:rsidRDefault="003563A7" w:rsidP="005F2302">
      <w:pPr>
        <w:spacing w:line="240" w:lineRule="auto"/>
        <w:rPr>
          <w:i/>
          <w:color w:val="000000"/>
          <w:szCs w:val="22"/>
          <w:lang w:val="da-DK"/>
        </w:rPr>
      </w:pPr>
      <w:r w:rsidRPr="00FE13EB">
        <w:rPr>
          <w:noProof/>
          <w:color w:val="000000"/>
          <w:szCs w:val="22"/>
          <w:lang w:val="da-DK"/>
        </w:rPr>
        <w:t xml:space="preserve">I kliniske </w:t>
      </w:r>
      <w:r w:rsidR="006E0378">
        <w:rPr>
          <w:noProof/>
          <w:color w:val="000000"/>
          <w:szCs w:val="22"/>
          <w:lang w:val="da-DK"/>
        </w:rPr>
        <w:t>studie</w:t>
      </w:r>
      <w:r w:rsidRPr="00FE13EB">
        <w:rPr>
          <w:noProof/>
          <w:color w:val="000000"/>
          <w:szCs w:val="22"/>
          <w:lang w:val="da-DK"/>
        </w:rPr>
        <w:t xml:space="preserve"> og efter markedsføring, er der rapporteret tilfælde af </w:t>
      </w:r>
      <w:r w:rsidRPr="00FE13EB">
        <w:rPr>
          <w:color w:val="000000"/>
          <w:szCs w:val="22"/>
          <w:lang w:val="da-DK"/>
        </w:rPr>
        <w:t>systemisk lupus erythematosus (SLE) hos patienter med moderat til svær astma og CSU. Patogenesen for SLE kendes ikke i detaljer.</w:t>
      </w:r>
    </w:p>
    <w:p w14:paraId="50D57AB9" w14:textId="77777777" w:rsidR="003563A7" w:rsidRPr="00FE13EB" w:rsidRDefault="003563A7" w:rsidP="005F2302">
      <w:pPr>
        <w:pStyle w:val="TextTegnTegnTegn"/>
        <w:spacing w:before="0"/>
        <w:jc w:val="left"/>
        <w:rPr>
          <w:sz w:val="22"/>
          <w:szCs w:val="22"/>
          <w:lang w:val="da-DK"/>
        </w:rPr>
      </w:pPr>
    </w:p>
    <w:p w14:paraId="28D1EAAB" w14:textId="77777777" w:rsidR="003563A7" w:rsidRPr="00FE13EB" w:rsidRDefault="003563A7" w:rsidP="005F2302">
      <w:pPr>
        <w:keepNext/>
        <w:autoSpaceDE w:val="0"/>
        <w:autoSpaceDN w:val="0"/>
        <w:adjustRightInd w:val="0"/>
        <w:spacing w:line="240" w:lineRule="auto"/>
        <w:rPr>
          <w:szCs w:val="22"/>
          <w:u w:val="single"/>
          <w:lang w:val="da-DK"/>
        </w:rPr>
      </w:pPr>
      <w:r w:rsidRPr="00FE13EB">
        <w:rPr>
          <w:noProof/>
          <w:szCs w:val="22"/>
          <w:u w:val="single"/>
          <w:lang w:val="da-DK"/>
        </w:rPr>
        <w:t>Indberetning af formodede bivirkninger</w:t>
      </w:r>
    </w:p>
    <w:p w14:paraId="18246556" w14:textId="77777777" w:rsidR="003563A7" w:rsidRPr="00FE13EB" w:rsidRDefault="003563A7" w:rsidP="005F2302">
      <w:pPr>
        <w:keepNext/>
        <w:autoSpaceDE w:val="0"/>
        <w:autoSpaceDN w:val="0"/>
        <w:adjustRightInd w:val="0"/>
        <w:spacing w:line="240" w:lineRule="auto"/>
        <w:rPr>
          <w:noProof/>
          <w:szCs w:val="22"/>
          <w:lang w:val="da-DK"/>
        </w:rPr>
      </w:pPr>
    </w:p>
    <w:p w14:paraId="5EFFD36E" w14:textId="77777777" w:rsidR="003F268A" w:rsidRPr="00FE13EB" w:rsidRDefault="003F268A" w:rsidP="005F2302">
      <w:pPr>
        <w:autoSpaceDE w:val="0"/>
        <w:autoSpaceDN w:val="0"/>
        <w:adjustRightInd w:val="0"/>
        <w:spacing w:line="240" w:lineRule="auto"/>
        <w:rPr>
          <w:szCs w:val="22"/>
          <w:lang w:val="da-DK"/>
        </w:rPr>
      </w:pPr>
      <w:r w:rsidRPr="00FE13EB">
        <w:rPr>
          <w:noProof/>
          <w:szCs w:val="22"/>
          <w:lang w:val="da-DK"/>
        </w:rPr>
        <w:t>Når lægemidlet er godkendt, er indberetning af formodede bivirkninger vigtig.</w:t>
      </w:r>
      <w:r w:rsidRPr="00FE13EB">
        <w:rPr>
          <w:szCs w:val="22"/>
          <w:lang w:val="da-DK"/>
        </w:rPr>
        <w:t xml:space="preserve"> </w:t>
      </w:r>
      <w:r w:rsidRPr="00FE13EB">
        <w:rPr>
          <w:noProof/>
          <w:szCs w:val="22"/>
          <w:lang w:val="da-DK"/>
        </w:rPr>
        <w:t>Det muliggør løbende overvågning af benefit/risk-forholdet for lægemidlet.</w:t>
      </w:r>
      <w:r w:rsidRPr="00FE13EB">
        <w:rPr>
          <w:szCs w:val="22"/>
          <w:lang w:val="da-DK"/>
        </w:rPr>
        <w:t xml:space="preserve"> </w:t>
      </w:r>
      <w:r w:rsidRPr="00FE13EB">
        <w:rPr>
          <w:noProof/>
          <w:szCs w:val="22"/>
          <w:lang w:val="da-DK"/>
        </w:rPr>
        <w:t xml:space="preserve">Sundhedspersoner anmodes om at indberette alle formodede bivirkninger via </w:t>
      </w:r>
      <w:r w:rsidRPr="00FE13EB">
        <w:rPr>
          <w:noProof/>
          <w:szCs w:val="22"/>
          <w:shd w:val="pct15" w:color="auto" w:fill="auto"/>
          <w:lang w:val="da-DK"/>
        </w:rPr>
        <w:t xml:space="preserve">det nationale rapporteringssystem anført i </w:t>
      </w:r>
      <w:hyperlink r:id="rId19" w:history="1">
        <w:r w:rsidRPr="00FE13EB">
          <w:rPr>
            <w:rStyle w:val="Hyperlink"/>
            <w:noProof/>
            <w:szCs w:val="22"/>
            <w:shd w:val="pct15" w:color="auto" w:fill="auto"/>
            <w:lang w:val="da-DK"/>
          </w:rPr>
          <w:t>Appendiks V</w:t>
        </w:r>
      </w:hyperlink>
      <w:r w:rsidRPr="00FE13EB">
        <w:rPr>
          <w:noProof/>
          <w:szCs w:val="22"/>
          <w:lang w:val="da-DK"/>
        </w:rPr>
        <w:t>.</w:t>
      </w:r>
    </w:p>
    <w:p w14:paraId="6D77940A" w14:textId="77777777" w:rsidR="003563A7" w:rsidRPr="00FE13EB" w:rsidRDefault="003563A7" w:rsidP="005F2302">
      <w:pPr>
        <w:pStyle w:val="TextTegnTegnTegn"/>
        <w:spacing w:before="0"/>
        <w:jc w:val="left"/>
        <w:rPr>
          <w:sz w:val="22"/>
          <w:szCs w:val="22"/>
          <w:lang w:val="da-DK"/>
        </w:rPr>
      </w:pPr>
    </w:p>
    <w:p w14:paraId="1F773A2C"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4.9</w:t>
      </w:r>
      <w:r w:rsidRPr="00FE13EB">
        <w:rPr>
          <w:b/>
          <w:szCs w:val="22"/>
          <w:lang w:val="da-DK"/>
        </w:rPr>
        <w:tab/>
        <w:t>Overdosering</w:t>
      </w:r>
    </w:p>
    <w:p w14:paraId="3BFF6B3F" w14:textId="77777777" w:rsidR="003563A7" w:rsidRPr="00FE13EB" w:rsidRDefault="003563A7" w:rsidP="005F2302">
      <w:pPr>
        <w:pStyle w:val="TextTegnTegnTegn"/>
        <w:keepNext/>
        <w:spacing w:before="0"/>
        <w:jc w:val="left"/>
        <w:rPr>
          <w:sz w:val="22"/>
          <w:szCs w:val="22"/>
          <w:lang w:val="da-DK"/>
        </w:rPr>
      </w:pPr>
    </w:p>
    <w:p w14:paraId="50C231BE" w14:textId="2EE67330" w:rsidR="003563A7" w:rsidRPr="00FE13EB" w:rsidRDefault="003563A7" w:rsidP="005F2302">
      <w:pPr>
        <w:pStyle w:val="TextTegnTegnTegn"/>
        <w:spacing w:before="0"/>
        <w:jc w:val="left"/>
        <w:rPr>
          <w:sz w:val="22"/>
          <w:szCs w:val="22"/>
          <w:lang w:val="da-DK"/>
        </w:rPr>
      </w:pPr>
      <w:r w:rsidRPr="00FE13EB">
        <w:rPr>
          <w:sz w:val="22"/>
          <w:szCs w:val="22"/>
          <w:lang w:val="da-DK"/>
        </w:rPr>
        <w:t>Maksimalt tolereret dosis af Xolair er ikke blevet fastlagt. Enkelte intravenøse doser på op til 4</w:t>
      </w:r>
      <w:r w:rsidR="00570C26">
        <w:rPr>
          <w:sz w:val="22"/>
          <w:szCs w:val="22"/>
          <w:lang w:val="da-DK"/>
        </w:rPr>
        <w:t> </w:t>
      </w:r>
      <w:r w:rsidRPr="00FE13EB">
        <w:rPr>
          <w:sz w:val="22"/>
          <w:szCs w:val="22"/>
          <w:lang w:val="da-DK"/>
        </w:rPr>
        <w:t>000 mg er blevet administreret til patienter uden tegn på dosisbegrænsende toksiciteter. Den højeste kumulative dosis administreret til patienter var 44</w:t>
      </w:r>
      <w:r w:rsidR="00570C26">
        <w:rPr>
          <w:sz w:val="22"/>
          <w:szCs w:val="22"/>
          <w:lang w:val="da-DK"/>
        </w:rPr>
        <w:t> </w:t>
      </w:r>
      <w:r w:rsidRPr="00FE13EB">
        <w:rPr>
          <w:sz w:val="22"/>
          <w:szCs w:val="22"/>
          <w:lang w:val="da-DK"/>
        </w:rPr>
        <w:t>000 mg over en 20-ugers periode, og denne dosis medførte ikke nogen akutte bivirkninger.</w:t>
      </w:r>
    </w:p>
    <w:p w14:paraId="44FB2868" w14:textId="77777777" w:rsidR="003563A7" w:rsidRPr="00FE13EB" w:rsidRDefault="003563A7" w:rsidP="005F2302">
      <w:pPr>
        <w:pStyle w:val="TextTegnTegnTegn"/>
        <w:spacing w:before="0"/>
        <w:jc w:val="left"/>
        <w:rPr>
          <w:sz w:val="22"/>
          <w:szCs w:val="22"/>
          <w:lang w:val="da-DK"/>
        </w:rPr>
      </w:pPr>
    </w:p>
    <w:p w14:paraId="7249E436" w14:textId="77777777" w:rsidR="003563A7" w:rsidRPr="00FE13EB" w:rsidRDefault="003563A7" w:rsidP="005F2302">
      <w:pPr>
        <w:pStyle w:val="TextTegnTegnTegn"/>
        <w:spacing w:before="0"/>
        <w:jc w:val="left"/>
        <w:rPr>
          <w:sz w:val="22"/>
          <w:szCs w:val="22"/>
          <w:lang w:val="da-DK"/>
        </w:rPr>
      </w:pPr>
      <w:r w:rsidRPr="00FE13EB">
        <w:rPr>
          <w:sz w:val="22"/>
          <w:szCs w:val="22"/>
          <w:lang w:val="da-DK"/>
        </w:rPr>
        <w:lastRenderedPageBreak/>
        <w:t>Hvis der er mistanke om en overdosis, bør patienten overvåges for alle unormale tegn eller symptomer. Hensigtsmæssig behandling bør iværksættes.</w:t>
      </w:r>
    </w:p>
    <w:p w14:paraId="17C4E1EF" w14:textId="77777777" w:rsidR="003563A7" w:rsidRPr="00FE13EB" w:rsidRDefault="003563A7" w:rsidP="005F2302">
      <w:pPr>
        <w:pStyle w:val="TextTegnTegnTegn"/>
        <w:spacing w:before="0"/>
        <w:jc w:val="left"/>
        <w:rPr>
          <w:sz w:val="22"/>
          <w:szCs w:val="22"/>
          <w:lang w:val="da-DK"/>
        </w:rPr>
      </w:pPr>
    </w:p>
    <w:p w14:paraId="771C3A1B" w14:textId="77777777" w:rsidR="003563A7" w:rsidRPr="00FE13EB" w:rsidRDefault="003563A7" w:rsidP="005F2302">
      <w:pPr>
        <w:pStyle w:val="TextTegnTegnTegn"/>
        <w:spacing w:before="0"/>
        <w:jc w:val="left"/>
        <w:rPr>
          <w:sz w:val="22"/>
          <w:szCs w:val="22"/>
          <w:lang w:val="da-DK"/>
        </w:rPr>
      </w:pPr>
    </w:p>
    <w:p w14:paraId="10EE0510"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5.</w:t>
      </w:r>
      <w:r w:rsidRPr="00FE13EB">
        <w:rPr>
          <w:b/>
          <w:szCs w:val="22"/>
          <w:lang w:val="da-DK"/>
        </w:rPr>
        <w:tab/>
        <w:t>FARMAKOLOGISKE EGENSKABER</w:t>
      </w:r>
    </w:p>
    <w:p w14:paraId="1644F5FB" w14:textId="77777777" w:rsidR="003563A7" w:rsidRPr="00FE13EB" w:rsidRDefault="003563A7" w:rsidP="005F2302">
      <w:pPr>
        <w:pStyle w:val="TextTegnTegnTegn"/>
        <w:keepNext/>
        <w:spacing w:before="0"/>
        <w:jc w:val="left"/>
        <w:rPr>
          <w:sz w:val="22"/>
          <w:szCs w:val="22"/>
          <w:lang w:val="da-DK"/>
        </w:rPr>
      </w:pPr>
    </w:p>
    <w:p w14:paraId="6E9D5661"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5.1</w:t>
      </w:r>
      <w:r w:rsidRPr="00FE13EB">
        <w:rPr>
          <w:b/>
          <w:szCs w:val="22"/>
          <w:lang w:val="da-DK"/>
        </w:rPr>
        <w:tab/>
        <w:t>Farmakodynamiske egenskaber</w:t>
      </w:r>
    </w:p>
    <w:p w14:paraId="2507A9EC" w14:textId="77777777" w:rsidR="003563A7" w:rsidRPr="00FE13EB" w:rsidRDefault="003563A7" w:rsidP="005F2302">
      <w:pPr>
        <w:pStyle w:val="TextTegnTegnTegn"/>
        <w:keepNext/>
        <w:spacing w:before="0"/>
        <w:jc w:val="left"/>
        <w:rPr>
          <w:sz w:val="22"/>
          <w:szCs w:val="22"/>
          <w:lang w:val="da-DK"/>
        </w:rPr>
      </w:pPr>
    </w:p>
    <w:p w14:paraId="320E7EC1" w14:textId="77777777" w:rsidR="003563A7" w:rsidRPr="00FE13EB" w:rsidRDefault="003563A7" w:rsidP="005F2302">
      <w:pPr>
        <w:pStyle w:val="TextTegnTegnTegn"/>
        <w:spacing w:before="0"/>
        <w:jc w:val="left"/>
        <w:rPr>
          <w:sz w:val="22"/>
          <w:szCs w:val="22"/>
          <w:lang w:val="da-DK"/>
        </w:rPr>
      </w:pPr>
      <w:r w:rsidRPr="00FE13EB">
        <w:rPr>
          <w:sz w:val="22"/>
          <w:szCs w:val="22"/>
          <w:lang w:val="da-DK"/>
        </w:rPr>
        <w:t>Farmakoterapeutisk klassifikation: Lægemidler til obstruktive luftvejssygdomme, andre systemiske lægemidler til obstruktive luftvejssygdomme, ATC-kode: R03DX05</w:t>
      </w:r>
    </w:p>
    <w:p w14:paraId="3528FD26" w14:textId="77777777" w:rsidR="003563A7" w:rsidRPr="00FE13EB" w:rsidRDefault="003563A7" w:rsidP="005F2302">
      <w:pPr>
        <w:pStyle w:val="TextTegnTegnTegn"/>
        <w:spacing w:before="0"/>
        <w:jc w:val="left"/>
        <w:rPr>
          <w:sz w:val="22"/>
          <w:szCs w:val="22"/>
          <w:lang w:val="da-DK"/>
        </w:rPr>
      </w:pPr>
    </w:p>
    <w:p w14:paraId="351552B9"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Allergisk astma og kronisk rhinosinuitis med nasal polypper (KRSmNP)</w:t>
      </w:r>
    </w:p>
    <w:p w14:paraId="0E13423A" w14:textId="77777777" w:rsidR="003563A7" w:rsidRPr="00FE13EB" w:rsidRDefault="003563A7" w:rsidP="005F2302">
      <w:pPr>
        <w:pStyle w:val="TextTegnTegnTegn"/>
        <w:keepNext/>
        <w:spacing w:before="0"/>
        <w:jc w:val="left"/>
        <w:rPr>
          <w:sz w:val="22"/>
          <w:szCs w:val="22"/>
          <w:lang w:val="da-DK"/>
        </w:rPr>
      </w:pPr>
    </w:p>
    <w:p w14:paraId="13E05555"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Virkningsmekanisme</w:t>
      </w:r>
    </w:p>
    <w:p w14:paraId="4120ACE1" w14:textId="65D2BA68" w:rsidR="00074386" w:rsidRDefault="00074386" w:rsidP="005F2302">
      <w:pPr>
        <w:pStyle w:val="TextTegnTegnTegn"/>
        <w:spacing w:before="0"/>
        <w:jc w:val="left"/>
        <w:rPr>
          <w:sz w:val="22"/>
          <w:szCs w:val="22"/>
          <w:lang w:val="da-DK"/>
        </w:rPr>
      </w:pPr>
      <w:r w:rsidRPr="00FE13EB">
        <w:rPr>
          <w:sz w:val="22"/>
          <w:szCs w:val="22"/>
          <w:lang w:val="da-DK"/>
        </w:rPr>
        <w:t>Omalizumab er e</w:t>
      </w:r>
      <w:r w:rsidR="00C8060A">
        <w:rPr>
          <w:sz w:val="22"/>
          <w:szCs w:val="22"/>
          <w:lang w:val="da-DK"/>
        </w:rPr>
        <w:t>t</w:t>
      </w:r>
      <w:r w:rsidRPr="00FE13EB">
        <w:rPr>
          <w:sz w:val="22"/>
          <w:szCs w:val="22"/>
          <w:lang w:val="da-DK"/>
        </w:rPr>
        <w:t xml:space="preserve"> rekombinant dna-afledt humaniseret monoklonalt antistof, som selektivt bindes til humant immunglobulin E (IgE)</w:t>
      </w:r>
      <w:r w:rsidR="003563A7" w:rsidRPr="00FE13EB">
        <w:rPr>
          <w:sz w:val="22"/>
          <w:szCs w:val="22"/>
          <w:lang w:val="da-DK"/>
        </w:rPr>
        <w:t xml:space="preserve"> og forhindrer binding af IgE til Fc</w:t>
      </w:r>
      <w:r w:rsidR="003563A7" w:rsidRPr="00FE13EB">
        <w:rPr>
          <w:rFonts w:ascii="Symbol" w:eastAsia="Symbol" w:hAnsi="Symbol" w:cs="Symbol"/>
          <w:sz w:val="22"/>
          <w:szCs w:val="22"/>
          <w:lang w:val="da-DK"/>
        </w:rPr>
        <w:t></w:t>
      </w:r>
      <w:r w:rsidR="003563A7" w:rsidRPr="00FE13EB">
        <w:rPr>
          <w:sz w:val="22"/>
          <w:szCs w:val="22"/>
          <w:lang w:val="da-DK"/>
        </w:rPr>
        <w:t xml:space="preserve">RI (høj-affinitets-IgE-receptor) på basofile celler og mastceller, hvorved mængden af frit IgE, som kan udløse den allergiske kaskade, reduceres. </w:t>
      </w:r>
      <w:r w:rsidRPr="00FE13EB">
        <w:rPr>
          <w:sz w:val="22"/>
          <w:szCs w:val="22"/>
          <w:lang w:val="da-DK"/>
        </w:rPr>
        <w:t>Antistoffet er en IgG1, kappa, som indeholder humane strukturelle regioner med komplementær-bestemmende regioner af et murint moderantistof, som bindes til IgE.</w:t>
      </w:r>
    </w:p>
    <w:p w14:paraId="59AAB00A" w14:textId="77777777" w:rsidR="00074386" w:rsidRDefault="00074386" w:rsidP="005F2302">
      <w:pPr>
        <w:pStyle w:val="TextTegnTegnTegn"/>
        <w:spacing w:before="0"/>
        <w:jc w:val="left"/>
        <w:rPr>
          <w:sz w:val="22"/>
          <w:szCs w:val="22"/>
          <w:lang w:val="da-DK"/>
        </w:rPr>
      </w:pPr>
    </w:p>
    <w:p w14:paraId="20366271" w14:textId="7A796E41" w:rsidR="003563A7" w:rsidRPr="00FE13EB" w:rsidRDefault="003563A7" w:rsidP="005F2302">
      <w:pPr>
        <w:pStyle w:val="TextTegnTegnTegn"/>
        <w:spacing w:before="0"/>
        <w:jc w:val="left"/>
        <w:rPr>
          <w:sz w:val="22"/>
          <w:szCs w:val="22"/>
          <w:lang w:val="da-DK"/>
        </w:rPr>
      </w:pPr>
      <w:r w:rsidRPr="00FE13EB">
        <w:rPr>
          <w:sz w:val="22"/>
          <w:szCs w:val="22"/>
          <w:lang w:val="da-DK"/>
        </w:rPr>
        <w:t>Behandling med omalizumab medførte en markant nedregulering af Fc</w:t>
      </w:r>
      <w:r w:rsidRPr="00FE13EB">
        <w:rPr>
          <w:rFonts w:ascii="Symbol" w:eastAsia="Symbol" w:hAnsi="Symbol" w:cs="Symbol"/>
          <w:sz w:val="22"/>
          <w:szCs w:val="22"/>
          <w:lang w:val="da-DK"/>
        </w:rPr>
        <w:t></w:t>
      </w:r>
      <w:r w:rsidRPr="00FE13EB">
        <w:rPr>
          <w:sz w:val="22"/>
          <w:szCs w:val="22"/>
          <w:lang w:val="da-DK"/>
        </w:rPr>
        <w:t xml:space="preserve">RI-receptorer på basofile celler hos atopiske </w:t>
      </w:r>
      <w:r w:rsidR="006E0378">
        <w:rPr>
          <w:sz w:val="22"/>
          <w:szCs w:val="22"/>
          <w:lang w:val="da-DK"/>
        </w:rPr>
        <w:t>studie</w:t>
      </w:r>
      <w:r w:rsidRPr="00FE13EB">
        <w:rPr>
          <w:sz w:val="22"/>
          <w:szCs w:val="22"/>
          <w:lang w:val="da-DK"/>
        </w:rPr>
        <w:t xml:space="preserve">personer. </w:t>
      </w:r>
      <w:r w:rsidR="00570C26" w:rsidRPr="00FE13EB">
        <w:rPr>
          <w:sz w:val="22"/>
          <w:szCs w:val="22"/>
          <w:lang w:val="da-DK"/>
        </w:rPr>
        <w:t>Omalizumab</w:t>
      </w:r>
      <w:r w:rsidRPr="00FE13EB">
        <w:rPr>
          <w:sz w:val="22"/>
          <w:szCs w:val="22"/>
          <w:lang w:val="da-DK"/>
        </w:rPr>
        <w:t xml:space="preserve"> hæmmer IgE-medieret inflammation, hvilket ses ved reduceret niveau af eosinofile celler i blod og væv samt innate, adaptive og non-immune cellers reduktion af niveauet af inflammationsmediatorer, herunder IL-4-, IL-5- og IL-13-celler.</w:t>
      </w:r>
    </w:p>
    <w:p w14:paraId="616B443E" w14:textId="77777777" w:rsidR="003563A7" w:rsidRPr="00FE13EB" w:rsidRDefault="003563A7" w:rsidP="005F2302">
      <w:pPr>
        <w:pStyle w:val="TextTegnTegnTegn"/>
        <w:spacing w:before="0"/>
        <w:jc w:val="left"/>
        <w:rPr>
          <w:sz w:val="22"/>
          <w:szCs w:val="22"/>
          <w:lang w:val="da-DK"/>
        </w:rPr>
      </w:pPr>
    </w:p>
    <w:p w14:paraId="6B25EB64"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Farmakodynamisk virkning</w:t>
      </w:r>
    </w:p>
    <w:p w14:paraId="28C4589C" w14:textId="77777777" w:rsidR="003563A7" w:rsidRPr="0075791D" w:rsidRDefault="003563A7" w:rsidP="005F2302">
      <w:pPr>
        <w:pStyle w:val="TextTegnTegnTegn"/>
        <w:keepNext/>
        <w:spacing w:before="0"/>
        <w:jc w:val="left"/>
        <w:rPr>
          <w:i/>
          <w:sz w:val="22"/>
          <w:szCs w:val="22"/>
          <w:lang w:val="da-DK"/>
        </w:rPr>
      </w:pPr>
      <w:r w:rsidRPr="0075791D">
        <w:rPr>
          <w:i/>
          <w:sz w:val="22"/>
          <w:szCs w:val="22"/>
          <w:lang w:val="da-DK"/>
        </w:rPr>
        <w:t>Allergisk astma</w:t>
      </w:r>
    </w:p>
    <w:p w14:paraId="0F882720" w14:textId="355D5B6A" w:rsidR="003563A7" w:rsidRPr="00FE13EB" w:rsidRDefault="003563A7" w:rsidP="005F2302">
      <w:pPr>
        <w:pStyle w:val="TextTegnTegnTegn"/>
        <w:spacing w:before="0"/>
        <w:jc w:val="left"/>
        <w:rPr>
          <w:sz w:val="22"/>
          <w:szCs w:val="22"/>
          <w:lang w:val="da-DK"/>
        </w:rPr>
      </w:pPr>
      <w:r w:rsidRPr="00FE13EB">
        <w:rPr>
          <w:i/>
          <w:sz w:val="22"/>
          <w:szCs w:val="22"/>
          <w:lang w:val="da-DK"/>
        </w:rPr>
        <w:t>In vitro</w:t>
      </w:r>
      <w:r w:rsidRPr="00FE13EB">
        <w:rPr>
          <w:sz w:val="22"/>
          <w:szCs w:val="22"/>
          <w:lang w:val="da-DK"/>
        </w:rPr>
        <w:t xml:space="preserve">-histaminfrigivelsen fra basofile celler, som blev isoleret fra </w:t>
      </w:r>
      <w:r w:rsidR="006E0378">
        <w:rPr>
          <w:sz w:val="22"/>
          <w:szCs w:val="22"/>
          <w:lang w:val="da-DK"/>
        </w:rPr>
        <w:t>studie</w:t>
      </w:r>
      <w:r w:rsidRPr="00FE13EB">
        <w:rPr>
          <w:sz w:val="22"/>
          <w:szCs w:val="22"/>
          <w:lang w:val="da-DK"/>
        </w:rPr>
        <w:t xml:space="preserve">personer behandlet med </w:t>
      </w:r>
      <w:r w:rsidR="00570C26" w:rsidRPr="00FE13EB">
        <w:rPr>
          <w:sz w:val="22"/>
          <w:szCs w:val="22"/>
          <w:lang w:val="da-DK"/>
        </w:rPr>
        <w:t>omalizumab</w:t>
      </w:r>
      <w:r w:rsidRPr="00FE13EB">
        <w:rPr>
          <w:sz w:val="22"/>
          <w:szCs w:val="22"/>
          <w:lang w:val="da-DK"/>
        </w:rPr>
        <w:t>, blev reduceret med cirka 90 % efter stimulering med et allergen sammenlignet med værdier før behandling.</w:t>
      </w:r>
    </w:p>
    <w:p w14:paraId="7551B0EB" w14:textId="77777777" w:rsidR="003563A7" w:rsidRPr="00FE13EB" w:rsidRDefault="003563A7" w:rsidP="005F2302">
      <w:pPr>
        <w:pStyle w:val="TextTegnTegnTegn"/>
        <w:spacing w:before="0"/>
        <w:jc w:val="left"/>
        <w:rPr>
          <w:sz w:val="22"/>
          <w:szCs w:val="22"/>
          <w:lang w:val="da-DK"/>
        </w:rPr>
      </w:pPr>
    </w:p>
    <w:p w14:paraId="59FD0D59" w14:textId="5988B7F0" w:rsidR="003563A7" w:rsidRPr="00FE13EB" w:rsidRDefault="003563A7" w:rsidP="005F2302">
      <w:pPr>
        <w:pStyle w:val="TextTegnTegnTegn"/>
        <w:spacing w:before="0"/>
        <w:jc w:val="left"/>
        <w:rPr>
          <w:rFonts w:eastAsia="MS Mincho"/>
          <w:sz w:val="22"/>
          <w:szCs w:val="22"/>
          <w:lang w:val="da-DK" w:eastAsia="ja-JP"/>
        </w:rPr>
      </w:pPr>
      <w:r w:rsidRPr="00FE13EB">
        <w:rPr>
          <w:rFonts w:eastAsia="MS Mincho"/>
          <w:sz w:val="22"/>
          <w:szCs w:val="22"/>
          <w:lang w:val="da-DK" w:eastAsia="ja-JP"/>
        </w:rPr>
        <w:t xml:space="preserve">I kliniske studier med patienter med allergisk astma, blev niveauerne af frit IgE i serum reduceret alt efter dosis inden for én time efter den første dosis og opretholdt mellem doser. Ét år efter seponering af </w:t>
      </w:r>
      <w:r w:rsidR="00570C26" w:rsidRPr="00FE13EB">
        <w:rPr>
          <w:sz w:val="22"/>
          <w:szCs w:val="22"/>
          <w:lang w:val="da-DK"/>
        </w:rPr>
        <w:t>omalizumab</w:t>
      </w:r>
      <w:r w:rsidRPr="00FE13EB">
        <w:rPr>
          <w:rFonts w:eastAsia="MS Mincho"/>
          <w:sz w:val="22"/>
          <w:szCs w:val="22"/>
          <w:lang w:val="da-DK" w:eastAsia="ja-JP"/>
        </w:rPr>
        <w:t>-dosering var IgE-niveauerne igen på deres niveauer før behandling, og der var intet tilbageslag i IgE-niveauerne efter udvaskning af lægemidlet.</w:t>
      </w:r>
    </w:p>
    <w:p w14:paraId="5BF5F169" w14:textId="77777777" w:rsidR="003563A7" w:rsidRPr="00FE13EB" w:rsidRDefault="003563A7" w:rsidP="005F2302">
      <w:pPr>
        <w:pStyle w:val="TextTegnTegnTegn"/>
        <w:spacing w:before="0"/>
        <w:jc w:val="left"/>
        <w:rPr>
          <w:sz w:val="22"/>
          <w:szCs w:val="22"/>
          <w:lang w:val="da-DK"/>
        </w:rPr>
      </w:pPr>
    </w:p>
    <w:p w14:paraId="053B406F" w14:textId="77777777" w:rsidR="003563A7" w:rsidRPr="0075791D" w:rsidRDefault="003563A7" w:rsidP="005F2302">
      <w:pPr>
        <w:pStyle w:val="TextTegnTegnTegn"/>
        <w:keepNext/>
        <w:spacing w:before="0"/>
        <w:jc w:val="left"/>
        <w:rPr>
          <w:i/>
          <w:sz w:val="22"/>
          <w:szCs w:val="22"/>
          <w:lang w:val="da-DK"/>
        </w:rPr>
      </w:pPr>
      <w:r w:rsidRPr="00327761">
        <w:rPr>
          <w:i/>
          <w:sz w:val="22"/>
          <w:szCs w:val="22"/>
          <w:lang w:val="da-DK"/>
        </w:rPr>
        <w:t>Kronisk rhinosinuitis med nasale polypper (KRSmNP)</w:t>
      </w:r>
    </w:p>
    <w:p w14:paraId="4D239C65" w14:textId="6D05687F" w:rsidR="003563A7" w:rsidRPr="00FE13EB" w:rsidRDefault="003563A7" w:rsidP="005F2302">
      <w:pPr>
        <w:pStyle w:val="TextTegnTegnTegn"/>
        <w:spacing w:before="0"/>
        <w:jc w:val="left"/>
        <w:rPr>
          <w:sz w:val="22"/>
          <w:szCs w:val="22"/>
          <w:lang w:val="da-DK"/>
        </w:rPr>
      </w:pPr>
      <w:r w:rsidRPr="00FE13EB">
        <w:rPr>
          <w:sz w:val="22"/>
          <w:szCs w:val="22"/>
          <w:lang w:val="da-DK"/>
        </w:rPr>
        <w:t xml:space="preserve">I kliniske studier hos patienter med KRSmNP, førte behandling med </w:t>
      </w:r>
      <w:r w:rsidR="00570C26" w:rsidRPr="00FE13EB">
        <w:rPr>
          <w:sz w:val="22"/>
          <w:szCs w:val="22"/>
          <w:lang w:val="da-DK"/>
        </w:rPr>
        <w:t>omalizumab</w:t>
      </w:r>
      <w:r w:rsidRPr="00FE13EB">
        <w:rPr>
          <w:sz w:val="22"/>
          <w:szCs w:val="22"/>
          <w:lang w:val="da-DK"/>
        </w:rPr>
        <w:t xml:space="preserve"> til en reduktion af frit IgE (ca. 95 %) og et øget totalt niveua af IgE i serum i samme udstrækning som observeret hos patienter med allergisk astma. De totale serum IgE-niveauer blev øget på grund af dannelsen af omalizumab-IgE-forbindelser, som har en lavere elminiationshastighed sammenlignet med frit IgE.</w:t>
      </w:r>
    </w:p>
    <w:p w14:paraId="6A339FC3" w14:textId="77777777" w:rsidR="003563A7" w:rsidRPr="009C6CEA" w:rsidRDefault="003563A7" w:rsidP="005F2302">
      <w:pPr>
        <w:pStyle w:val="TextTegnTegnTegn"/>
        <w:spacing w:before="0"/>
        <w:jc w:val="left"/>
        <w:rPr>
          <w:sz w:val="22"/>
          <w:szCs w:val="22"/>
          <w:lang w:val="da-DK"/>
        </w:rPr>
      </w:pPr>
    </w:p>
    <w:p w14:paraId="5984EA35" w14:textId="77777777" w:rsidR="003563A7" w:rsidRPr="009C6CEA" w:rsidRDefault="003563A7" w:rsidP="005F2302">
      <w:pPr>
        <w:pStyle w:val="TextTegnTegnTegn"/>
        <w:keepNext/>
        <w:spacing w:before="0"/>
        <w:jc w:val="left"/>
        <w:rPr>
          <w:sz w:val="22"/>
          <w:szCs w:val="22"/>
          <w:u w:val="single"/>
          <w:lang w:val="da-DK"/>
        </w:rPr>
      </w:pPr>
      <w:r w:rsidRPr="009C6CEA">
        <w:rPr>
          <w:sz w:val="22"/>
          <w:szCs w:val="22"/>
          <w:u w:val="single"/>
          <w:lang w:val="da-DK"/>
        </w:rPr>
        <w:t>Kronisk spontan urticaria (CSU)</w:t>
      </w:r>
    </w:p>
    <w:p w14:paraId="5B19E272" w14:textId="77777777" w:rsidR="003563A7" w:rsidRPr="009C6CEA" w:rsidRDefault="003563A7" w:rsidP="005F2302">
      <w:pPr>
        <w:pStyle w:val="TextTegnTegnTegn"/>
        <w:keepNext/>
        <w:spacing w:before="0"/>
        <w:jc w:val="left"/>
        <w:rPr>
          <w:sz w:val="22"/>
          <w:szCs w:val="22"/>
          <w:lang w:val="da-DK"/>
        </w:rPr>
      </w:pPr>
    </w:p>
    <w:p w14:paraId="0B111E89" w14:textId="77777777" w:rsidR="003563A7" w:rsidRPr="009C6CEA" w:rsidRDefault="003563A7" w:rsidP="005F2302">
      <w:pPr>
        <w:pStyle w:val="TextTegnTegnTegn"/>
        <w:keepNext/>
        <w:spacing w:before="0"/>
        <w:jc w:val="left"/>
        <w:rPr>
          <w:i/>
          <w:sz w:val="22"/>
          <w:szCs w:val="22"/>
          <w:lang w:val="da-DK"/>
        </w:rPr>
      </w:pPr>
      <w:r w:rsidRPr="009C6CEA">
        <w:rPr>
          <w:i/>
          <w:sz w:val="22"/>
          <w:szCs w:val="22"/>
          <w:u w:val="single"/>
          <w:lang w:val="da-DK"/>
        </w:rPr>
        <w:t>Virkningsmekanisme</w:t>
      </w:r>
    </w:p>
    <w:p w14:paraId="2ACD2F8F" w14:textId="0386C913" w:rsidR="003563A7" w:rsidRPr="009C6CEA" w:rsidRDefault="003563A7" w:rsidP="005F2302">
      <w:pPr>
        <w:pStyle w:val="TextTegnTegnTegn"/>
        <w:spacing w:before="0"/>
        <w:jc w:val="left"/>
        <w:rPr>
          <w:sz w:val="22"/>
          <w:szCs w:val="22"/>
          <w:lang w:val="da-DK"/>
        </w:rPr>
      </w:pPr>
      <w:r w:rsidRPr="009C6CEA">
        <w:rPr>
          <w:sz w:val="22"/>
          <w:szCs w:val="22"/>
          <w:lang w:val="da-DK"/>
        </w:rPr>
        <w:t xml:space="preserve">Omalizumab </w:t>
      </w:r>
      <w:r w:rsidR="000A7E53">
        <w:rPr>
          <w:sz w:val="22"/>
          <w:szCs w:val="22"/>
          <w:lang w:val="da-DK"/>
        </w:rPr>
        <w:t>er e</w:t>
      </w:r>
      <w:r w:rsidR="00C8060A">
        <w:rPr>
          <w:sz w:val="22"/>
          <w:szCs w:val="22"/>
          <w:lang w:val="da-DK"/>
        </w:rPr>
        <w:t>t</w:t>
      </w:r>
      <w:r w:rsidR="000A7E53">
        <w:rPr>
          <w:sz w:val="22"/>
          <w:szCs w:val="22"/>
          <w:lang w:val="da-DK"/>
        </w:rPr>
        <w:t xml:space="preserve"> rekombinant dna-afledt humaniseret monoklonat antitof som selektivt </w:t>
      </w:r>
      <w:r w:rsidRPr="009C6CEA">
        <w:rPr>
          <w:sz w:val="22"/>
          <w:szCs w:val="22"/>
          <w:lang w:val="da-DK"/>
        </w:rPr>
        <w:t>bindes til</w:t>
      </w:r>
      <w:r w:rsidR="000A7E53">
        <w:rPr>
          <w:sz w:val="22"/>
          <w:szCs w:val="22"/>
          <w:lang w:val="da-DK"/>
        </w:rPr>
        <w:t xml:space="preserve"> humant immunglobulin E</w:t>
      </w:r>
      <w:r w:rsidRPr="009C6CEA">
        <w:rPr>
          <w:sz w:val="22"/>
          <w:szCs w:val="22"/>
          <w:lang w:val="da-DK"/>
        </w:rPr>
        <w:t xml:space="preserve"> </w:t>
      </w:r>
      <w:r w:rsidR="000A7E53">
        <w:rPr>
          <w:sz w:val="22"/>
          <w:szCs w:val="22"/>
          <w:lang w:val="da-DK"/>
        </w:rPr>
        <w:t>(</w:t>
      </w:r>
      <w:r w:rsidRPr="009C6CEA">
        <w:rPr>
          <w:sz w:val="22"/>
          <w:szCs w:val="22"/>
          <w:lang w:val="da-DK"/>
        </w:rPr>
        <w:t>IgE</w:t>
      </w:r>
      <w:r w:rsidR="000A7E53">
        <w:rPr>
          <w:sz w:val="22"/>
          <w:szCs w:val="22"/>
          <w:lang w:val="da-DK"/>
        </w:rPr>
        <w:t>)</w:t>
      </w:r>
      <w:r w:rsidRPr="009C6CEA">
        <w:rPr>
          <w:sz w:val="22"/>
          <w:szCs w:val="22"/>
          <w:lang w:val="da-DK"/>
        </w:rPr>
        <w:t xml:space="preserve"> og reducerer</w:t>
      </w:r>
      <w:r w:rsidRPr="0075791D">
        <w:rPr>
          <w:sz w:val="22"/>
          <w:szCs w:val="22"/>
          <w:lang w:val="da-DK"/>
        </w:rPr>
        <w:t xml:space="preserve"> </w:t>
      </w:r>
      <w:r w:rsidRPr="009C6CEA">
        <w:rPr>
          <w:sz w:val="22"/>
          <w:szCs w:val="22"/>
          <w:lang w:val="da-DK"/>
        </w:rPr>
        <w:t xml:space="preserve">mængden af frit IgE. </w:t>
      </w:r>
      <w:r w:rsidR="000A7E53">
        <w:rPr>
          <w:sz w:val="22"/>
          <w:szCs w:val="22"/>
          <w:lang w:val="da-DK"/>
        </w:rPr>
        <w:t xml:space="preserve">Antistoffet er en IgG1, kappa, som indeholder humane strukturelle regioner med komplementær-bestemmende regioner af et murint moderantistof, som bindes til IgE. </w:t>
      </w:r>
      <w:r w:rsidRPr="009C6CEA">
        <w:rPr>
          <w:sz w:val="22"/>
          <w:szCs w:val="22"/>
          <w:lang w:val="da-DK"/>
        </w:rPr>
        <w:t>Dermed nedreguleres IgE-receptorer (Fc</w:t>
      </w:r>
      <w:r w:rsidRPr="009C6CEA">
        <w:rPr>
          <w:rFonts w:ascii="Symbol" w:eastAsia="Symbol" w:hAnsi="Symbol" w:cs="Symbol"/>
          <w:sz w:val="22"/>
          <w:szCs w:val="22"/>
          <w:lang w:val="da-DK"/>
        </w:rPr>
        <w:t></w:t>
      </w:r>
      <w:r w:rsidRPr="009C6CEA">
        <w:rPr>
          <w:sz w:val="22"/>
          <w:szCs w:val="22"/>
          <w:lang w:val="da-DK"/>
        </w:rPr>
        <w:t>RI) på celler. Det er ikke forstået fuldstændigt, hvordan dette resulterer i en forbedring af CSU-symptomer.</w:t>
      </w:r>
    </w:p>
    <w:p w14:paraId="1CA646DC" w14:textId="77777777" w:rsidR="003563A7" w:rsidRPr="009C6CEA" w:rsidRDefault="003563A7" w:rsidP="005F2302">
      <w:pPr>
        <w:pStyle w:val="TextTegnTegnTegn"/>
        <w:spacing w:before="0"/>
        <w:jc w:val="left"/>
        <w:rPr>
          <w:sz w:val="22"/>
          <w:szCs w:val="22"/>
          <w:lang w:val="da-DK"/>
        </w:rPr>
      </w:pPr>
    </w:p>
    <w:p w14:paraId="31F92B75" w14:textId="77777777" w:rsidR="003563A7" w:rsidRPr="009C6CEA" w:rsidRDefault="003563A7" w:rsidP="005F2302">
      <w:pPr>
        <w:pStyle w:val="TextTegnTegnTegn"/>
        <w:keepNext/>
        <w:spacing w:before="0"/>
        <w:jc w:val="left"/>
        <w:rPr>
          <w:i/>
          <w:sz w:val="22"/>
          <w:szCs w:val="22"/>
          <w:u w:val="single"/>
          <w:lang w:val="da-DK"/>
        </w:rPr>
      </w:pPr>
      <w:r w:rsidRPr="009C6CEA">
        <w:rPr>
          <w:i/>
          <w:sz w:val="22"/>
          <w:szCs w:val="22"/>
          <w:u w:val="single"/>
          <w:lang w:val="da-DK"/>
        </w:rPr>
        <w:t>Farmakodynamisk virkning</w:t>
      </w:r>
    </w:p>
    <w:p w14:paraId="3F04F08F" w14:textId="64DC97F8" w:rsidR="003563A7" w:rsidRPr="009C6CEA" w:rsidRDefault="003563A7" w:rsidP="005F2302">
      <w:pPr>
        <w:pStyle w:val="TextTegnTegnTegn"/>
        <w:spacing w:before="0"/>
        <w:jc w:val="left"/>
        <w:rPr>
          <w:sz w:val="22"/>
          <w:szCs w:val="22"/>
          <w:lang w:val="da-DK"/>
        </w:rPr>
      </w:pPr>
      <w:r w:rsidRPr="009C6CEA">
        <w:rPr>
          <w:sz w:val="22"/>
          <w:szCs w:val="22"/>
          <w:lang w:val="da-DK"/>
        </w:rPr>
        <w:t xml:space="preserve">I kliniske studier med CSU-patienter blev maksimal suppression af frit IgE set 3 dage efter første subkutane dosis. Efter gentagen dosering en gang hver 4. uge forblev præ-dosis frit IgE-niveau i serum stabilt mellem 12 og 24 ugers behandling. Efter seponering af </w:t>
      </w:r>
      <w:r w:rsidR="00570C26" w:rsidRPr="009C6CEA">
        <w:rPr>
          <w:sz w:val="22"/>
          <w:szCs w:val="22"/>
          <w:lang w:val="da-DK"/>
        </w:rPr>
        <w:t>omalizumab</w:t>
      </w:r>
      <w:r w:rsidRPr="009C6CEA">
        <w:rPr>
          <w:sz w:val="22"/>
          <w:szCs w:val="22"/>
          <w:lang w:val="da-DK"/>
        </w:rPr>
        <w:t xml:space="preserve"> steg frit IgE-niveau mod niveauet før behandling over en 16-ugers behandlingsfri opfølgningsperiode.</w:t>
      </w:r>
    </w:p>
    <w:p w14:paraId="3B8D7B9C" w14:textId="77777777" w:rsidR="003563A7" w:rsidRPr="009C6CEA" w:rsidRDefault="003563A7" w:rsidP="005F2302">
      <w:pPr>
        <w:pStyle w:val="TextTegnTegnTegn"/>
        <w:spacing w:before="0"/>
        <w:jc w:val="left"/>
        <w:rPr>
          <w:sz w:val="22"/>
          <w:szCs w:val="22"/>
          <w:lang w:val="da-DK"/>
        </w:rPr>
      </w:pPr>
    </w:p>
    <w:p w14:paraId="3DCBEB76" w14:textId="77777777" w:rsidR="003563A7" w:rsidRPr="00FE13EB" w:rsidRDefault="003563A7" w:rsidP="005F2302">
      <w:pPr>
        <w:keepNext/>
        <w:tabs>
          <w:tab w:val="clear" w:pos="567"/>
        </w:tabs>
        <w:spacing w:line="240" w:lineRule="auto"/>
        <w:rPr>
          <w:szCs w:val="22"/>
          <w:u w:val="single"/>
          <w:lang w:val="da-DK"/>
        </w:rPr>
      </w:pPr>
      <w:r w:rsidRPr="00FE13EB">
        <w:rPr>
          <w:szCs w:val="22"/>
          <w:u w:val="single"/>
          <w:lang w:val="da-DK"/>
        </w:rPr>
        <w:lastRenderedPageBreak/>
        <w:t>Klinisk virkning og sikkerhed</w:t>
      </w:r>
    </w:p>
    <w:p w14:paraId="5314D4E6" w14:textId="77777777" w:rsidR="003563A7" w:rsidRPr="00FE13EB" w:rsidRDefault="003563A7" w:rsidP="005F2302">
      <w:pPr>
        <w:pStyle w:val="TextTegnTegnTegn"/>
        <w:keepNext/>
        <w:spacing w:before="0"/>
        <w:jc w:val="left"/>
        <w:rPr>
          <w:sz w:val="22"/>
          <w:szCs w:val="22"/>
          <w:lang w:val="da-DK"/>
        </w:rPr>
      </w:pPr>
    </w:p>
    <w:p w14:paraId="61385CE3" w14:textId="77777777" w:rsidR="003563A7" w:rsidRPr="00FE13EB" w:rsidRDefault="003563A7" w:rsidP="005F2302">
      <w:pPr>
        <w:pStyle w:val="TextTegnTegnTegn"/>
        <w:keepNext/>
        <w:spacing w:before="0"/>
        <w:jc w:val="left"/>
        <w:rPr>
          <w:i/>
          <w:sz w:val="22"/>
          <w:szCs w:val="22"/>
          <w:u w:val="single"/>
          <w:lang w:val="da-DK"/>
        </w:rPr>
      </w:pPr>
      <w:r w:rsidRPr="00FE13EB">
        <w:rPr>
          <w:i/>
          <w:sz w:val="22"/>
          <w:szCs w:val="22"/>
          <w:u w:val="single"/>
          <w:lang w:val="da-DK"/>
        </w:rPr>
        <w:t>Allergisk astma</w:t>
      </w:r>
    </w:p>
    <w:p w14:paraId="4A50486E" w14:textId="77777777" w:rsidR="003563A7" w:rsidRPr="00FE13EB" w:rsidRDefault="003563A7" w:rsidP="005F2302">
      <w:pPr>
        <w:pStyle w:val="TextTegnTegnTegn"/>
        <w:keepNext/>
        <w:spacing w:before="0"/>
        <w:jc w:val="left"/>
        <w:rPr>
          <w:i/>
          <w:sz w:val="22"/>
          <w:szCs w:val="22"/>
          <w:lang w:val="da-DK"/>
        </w:rPr>
      </w:pPr>
      <w:r w:rsidRPr="00FE13EB">
        <w:rPr>
          <w:i/>
          <w:sz w:val="22"/>
          <w:szCs w:val="22"/>
          <w:lang w:val="da-DK"/>
        </w:rPr>
        <w:t xml:space="preserve">Voksne og unge </w:t>
      </w:r>
      <w:r w:rsidRPr="00FE13EB">
        <w:rPr>
          <w:rFonts w:ascii="Symbol" w:hAnsi="Symbol"/>
          <w:i/>
          <w:sz w:val="22"/>
          <w:szCs w:val="22"/>
          <w:lang w:val="da-DK"/>
        </w:rPr>
        <w:t></w:t>
      </w:r>
      <w:r w:rsidRPr="00FE13EB">
        <w:rPr>
          <w:i/>
          <w:sz w:val="22"/>
          <w:szCs w:val="22"/>
          <w:lang w:val="da-DK"/>
        </w:rPr>
        <w:t>12 år</w:t>
      </w:r>
    </w:p>
    <w:p w14:paraId="04F7873F" w14:textId="213E6C6A" w:rsidR="003563A7" w:rsidRPr="00FE13EB" w:rsidRDefault="003563A7" w:rsidP="005F2302">
      <w:pPr>
        <w:pStyle w:val="TextTegnTegnTegn"/>
        <w:spacing w:before="0"/>
        <w:jc w:val="left"/>
        <w:rPr>
          <w:sz w:val="22"/>
          <w:szCs w:val="22"/>
          <w:lang w:val="da-DK"/>
        </w:rPr>
      </w:pPr>
      <w:r w:rsidRPr="00FE13EB">
        <w:rPr>
          <w:sz w:val="22"/>
          <w:szCs w:val="22"/>
          <w:lang w:val="da-DK"/>
        </w:rPr>
        <w:t xml:space="preserve">Effekt og sikkerhed af </w:t>
      </w:r>
      <w:r w:rsidR="00570C26" w:rsidRPr="00FE13EB">
        <w:rPr>
          <w:sz w:val="22"/>
          <w:szCs w:val="22"/>
          <w:lang w:val="da-DK"/>
        </w:rPr>
        <w:t>omalizumab</w:t>
      </w:r>
      <w:r w:rsidRPr="00FE13EB">
        <w:rPr>
          <w:sz w:val="22"/>
          <w:szCs w:val="22"/>
          <w:lang w:val="da-DK"/>
        </w:rPr>
        <w:t xml:space="preserve"> blev påvist i et 28-uges, dobbeltblindet, placebo-kontrolleret studie (studie 1), som omfattede 419 svært allergiske astmatikere i alderen 12</w:t>
      </w:r>
      <w:r w:rsidRPr="00FE13EB">
        <w:rPr>
          <w:sz w:val="22"/>
          <w:szCs w:val="22"/>
          <w:lang w:val="da-DK"/>
        </w:rPr>
        <w:noBreakHyphen/>
        <w:t>79 år, som havde nedsat lungefunktion (FEV</w:t>
      </w:r>
      <w:r w:rsidRPr="00FE13EB">
        <w:rPr>
          <w:sz w:val="22"/>
          <w:szCs w:val="22"/>
          <w:vertAlign w:val="subscript"/>
          <w:lang w:val="da-DK"/>
        </w:rPr>
        <w:t>1</w:t>
      </w:r>
      <w:r w:rsidRPr="00FE13EB">
        <w:rPr>
          <w:sz w:val="22"/>
          <w:szCs w:val="22"/>
          <w:lang w:val="da-DK"/>
        </w:rPr>
        <w:t xml:space="preserve"> 40</w:t>
      </w:r>
      <w:r w:rsidRPr="00FE13EB">
        <w:rPr>
          <w:sz w:val="22"/>
          <w:szCs w:val="22"/>
          <w:lang w:val="da-DK"/>
        </w:rPr>
        <w:noBreakHyphen/>
        <w:t>80 % forudsagt) og dårlig astmasymptonkontrol på trods af behandlingen med højdosis-inhalationskortikosteroider og en langtidsvirkende beta</w:t>
      </w:r>
      <w:r w:rsidRPr="00FE13EB">
        <w:rPr>
          <w:sz w:val="22"/>
          <w:szCs w:val="22"/>
          <w:vertAlign w:val="subscript"/>
          <w:lang w:val="da-DK"/>
        </w:rPr>
        <w:t>2</w:t>
      </w:r>
      <w:r w:rsidRPr="00FE13EB">
        <w:rPr>
          <w:sz w:val="22"/>
          <w:szCs w:val="22"/>
          <w:lang w:val="da-DK"/>
        </w:rPr>
        <w:t>-agonist. Egnede patienter havde oplevet multiple astmaeksacerbationer, der krævede behandling med systemisk kortikosteroid, eller havde været indlagt på hospitalet eller fået behandling på en skadestue på grund af en svær astmaeksacerbation i det sidste år på trods af kontinuerlig behandling med højdosis-inhalationskortikosteroider og en langtidsvirkende beta</w:t>
      </w:r>
      <w:r w:rsidRPr="00FE13EB">
        <w:rPr>
          <w:sz w:val="22"/>
          <w:szCs w:val="22"/>
          <w:vertAlign w:val="subscript"/>
          <w:lang w:val="da-DK"/>
        </w:rPr>
        <w:t>2</w:t>
      </w:r>
      <w:r w:rsidRPr="00FE13EB">
        <w:rPr>
          <w:sz w:val="22"/>
          <w:szCs w:val="22"/>
          <w:lang w:val="da-DK"/>
        </w:rPr>
        <w:t xml:space="preserve">-agonist. Subkutant </w:t>
      </w:r>
      <w:r w:rsidR="00570C26" w:rsidRPr="00FE13EB">
        <w:rPr>
          <w:sz w:val="22"/>
          <w:szCs w:val="22"/>
          <w:lang w:val="da-DK"/>
        </w:rPr>
        <w:t>omalizumab</w:t>
      </w:r>
      <w:r w:rsidRPr="00FE13EB">
        <w:rPr>
          <w:sz w:val="22"/>
          <w:szCs w:val="22"/>
          <w:lang w:val="da-DK"/>
        </w:rPr>
        <w:t xml:space="preserve"> eller placebo blev administreret som tillægsterapi til &gt;1</w:t>
      </w:r>
      <w:r w:rsidR="00570C26">
        <w:rPr>
          <w:sz w:val="22"/>
          <w:szCs w:val="22"/>
          <w:lang w:val="da-DK"/>
        </w:rPr>
        <w:t> </w:t>
      </w:r>
      <w:r w:rsidRPr="00FE13EB">
        <w:rPr>
          <w:sz w:val="22"/>
          <w:szCs w:val="22"/>
          <w:lang w:val="da-DK"/>
        </w:rPr>
        <w:t>000 mikrogram beclomethasondipropionat (eller tilsvarende) plus en langtidsvirkende beta</w:t>
      </w:r>
      <w:r w:rsidRPr="00FE13EB">
        <w:rPr>
          <w:sz w:val="22"/>
          <w:szCs w:val="22"/>
          <w:vertAlign w:val="subscript"/>
          <w:lang w:val="da-DK"/>
        </w:rPr>
        <w:t>2</w:t>
      </w:r>
      <w:r w:rsidRPr="00FE13EB">
        <w:rPr>
          <w:sz w:val="22"/>
          <w:szCs w:val="22"/>
          <w:lang w:val="da-DK"/>
        </w:rPr>
        <w:t>-agonist. Vedligeholdelsesbehandling med orale kortikosteroider, theophylliner og leukotriene modifikatorer var tilladte (henholdsvis 22 %, 27 %, og 35 % patienter).</w:t>
      </w:r>
    </w:p>
    <w:p w14:paraId="270C22DA" w14:textId="77777777" w:rsidR="003563A7" w:rsidRPr="00FE13EB" w:rsidRDefault="003563A7" w:rsidP="005F2302">
      <w:pPr>
        <w:pStyle w:val="TextTegnTegnTegn"/>
        <w:spacing w:before="0"/>
        <w:jc w:val="left"/>
        <w:rPr>
          <w:sz w:val="22"/>
          <w:szCs w:val="22"/>
          <w:lang w:val="da-DK"/>
        </w:rPr>
      </w:pPr>
    </w:p>
    <w:p w14:paraId="17A1CA0F" w14:textId="72D1EE3B" w:rsidR="003563A7" w:rsidRPr="00FE13EB" w:rsidRDefault="003563A7" w:rsidP="005F2302">
      <w:pPr>
        <w:pStyle w:val="TextTegnTegnTegn"/>
        <w:spacing w:before="0"/>
        <w:jc w:val="left"/>
        <w:rPr>
          <w:sz w:val="22"/>
          <w:szCs w:val="22"/>
          <w:lang w:val="da-DK"/>
        </w:rPr>
      </w:pPr>
      <w:r w:rsidRPr="00FE13EB">
        <w:rPr>
          <w:sz w:val="22"/>
          <w:szCs w:val="22"/>
          <w:lang w:val="da-DK"/>
        </w:rPr>
        <w:t xml:space="preserve">Hyppigheden af astmaeksacerbationer, der krævede behandling med systemiske kortikosteroider, var det primære endepunkt. Omalizumab reducerede hyppigheden af astmaeksacerbationer med 19 % (p = 0,153). Yderligere evalueringer, som viste statistisk signifikans (p&lt;0,05) til fordel for </w:t>
      </w:r>
      <w:r w:rsidR="00570C26" w:rsidRPr="00FE13EB">
        <w:rPr>
          <w:sz w:val="22"/>
          <w:szCs w:val="22"/>
          <w:lang w:val="da-DK"/>
        </w:rPr>
        <w:t>omalizumab</w:t>
      </w:r>
      <w:r w:rsidRPr="00FE13EB">
        <w:rPr>
          <w:sz w:val="22"/>
          <w:szCs w:val="22"/>
          <w:lang w:val="da-DK"/>
        </w:rPr>
        <w:t>, omfattede reduktioner i svære astmaeksacerbationer (hvor patienters lungefunktion blev reduceret til under 60 % af personligt bedste, og som krævede systemiske kortikosteroider) og astmarelaterede akutte besøg (bestod af hospitalsindlæggelser, skadestuebesøg og ikke planlagte lægebesøg), og forbedringer i lægens overordnet vurdering af behandlingens effektivitet, Astma-relateret Quality of Life (AQL), astma symptomer og lungefunktion.</w:t>
      </w:r>
    </w:p>
    <w:p w14:paraId="34D15227" w14:textId="77777777" w:rsidR="003563A7" w:rsidRPr="00FE13EB" w:rsidRDefault="003563A7" w:rsidP="005F2302">
      <w:pPr>
        <w:pStyle w:val="TextTegnTegnTegn"/>
        <w:spacing w:before="0"/>
        <w:jc w:val="left"/>
        <w:rPr>
          <w:sz w:val="22"/>
          <w:szCs w:val="22"/>
          <w:lang w:val="da-DK"/>
        </w:rPr>
      </w:pPr>
    </w:p>
    <w:p w14:paraId="5D497E8E" w14:textId="3E6C31E9" w:rsidR="003563A7" w:rsidRPr="00FE13EB" w:rsidRDefault="003563A7" w:rsidP="005F2302">
      <w:pPr>
        <w:pStyle w:val="TextTegnTegnTegn"/>
        <w:spacing w:before="0"/>
        <w:jc w:val="left"/>
        <w:rPr>
          <w:sz w:val="22"/>
          <w:szCs w:val="22"/>
          <w:lang w:val="da-DK"/>
        </w:rPr>
      </w:pPr>
      <w:r w:rsidRPr="00FE13EB">
        <w:rPr>
          <w:sz w:val="22"/>
          <w:szCs w:val="22"/>
          <w:lang w:val="da-DK"/>
        </w:rPr>
        <w:t xml:space="preserve">I en undergruppe analyse var det mere sandsynligt, at patienter med totalt IgE ≥76 IE/ml før behandling oplevede klinisk betydningsfuld fordel ved </w:t>
      </w:r>
      <w:r w:rsidR="00570C26" w:rsidRPr="00FE13EB">
        <w:rPr>
          <w:sz w:val="22"/>
          <w:szCs w:val="22"/>
          <w:lang w:val="da-DK"/>
        </w:rPr>
        <w:t>omalizumab</w:t>
      </w:r>
      <w:r w:rsidRPr="00FE13EB">
        <w:rPr>
          <w:sz w:val="22"/>
          <w:szCs w:val="22"/>
          <w:lang w:val="da-DK"/>
        </w:rPr>
        <w:t xml:space="preserve">. Hos disse patienter i studie 1 reducerede </w:t>
      </w:r>
      <w:r w:rsidR="00570C26" w:rsidRPr="00FE13EB">
        <w:rPr>
          <w:sz w:val="22"/>
          <w:szCs w:val="22"/>
          <w:lang w:val="da-DK"/>
        </w:rPr>
        <w:t>omalizumab</w:t>
      </w:r>
      <w:r w:rsidRPr="00FE13EB">
        <w:rPr>
          <w:sz w:val="22"/>
          <w:szCs w:val="22"/>
          <w:lang w:val="da-DK"/>
        </w:rPr>
        <w:t xml:space="preserve"> hyppigheden af astmaeksacerbationer med 40 % (p=0,002). Derudover havde flere patienter klinisk betydningsfulde responser i den totale IgE ≥76 IE/ml population på tværs af programmet med </w:t>
      </w:r>
      <w:r w:rsidR="00570C26" w:rsidRPr="00FE13EB">
        <w:rPr>
          <w:sz w:val="22"/>
          <w:szCs w:val="22"/>
          <w:lang w:val="da-DK"/>
        </w:rPr>
        <w:t>omalizumab</w:t>
      </w:r>
      <w:r w:rsidRPr="00FE13EB">
        <w:rPr>
          <w:sz w:val="22"/>
          <w:szCs w:val="22"/>
          <w:lang w:val="da-DK"/>
        </w:rPr>
        <w:t xml:space="preserve"> for svær astma. Tabel 6 omfatter resultaterne fra studie 1 populationen.</w:t>
      </w:r>
    </w:p>
    <w:p w14:paraId="6788E600" w14:textId="77777777" w:rsidR="003563A7" w:rsidRPr="00FE13EB" w:rsidRDefault="003563A7" w:rsidP="005F2302">
      <w:pPr>
        <w:pStyle w:val="TextTegnTegnTegn"/>
        <w:spacing w:before="0"/>
        <w:jc w:val="left"/>
        <w:rPr>
          <w:sz w:val="22"/>
          <w:szCs w:val="22"/>
          <w:lang w:val="da-DK"/>
        </w:rPr>
      </w:pPr>
    </w:p>
    <w:p w14:paraId="09EC74BB"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Tabel 6</w:t>
      </w:r>
      <w:r w:rsidRPr="00FE13EB">
        <w:rPr>
          <w:b/>
          <w:szCs w:val="22"/>
          <w:lang w:val="da-DK"/>
        </w:rPr>
        <w:tab/>
        <w:t>Resultater af studie 1</w:t>
      </w:r>
    </w:p>
    <w:p w14:paraId="4F46DE88" w14:textId="77777777" w:rsidR="003563A7" w:rsidRPr="00FE13EB" w:rsidRDefault="003563A7" w:rsidP="005F2302">
      <w:pPr>
        <w:keepNext/>
        <w:keepLines/>
        <w:spacing w:line="240" w:lineRule="auto"/>
        <w:rPr>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3563A7" w:rsidRPr="00FE13EB" w14:paraId="5A8D49B1" w14:textId="77777777">
        <w:tc>
          <w:tcPr>
            <w:tcW w:w="3348" w:type="dxa"/>
            <w:tcBorders>
              <w:top w:val="single" w:sz="4" w:space="0" w:color="auto"/>
              <w:bottom w:val="nil"/>
            </w:tcBorders>
            <w:shd w:val="clear" w:color="auto" w:fill="auto"/>
          </w:tcPr>
          <w:p w14:paraId="6CD3F4E0" w14:textId="77777777" w:rsidR="003563A7" w:rsidRPr="00FE13EB" w:rsidRDefault="003563A7" w:rsidP="005F2302">
            <w:pPr>
              <w:pStyle w:val="Table"/>
              <w:keepNext/>
              <w:spacing w:before="0" w:after="0"/>
              <w:rPr>
                <w:rFonts w:ascii="Times New Roman" w:hAnsi="Times New Roman"/>
                <w:sz w:val="22"/>
                <w:szCs w:val="22"/>
                <w:lang w:val="da-DK"/>
              </w:rPr>
            </w:pPr>
          </w:p>
        </w:tc>
        <w:tc>
          <w:tcPr>
            <w:tcW w:w="3000" w:type="dxa"/>
            <w:gridSpan w:val="2"/>
            <w:tcBorders>
              <w:top w:val="single" w:sz="4" w:space="0" w:color="auto"/>
              <w:bottom w:val="single" w:sz="4" w:space="0" w:color="auto"/>
            </w:tcBorders>
            <w:shd w:val="clear" w:color="auto" w:fill="auto"/>
          </w:tcPr>
          <w:p w14:paraId="1A661DAE"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Hel population fra studie 1</w:t>
            </w:r>
          </w:p>
        </w:tc>
      </w:tr>
      <w:tr w:rsidR="003563A7" w:rsidRPr="00FE13EB" w14:paraId="079F1448" w14:textId="77777777">
        <w:tc>
          <w:tcPr>
            <w:tcW w:w="3348" w:type="dxa"/>
            <w:tcBorders>
              <w:top w:val="nil"/>
            </w:tcBorders>
            <w:shd w:val="clear" w:color="auto" w:fill="auto"/>
          </w:tcPr>
          <w:p w14:paraId="7950EEF4" w14:textId="77777777" w:rsidR="003563A7" w:rsidRPr="00FE13EB" w:rsidRDefault="003563A7" w:rsidP="005F2302">
            <w:pPr>
              <w:pStyle w:val="Table"/>
              <w:keepNext/>
              <w:spacing w:before="0" w:after="0"/>
              <w:rPr>
                <w:rFonts w:ascii="Times New Roman" w:hAnsi="Times New Roman"/>
                <w:sz w:val="22"/>
                <w:szCs w:val="22"/>
                <w:lang w:val="da-DK"/>
              </w:rPr>
            </w:pPr>
          </w:p>
        </w:tc>
        <w:tc>
          <w:tcPr>
            <w:tcW w:w="1560" w:type="dxa"/>
            <w:tcBorders>
              <w:top w:val="single" w:sz="4" w:space="0" w:color="auto"/>
              <w:bottom w:val="single" w:sz="4" w:space="0" w:color="auto"/>
            </w:tcBorders>
            <w:shd w:val="clear" w:color="auto" w:fill="auto"/>
          </w:tcPr>
          <w:p w14:paraId="30EBF6CF" w14:textId="57C3954E" w:rsidR="003563A7" w:rsidRPr="00FE13EB" w:rsidRDefault="00570C26" w:rsidP="005F2302">
            <w:pPr>
              <w:pStyle w:val="Table"/>
              <w:keepNext/>
              <w:spacing w:before="0" w:after="0"/>
              <w:jc w:val="center"/>
              <w:rPr>
                <w:rFonts w:ascii="Times New Roman" w:hAnsi="Times New Roman"/>
                <w:sz w:val="22"/>
                <w:szCs w:val="22"/>
                <w:lang w:val="da-DK"/>
              </w:rPr>
            </w:pPr>
            <w:r w:rsidRPr="00570C26">
              <w:rPr>
                <w:rFonts w:ascii="Times New Roman" w:hAnsi="Times New Roman"/>
                <w:sz w:val="22"/>
                <w:szCs w:val="22"/>
                <w:lang w:val="da-DK"/>
              </w:rPr>
              <w:t>Omalizumab</w:t>
            </w:r>
          </w:p>
          <w:p w14:paraId="676839E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N=209</w:t>
            </w:r>
          </w:p>
        </w:tc>
        <w:tc>
          <w:tcPr>
            <w:tcW w:w="1440" w:type="dxa"/>
            <w:tcBorders>
              <w:top w:val="single" w:sz="4" w:space="0" w:color="auto"/>
              <w:bottom w:val="single" w:sz="4" w:space="0" w:color="auto"/>
            </w:tcBorders>
            <w:shd w:val="clear" w:color="auto" w:fill="auto"/>
          </w:tcPr>
          <w:p w14:paraId="2481BFBD"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Placebo</w:t>
            </w:r>
          </w:p>
          <w:p w14:paraId="20A57C5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N=210</w:t>
            </w:r>
          </w:p>
        </w:tc>
      </w:tr>
      <w:tr w:rsidR="003563A7" w:rsidRPr="00FE13EB" w14:paraId="4EC0E675" w14:textId="77777777">
        <w:tc>
          <w:tcPr>
            <w:tcW w:w="3348" w:type="dxa"/>
            <w:tcBorders>
              <w:top w:val="single" w:sz="4" w:space="0" w:color="auto"/>
            </w:tcBorders>
            <w:shd w:val="clear" w:color="auto" w:fill="auto"/>
          </w:tcPr>
          <w:p w14:paraId="7CD9D45C"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Astmaeksacerbationer</w:t>
            </w:r>
          </w:p>
        </w:tc>
        <w:tc>
          <w:tcPr>
            <w:tcW w:w="1560" w:type="dxa"/>
            <w:tcBorders>
              <w:top w:val="single" w:sz="4" w:space="0" w:color="auto"/>
            </w:tcBorders>
            <w:shd w:val="clear" w:color="auto" w:fill="auto"/>
          </w:tcPr>
          <w:p w14:paraId="4BB4D531" w14:textId="77777777" w:rsidR="003563A7" w:rsidRPr="00FE13EB" w:rsidRDefault="003563A7" w:rsidP="005F2302">
            <w:pPr>
              <w:pStyle w:val="Table"/>
              <w:keepNext/>
              <w:spacing w:before="0" w:after="0"/>
              <w:rPr>
                <w:rFonts w:ascii="Times New Roman" w:hAnsi="Times New Roman"/>
                <w:sz w:val="22"/>
                <w:szCs w:val="22"/>
                <w:lang w:val="da-DK"/>
              </w:rPr>
            </w:pPr>
          </w:p>
        </w:tc>
        <w:tc>
          <w:tcPr>
            <w:tcW w:w="1440" w:type="dxa"/>
            <w:tcBorders>
              <w:top w:val="single" w:sz="4" w:space="0" w:color="auto"/>
            </w:tcBorders>
            <w:shd w:val="clear" w:color="auto" w:fill="auto"/>
          </w:tcPr>
          <w:p w14:paraId="736397BB" w14:textId="77777777" w:rsidR="003563A7" w:rsidRPr="00FE13EB" w:rsidRDefault="003563A7" w:rsidP="005F2302">
            <w:pPr>
              <w:pStyle w:val="Table"/>
              <w:keepNext/>
              <w:spacing w:before="0" w:after="0"/>
              <w:rPr>
                <w:rFonts w:ascii="Times New Roman" w:hAnsi="Times New Roman"/>
                <w:sz w:val="22"/>
                <w:szCs w:val="22"/>
                <w:lang w:val="da-DK"/>
              </w:rPr>
            </w:pPr>
          </w:p>
        </w:tc>
      </w:tr>
      <w:tr w:rsidR="003563A7" w:rsidRPr="00FE13EB" w14:paraId="61758CE0" w14:textId="77777777">
        <w:tc>
          <w:tcPr>
            <w:tcW w:w="3348" w:type="dxa"/>
            <w:tcBorders>
              <w:bottom w:val="nil"/>
            </w:tcBorders>
            <w:shd w:val="clear" w:color="auto" w:fill="auto"/>
          </w:tcPr>
          <w:p w14:paraId="5955E45A"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4F26465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0,74</w:t>
            </w:r>
          </w:p>
        </w:tc>
        <w:tc>
          <w:tcPr>
            <w:tcW w:w="1440" w:type="dxa"/>
            <w:tcBorders>
              <w:bottom w:val="nil"/>
            </w:tcBorders>
            <w:shd w:val="clear" w:color="auto" w:fill="auto"/>
          </w:tcPr>
          <w:p w14:paraId="0A650B77"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0,92</w:t>
            </w:r>
          </w:p>
        </w:tc>
      </w:tr>
      <w:tr w:rsidR="003563A7" w:rsidRPr="00FE13EB" w14:paraId="493EE847" w14:textId="77777777">
        <w:tc>
          <w:tcPr>
            <w:tcW w:w="3348" w:type="dxa"/>
            <w:tcBorders>
              <w:top w:val="nil"/>
              <w:bottom w:val="single" w:sz="4" w:space="0" w:color="auto"/>
            </w:tcBorders>
            <w:shd w:val="clear" w:color="auto" w:fill="auto"/>
          </w:tcPr>
          <w:p w14:paraId="75AA5380"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2252457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19,4 %, p = 0,153</w:t>
            </w:r>
          </w:p>
        </w:tc>
      </w:tr>
      <w:tr w:rsidR="003563A7" w:rsidRPr="00FE13EB" w14:paraId="3D7074B0" w14:textId="77777777">
        <w:tc>
          <w:tcPr>
            <w:tcW w:w="3348" w:type="dxa"/>
            <w:tcBorders>
              <w:top w:val="single" w:sz="4" w:space="0" w:color="auto"/>
            </w:tcBorders>
            <w:shd w:val="clear" w:color="auto" w:fill="auto"/>
          </w:tcPr>
          <w:p w14:paraId="0D61B8AC"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Svære astmaeksacerbationer</w:t>
            </w:r>
          </w:p>
        </w:tc>
        <w:tc>
          <w:tcPr>
            <w:tcW w:w="1560" w:type="dxa"/>
            <w:tcBorders>
              <w:top w:val="single" w:sz="4" w:space="0" w:color="auto"/>
            </w:tcBorders>
            <w:shd w:val="clear" w:color="auto" w:fill="auto"/>
          </w:tcPr>
          <w:p w14:paraId="78F65FE5"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1EC9C3FD"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285A8600" w14:textId="77777777">
        <w:tc>
          <w:tcPr>
            <w:tcW w:w="3348" w:type="dxa"/>
            <w:tcBorders>
              <w:bottom w:val="nil"/>
            </w:tcBorders>
            <w:shd w:val="clear" w:color="auto" w:fill="auto"/>
          </w:tcPr>
          <w:p w14:paraId="1E394B1F"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1703AD2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03171A59"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0,48</w:t>
            </w:r>
          </w:p>
        </w:tc>
      </w:tr>
      <w:tr w:rsidR="003563A7" w:rsidRPr="00FE13EB" w14:paraId="54457284" w14:textId="77777777">
        <w:tc>
          <w:tcPr>
            <w:tcW w:w="3348" w:type="dxa"/>
            <w:tcBorders>
              <w:top w:val="nil"/>
              <w:bottom w:val="single" w:sz="4" w:space="0" w:color="auto"/>
            </w:tcBorders>
            <w:shd w:val="clear" w:color="auto" w:fill="auto"/>
          </w:tcPr>
          <w:p w14:paraId="33D37449"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5220ED89"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50,1 %, p = 0,002</w:t>
            </w:r>
          </w:p>
        </w:tc>
      </w:tr>
      <w:tr w:rsidR="003563A7" w:rsidRPr="00FE13EB" w14:paraId="57075034" w14:textId="77777777">
        <w:tc>
          <w:tcPr>
            <w:tcW w:w="3348" w:type="dxa"/>
            <w:tcBorders>
              <w:top w:val="single" w:sz="4" w:space="0" w:color="auto"/>
            </w:tcBorders>
            <w:shd w:val="clear" w:color="auto" w:fill="auto"/>
          </w:tcPr>
          <w:p w14:paraId="07471251"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Akutte besøg</w:t>
            </w:r>
          </w:p>
        </w:tc>
        <w:tc>
          <w:tcPr>
            <w:tcW w:w="1560" w:type="dxa"/>
            <w:tcBorders>
              <w:top w:val="single" w:sz="4" w:space="0" w:color="auto"/>
            </w:tcBorders>
            <w:shd w:val="clear" w:color="auto" w:fill="auto"/>
          </w:tcPr>
          <w:p w14:paraId="4C96512B"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3DB4AAC0"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4A3B8E5E" w14:textId="77777777">
        <w:tc>
          <w:tcPr>
            <w:tcW w:w="3348" w:type="dxa"/>
            <w:tcBorders>
              <w:bottom w:val="nil"/>
            </w:tcBorders>
            <w:shd w:val="clear" w:color="auto" w:fill="auto"/>
          </w:tcPr>
          <w:p w14:paraId="4E9CCD88"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Hyppighed per 28-ugers periode</w:t>
            </w:r>
          </w:p>
        </w:tc>
        <w:tc>
          <w:tcPr>
            <w:tcW w:w="1560" w:type="dxa"/>
            <w:tcBorders>
              <w:bottom w:val="nil"/>
            </w:tcBorders>
            <w:shd w:val="clear" w:color="auto" w:fill="auto"/>
          </w:tcPr>
          <w:p w14:paraId="7085B0C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0,24</w:t>
            </w:r>
          </w:p>
        </w:tc>
        <w:tc>
          <w:tcPr>
            <w:tcW w:w="1440" w:type="dxa"/>
            <w:tcBorders>
              <w:bottom w:val="nil"/>
            </w:tcBorders>
            <w:shd w:val="clear" w:color="auto" w:fill="auto"/>
          </w:tcPr>
          <w:p w14:paraId="53DC6C8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0,43</w:t>
            </w:r>
          </w:p>
        </w:tc>
      </w:tr>
      <w:tr w:rsidR="003563A7" w:rsidRPr="00FE13EB" w14:paraId="38F411A2" w14:textId="77777777">
        <w:tc>
          <w:tcPr>
            <w:tcW w:w="3348" w:type="dxa"/>
            <w:tcBorders>
              <w:top w:val="nil"/>
              <w:bottom w:val="single" w:sz="4" w:space="0" w:color="auto"/>
            </w:tcBorders>
            <w:shd w:val="clear" w:color="auto" w:fill="auto"/>
          </w:tcPr>
          <w:p w14:paraId="69D18F80"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reduktion, p-værdi for hyppighedsratio</w:t>
            </w:r>
          </w:p>
        </w:tc>
        <w:tc>
          <w:tcPr>
            <w:tcW w:w="3000" w:type="dxa"/>
            <w:gridSpan w:val="2"/>
            <w:tcBorders>
              <w:top w:val="nil"/>
              <w:bottom w:val="single" w:sz="4" w:space="0" w:color="auto"/>
            </w:tcBorders>
            <w:shd w:val="clear" w:color="auto" w:fill="auto"/>
          </w:tcPr>
          <w:p w14:paraId="277B1C29"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43,9 %, p = 0,038</w:t>
            </w:r>
          </w:p>
        </w:tc>
      </w:tr>
      <w:tr w:rsidR="003563A7" w:rsidRPr="00FE13EB" w14:paraId="05E30193" w14:textId="77777777">
        <w:tc>
          <w:tcPr>
            <w:tcW w:w="3348" w:type="dxa"/>
            <w:tcBorders>
              <w:top w:val="single" w:sz="4" w:space="0" w:color="auto"/>
            </w:tcBorders>
            <w:shd w:val="clear" w:color="auto" w:fill="auto"/>
          </w:tcPr>
          <w:p w14:paraId="06554B4C"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Lægens overordnet vurdering</w:t>
            </w:r>
          </w:p>
        </w:tc>
        <w:tc>
          <w:tcPr>
            <w:tcW w:w="1560" w:type="dxa"/>
            <w:tcBorders>
              <w:top w:val="single" w:sz="4" w:space="0" w:color="auto"/>
            </w:tcBorders>
            <w:shd w:val="clear" w:color="auto" w:fill="auto"/>
          </w:tcPr>
          <w:p w14:paraId="1136551D"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6C6BFD58"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01794E22" w14:textId="77777777">
        <w:tc>
          <w:tcPr>
            <w:tcW w:w="3348" w:type="dxa"/>
            <w:tcBorders>
              <w:bottom w:val="nil"/>
            </w:tcBorders>
            <w:shd w:val="clear" w:color="auto" w:fill="auto"/>
          </w:tcPr>
          <w:p w14:paraId="70C00764"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respondenter*</w:t>
            </w:r>
          </w:p>
        </w:tc>
        <w:tc>
          <w:tcPr>
            <w:tcW w:w="1560" w:type="dxa"/>
            <w:tcBorders>
              <w:bottom w:val="nil"/>
            </w:tcBorders>
            <w:shd w:val="clear" w:color="auto" w:fill="auto"/>
          </w:tcPr>
          <w:p w14:paraId="11E880DD"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60,5 %</w:t>
            </w:r>
          </w:p>
        </w:tc>
        <w:tc>
          <w:tcPr>
            <w:tcW w:w="1440" w:type="dxa"/>
            <w:tcBorders>
              <w:bottom w:val="nil"/>
            </w:tcBorders>
            <w:shd w:val="clear" w:color="auto" w:fill="auto"/>
          </w:tcPr>
          <w:p w14:paraId="1FA469BE"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42,8 %</w:t>
            </w:r>
          </w:p>
        </w:tc>
      </w:tr>
      <w:tr w:rsidR="003563A7" w:rsidRPr="00FE13EB" w14:paraId="3D4DC57A" w14:textId="77777777">
        <w:tc>
          <w:tcPr>
            <w:tcW w:w="3348" w:type="dxa"/>
            <w:tcBorders>
              <w:top w:val="nil"/>
              <w:bottom w:val="single" w:sz="4" w:space="0" w:color="auto"/>
            </w:tcBorders>
            <w:shd w:val="clear" w:color="auto" w:fill="auto"/>
          </w:tcPr>
          <w:p w14:paraId="25B712FE"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tcBorders>
              <w:top w:val="nil"/>
              <w:bottom w:val="single" w:sz="4" w:space="0" w:color="auto"/>
            </w:tcBorders>
            <w:shd w:val="clear" w:color="auto" w:fill="auto"/>
          </w:tcPr>
          <w:p w14:paraId="7B606D4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&lt;0,001</w:t>
            </w:r>
          </w:p>
        </w:tc>
      </w:tr>
      <w:tr w:rsidR="003563A7" w:rsidRPr="00FE13EB" w14:paraId="35B2528E" w14:textId="77777777">
        <w:tc>
          <w:tcPr>
            <w:tcW w:w="3348" w:type="dxa"/>
            <w:tcBorders>
              <w:top w:val="single" w:sz="4" w:space="0" w:color="auto"/>
            </w:tcBorders>
            <w:shd w:val="clear" w:color="auto" w:fill="auto"/>
          </w:tcPr>
          <w:p w14:paraId="6B9DB8DA"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AQL-forbedring</w:t>
            </w:r>
          </w:p>
        </w:tc>
        <w:tc>
          <w:tcPr>
            <w:tcW w:w="1560" w:type="dxa"/>
            <w:tcBorders>
              <w:top w:val="single" w:sz="4" w:space="0" w:color="auto"/>
            </w:tcBorders>
            <w:shd w:val="clear" w:color="auto" w:fill="auto"/>
          </w:tcPr>
          <w:p w14:paraId="1CC973BD"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440" w:type="dxa"/>
            <w:tcBorders>
              <w:top w:val="single" w:sz="4" w:space="0" w:color="auto"/>
            </w:tcBorders>
            <w:shd w:val="clear" w:color="auto" w:fill="auto"/>
          </w:tcPr>
          <w:p w14:paraId="7769ECE7"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5DB60325" w14:textId="77777777">
        <w:tc>
          <w:tcPr>
            <w:tcW w:w="3348" w:type="dxa"/>
            <w:shd w:val="clear" w:color="auto" w:fill="auto"/>
          </w:tcPr>
          <w:p w14:paraId="1515D626"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 af patienter ≥0,5 forbedring</w:t>
            </w:r>
          </w:p>
        </w:tc>
        <w:tc>
          <w:tcPr>
            <w:tcW w:w="1560" w:type="dxa"/>
            <w:shd w:val="clear" w:color="auto" w:fill="auto"/>
          </w:tcPr>
          <w:p w14:paraId="01C52B0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60,8 %</w:t>
            </w:r>
          </w:p>
        </w:tc>
        <w:tc>
          <w:tcPr>
            <w:tcW w:w="1440" w:type="dxa"/>
            <w:shd w:val="clear" w:color="auto" w:fill="auto"/>
          </w:tcPr>
          <w:p w14:paraId="040F6583"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47,8 %</w:t>
            </w:r>
          </w:p>
        </w:tc>
      </w:tr>
      <w:tr w:rsidR="003563A7" w:rsidRPr="00FE13EB" w14:paraId="5B828545" w14:textId="77777777">
        <w:tc>
          <w:tcPr>
            <w:tcW w:w="3348" w:type="dxa"/>
            <w:shd w:val="clear" w:color="auto" w:fill="auto"/>
          </w:tcPr>
          <w:p w14:paraId="2AA387E3"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p-værdi</w:t>
            </w:r>
          </w:p>
        </w:tc>
        <w:tc>
          <w:tcPr>
            <w:tcW w:w="3000" w:type="dxa"/>
            <w:gridSpan w:val="2"/>
            <w:shd w:val="clear" w:color="auto" w:fill="auto"/>
          </w:tcPr>
          <w:p w14:paraId="5EA0D7C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0,008</w:t>
            </w:r>
          </w:p>
        </w:tc>
      </w:tr>
    </w:tbl>
    <w:p w14:paraId="393F86B4" w14:textId="77777777" w:rsidR="003563A7" w:rsidRPr="00FE13EB" w:rsidRDefault="003563A7" w:rsidP="005F2302">
      <w:pPr>
        <w:pStyle w:val="TextTegnTegnTegn"/>
        <w:keepNext/>
        <w:tabs>
          <w:tab w:val="left" w:pos="567"/>
        </w:tabs>
        <w:spacing w:before="0"/>
        <w:rPr>
          <w:sz w:val="22"/>
          <w:szCs w:val="22"/>
          <w:lang w:val="da-DK"/>
        </w:rPr>
      </w:pPr>
      <w:r w:rsidRPr="00FE13EB">
        <w:rPr>
          <w:sz w:val="22"/>
          <w:szCs w:val="22"/>
          <w:lang w:val="da-DK"/>
        </w:rPr>
        <w:t>*</w:t>
      </w:r>
      <w:r w:rsidRPr="00FE13EB">
        <w:rPr>
          <w:sz w:val="22"/>
          <w:szCs w:val="22"/>
          <w:lang w:val="da-DK"/>
        </w:rPr>
        <w:tab/>
        <w:t>markant forbedring eller fuldstændig kontrol</w:t>
      </w:r>
    </w:p>
    <w:p w14:paraId="551F6AAD" w14:textId="77777777" w:rsidR="003563A7" w:rsidRPr="00FE13EB" w:rsidRDefault="003563A7" w:rsidP="005F2302">
      <w:pPr>
        <w:pStyle w:val="TextTegnTegnTegn"/>
        <w:tabs>
          <w:tab w:val="left" w:pos="567"/>
        </w:tabs>
        <w:spacing w:before="0"/>
        <w:rPr>
          <w:sz w:val="22"/>
          <w:szCs w:val="22"/>
          <w:lang w:val="da-DK"/>
        </w:rPr>
      </w:pPr>
      <w:r w:rsidRPr="00FE13EB">
        <w:rPr>
          <w:sz w:val="22"/>
          <w:szCs w:val="22"/>
          <w:lang w:val="da-DK"/>
        </w:rPr>
        <w:t>**</w:t>
      </w:r>
      <w:r w:rsidRPr="00FE13EB">
        <w:rPr>
          <w:sz w:val="22"/>
          <w:szCs w:val="22"/>
          <w:lang w:val="da-DK"/>
        </w:rPr>
        <w:tab/>
        <w:t>p-værdi for overordnet fordeling af vurdering</w:t>
      </w:r>
    </w:p>
    <w:p w14:paraId="314C4D09" w14:textId="77777777" w:rsidR="003563A7" w:rsidRPr="00FE13EB" w:rsidRDefault="003563A7" w:rsidP="005F2302">
      <w:pPr>
        <w:pStyle w:val="TextTegnTegnTegn"/>
        <w:spacing w:before="0"/>
        <w:jc w:val="left"/>
        <w:rPr>
          <w:sz w:val="22"/>
          <w:szCs w:val="22"/>
          <w:lang w:val="da-DK"/>
        </w:rPr>
      </w:pPr>
    </w:p>
    <w:p w14:paraId="5734121B" w14:textId="10556BA9" w:rsidR="003563A7" w:rsidRPr="00FE13EB" w:rsidRDefault="003563A7" w:rsidP="005F2302">
      <w:pPr>
        <w:pStyle w:val="TextTegnTegnTegn"/>
        <w:spacing w:before="0"/>
        <w:jc w:val="left"/>
        <w:rPr>
          <w:color w:val="000000"/>
          <w:sz w:val="22"/>
          <w:szCs w:val="22"/>
          <w:lang w:val="da-DK"/>
        </w:rPr>
      </w:pPr>
      <w:r w:rsidRPr="00FE13EB">
        <w:rPr>
          <w:sz w:val="22"/>
          <w:szCs w:val="22"/>
          <w:lang w:val="da-DK"/>
        </w:rPr>
        <w:t xml:space="preserve">Studie 2 vurderede effekten og sikkerheden af </w:t>
      </w:r>
      <w:r w:rsidR="00570C26" w:rsidRPr="00FE13EB">
        <w:rPr>
          <w:sz w:val="22"/>
          <w:szCs w:val="22"/>
          <w:lang w:val="da-DK"/>
        </w:rPr>
        <w:t>omalizumab</w:t>
      </w:r>
      <w:r w:rsidRPr="00FE13EB">
        <w:rPr>
          <w:sz w:val="22"/>
          <w:szCs w:val="22"/>
          <w:lang w:val="da-DK"/>
        </w:rPr>
        <w:t xml:space="preserve"> i en population med 312 svære allergiske astmatikere, som tilsvarede populationen i studie 1</w:t>
      </w:r>
      <w:r w:rsidRPr="00FE13EB">
        <w:rPr>
          <w:color w:val="000000"/>
          <w:sz w:val="22"/>
          <w:szCs w:val="22"/>
          <w:lang w:val="da-DK"/>
        </w:rPr>
        <w:t xml:space="preserve">. Behandling med </w:t>
      </w:r>
      <w:r w:rsidR="00570C26" w:rsidRPr="00FE13EB">
        <w:rPr>
          <w:sz w:val="22"/>
          <w:szCs w:val="22"/>
          <w:lang w:val="da-DK"/>
        </w:rPr>
        <w:t>omalizumab</w:t>
      </w:r>
      <w:r w:rsidRPr="00FE13EB">
        <w:rPr>
          <w:color w:val="000000"/>
          <w:sz w:val="22"/>
          <w:szCs w:val="22"/>
          <w:lang w:val="da-DK"/>
        </w:rPr>
        <w:t xml:space="preserve"> i dette ublindede studie medførte en reduktion på 61 % i hyppigheden for klinisk signifikant astmaeksacerbation sammenlignet med gængs astmaterapi alene.</w:t>
      </w:r>
    </w:p>
    <w:p w14:paraId="03A78CB9" w14:textId="77777777" w:rsidR="003563A7" w:rsidRPr="00FE13EB" w:rsidRDefault="003563A7" w:rsidP="005F2302">
      <w:pPr>
        <w:pStyle w:val="TextTegnTegnTegn"/>
        <w:spacing w:before="0"/>
        <w:jc w:val="left"/>
        <w:rPr>
          <w:color w:val="000000"/>
          <w:sz w:val="22"/>
          <w:szCs w:val="22"/>
          <w:lang w:val="da-DK"/>
        </w:rPr>
      </w:pPr>
    </w:p>
    <w:p w14:paraId="4DCE52CC" w14:textId="380FED5D" w:rsidR="003563A7" w:rsidRPr="00FE13EB" w:rsidRDefault="003563A7" w:rsidP="005F2302">
      <w:pPr>
        <w:pStyle w:val="TextTegnTegnTegn"/>
        <w:spacing w:before="0"/>
        <w:jc w:val="left"/>
        <w:rPr>
          <w:sz w:val="22"/>
          <w:szCs w:val="22"/>
          <w:lang w:val="da-DK"/>
        </w:rPr>
      </w:pPr>
      <w:r w:rsidRPr="00FE13EB">
        <w:rPr>
          <w:sz w:val="22"/>
          <w:szCs w:val="22"/>
          <w:lang w:val="da-DK"/>
        </w:rPr>
        <w:t xml:space="preserve">Fire yderligere store placebo-kontrollerede underbyggende studier med 1.722 voksne og unge af 28 til 52 ugers varighed (studie 3, 4, 5, 6) vurderede effekten og sikkerheden af </w:t>
      </w:r>
      <w:r w:rsidR="00570C26" w:rsidRPr="00FE13EB">
        <w:rPr>
          <w:sz w:val="22"/>
          <w:szCs w:val="22"/>
          <w:lang w:val="da-DK"/>
        </w:rPr>
        <w:t>omalizumab</w:t>
      </w:r>
      <w:r w:rsidRPr="00FE13EB">
        <w:rPr>
          <w:sz w:val="22"/>
          <w:szCs w:val="22"/>
          <w:lang w:val="da-DK"/>
        </w:rPr>
        <w:t xml:space="preserve"> hos patienter med svær vedvarende astma. De fleste patienter var utilstrækkeligt kontrollerede, men fik mindre øvrig astmaterapi end patienter i studie 1 eller 2. I studie 3</w:t>
      </w:r>
      <w:r w:rsidRPr="00FE13EB">
        <w:rPr>
          <w:sz w:val="22"/>
          <w:szCs w:val="22"/>
          <w:lang w:val="da-DK"/>
        </w:rPr>
        <w:noBreakHyphen/>
        <w:t>5 anvendtes eksacerbation som det primære endepunkt, hvorimod studie 6 hovedsageligt evaluerede sparing med inhalationskortikosteroid.</w:t>
      </w:r>
    </w:p>
    <w:p w14:paraId="7F4B41C9" w14:textId="77777777" w:rsidR="003563A7" w:rsidRPr="00FE13EB" w:rsidRDefault="003563A7" w:rsidP="005F2302">
      <w:pPr>
        <w:pStyle w:val="TextTegnTegnTegn"/>
        <w:spacing w:before="0"/>
        <w:jc w:val="left"/>
        <w:rPr>
          <w:color w:val="000000"/>
          <w:sz w:val="22"/>
          <w:szCs w:val="22"/>
          <w:lang w:val="da-DK"/>
        </w:rPr>
      </w:pPr>
    </w:p>
    <w:p w14:paraId="0527A885" w14:textId="5611E0C0" w:rsidR="003563A7" w:rsidRPr="00FE13EB" w:rsidRDefault="003563A7" w:rsidP="005F2302">
      <w:pPr>
        <w:pStyle w:val="TextTegnTegnTegn"/>
        <w:spacing w:before="0"/>
        <w:jc w:val="left"/>
        <w:rPr>
          <w:color w:val="000000"/>
          <w:sz w:val="22"/>
          <w:szCs w:val="22"/>
          <w:lang w:val="da-DK"/>
        </w:rPr>
      </w:pPr>
      <w:r w:rsidRPr="00FE13EB">
        <w:rPr>
          <w:color w:val="000000"/>
          <w:sz w:val="22"/>
          <w:szCs w:val="22"/>
          <w:lang w:val="da-DK"/>
        </w:rPr>
        <w:t xml:space="preserve">I studie 3, 4 og 5 havde patienter behandlet med </w:t>
      </w:r>
      <w:r w:rsidR="00570C26" w:rsidRPr="00FE13EB">
        <w:rPr>
          <w:sz w:val="22"/>
          <w:szCs w:val="22"/>
          <w:lang w:val="da-DK"/>
        </w:rPr>
        <w:t>omalizumab</w:t>
      </w:r>
      <w:r w:rsidRPr="00FE13EB">
        <w:rPr>
          <w:color w:val="000000"/>
          <w:sz w:val="22"/>
          <w:szCs w:val="22"/>
          <w:lang w:val="da-DK"/>
        </w:rPr>
        <w:t xml:space="preserve"> en reduktion i hyppigheden af astmaeksacerbationer på henholdvis 37,5 % (p=0,027), 40,3 % (p&lt;0,001) og 57,6 % (p&lt;0,001) sammenlignet med placebo.</w:t>
      </w:r>
    </w:p>
    <w:p w14:paraId="5D78AA64" w14:textId="77777777" w:rsidR="003563A7" w:rsidRPr="00FE13EB" w:rsidRDefault="003563A7" w:rsidP="005F2302">
      <w:pPr>
        <w:pStyle w:val="TextTegnTegnTegn"/>
        <w:spacing w:before="0"/>
        <w:jc w:val="left"/>
        <w:rPr>
          <w:color w:val="000000"/>
          <w:sz w:val="22"/>
          <w:szCs w:val="22"/>
          <w:lang w:val="da-DK"/>
        </w:rPr>
      </w:pPr>
    </w:p>
    <w:p w14:paraId="792DA161" w14:textId="06E80909" w:rsidR="003563A7" w:rsidRPr="00FE13EB" w:rsidRDefault="003563A7" w:rsidP="005F2302">
      <w:pPr>
        <w:pStyle w:val="TextTegnTegnTegn"/>
        <w:spacing w:before="0"/>
        <w:jc w:val="left"/>
        <w:rPr>
          <w:color w:val="000000"/>
          <w:sz w:val="22"/>
          <w:szCs w:val="22"/>
          <w:lang w:val="da-DK"/>
        </w:rPr>
      </w:pPr>
      <w:r w:rsidRPr="00FE13EB">
        <w:rPr>
          <w:color w:val="000000"/>
          <w:sz w:val="22"/>
          <w:szCs w:val="22"/>
          <w:lang w:val="da-DK"/>
        </w:rPr>
        <w:t xml:space="preserve">I studie 6 var betydeligt sværere allergiske astmapatienter på </w:t>
      </w:r>
      <w:r w:rsidR="00570C26" w:rsidRPr="00FE13EB">
        <w:rPr>
          <w:sz w:val="22"/>
          <w:szCs w:val="22"/>
          <w:lang w:val="da-DK"/>
        </w:rPr>
        <w:t>omalizumab</w:t>
      </w:r>
      <w:r w:rsidRPr="00FE13EB">
        <w:rPr>
          <w:color w:val="000000"/>
          <w:sz w:val="22"/>
          <w:szCs w:val="22"/>
          <w:lang w:val="da-DK"/>
        </w:rPr>
        <w:t xml:space="preserve"> i stand til at reducere deres flutikasondosis til </w:t>
      </w:r>
      <w:r w:rsidRPr="00FE13EB">
        <w:rPr>
          <w:rFonts w:ascii="Symbol" w:eastAsia="Symbol" w:hAnsi="Symbol" w:cs="Symbol"/>
          <w:color w:val="000000"/>
          <w:sz w:val="22"/>
          <w:szCs w:val="22"/>
          <w:lang w:val="da-DK"/>
        </w:rPr>
        <w:t></w:t>
      </w:r>
      <w:r w:rsidRPr="00FE13EB">
        <w:rPr>
          <w:color w:val="000000"/>
          <w:sz w:val="22"/>
          <w:szCs w:val="22"/>
          <w:lang w:val="da-DK"/>
        </w:rPr>
        <w:t>500 mikrogram/dagligt uden forværring af astmakontrol (60,3 %) sammenlignet med placebogruppen (45,8 %, p&lt;0,05).</w:t>
      </w:r>
    </w:p>
    <w:p w14:paraId="66950B62" w14:textId="77777777" w:rsidR="003563A7" w:rsidRPr="00FE13EB" w:rsidRDefault="003563A7" w:rsidP="005F2302">
      <w:pPr>
        <w:pStyle w:val="TextTegnTegnTegn"/>
        <w:spacing w:before="0"/>
        <w:jc w:val="left"/>
        <w:rPr>
          <w:color w:val="000000"/>
          <w:sz w:val="22"/>
          <w:szCs w:val="22"/>
          <w:lang w:val="da-DK"/>
        </w:rPr>
      </w:pPr>
    </w:p>
    <w:p w14:paraId="7EE2A642" w14:textId="0EAF453C" w:rsidR="003563A7" w:rsidRPr="00FE13EB" w:rsidRDefault="003563A7" w:rsidP="005F2302">
      <w:pPr>
        <w:pStyle w:val="TextTegnTegnTegn"/>
        <w:spacing w:before="0"/>
        <w:jc w:val="left"/>
        <w:rPr>
          <w:sz w:val="22"/>
          <w:szCs w:val="22"/>
          <w:lang w:val="da-DK"/>
        </w:rPr>
      </w:pPr>
      <w:r w:rsidRPr="00FE13EB">
        <w:rPr>
          <w:sz w:val="22"/>
          <w:szCs w:val="22"/>
          <w:lang w:val="da-DK"/>
        </w:rPr>
        <w:t xml:space="preserve">Scoren for livskvalitet blev målt ved hjælp af ”Junipers Astma-related Quality of Life Questionnaire”. I alle seks studier var der en statistisk signifikant forbedring fra </w:t>
      </w:r>
      <w:r w:rsidRPr="00FE13EB">
        <w:rPr>
          <w:i/>
          <w:sz w:val="22"/>
          <w:szCs w:val="22"/>
          <w:lang w:val="da-DK"/>
        </w:rPr>
        <w:t>baseline</w:t>
      </w:r>
      <w:r w:rsidRPr="00FE13EB">
        <w:rPr>
          <w:sz w:val="22"/>
          <w:szCs w:val="22"/>
          <w:lang w:val="da-DK"/>
        </w:rPr>
        <w:t xml:space="preserve"> i scoren for livskvalitet for </w:t>
      </w:r>
      <w:r w:rsidR="00570C26" w:rsidRPr="00FE13EB">
        <w:rPr>
          <w:sz w:val="22"/>
          <w:szCs w:val="22"/>
          <w:lang w:val="da-DK"/>
        </w:rPr>
        <w:t xml:space="preserve">omalizumab </w:t>
      </w:r>
      <w:r w:rsidRPr="00FE13EB">
        <w:rPr>
          <w:sz w:val="22"/>
          <w:szCs w:val="22"/>
          <w:lang w:val="da-DK"/>
        </w:rPr>
        <w:t>-patienter versus placebo- eller kontrolgruppen.</w:t>
      </w:r>
    </w:p>
    <w:p w14:paraId="58113540" w14:textId="77777777" w:rsidR="003563A7" w:rsidRPr="00FE13EB" w:rsidRDefault="003563A7" w:rsidP="005F2302">
      <w:pPr>
        <w:tabs>
          <w:tab w:val="clear" w:pos="567"/>
        </w:tabs>
        <w:spacing w:line="240" w:lineRule="auto"/>
        <w:rPr>
          <w:color w:val="000000"/>
          <w:szCs w:val="22"/>
          <w:lang w:val="da-DK"/>
        </w:rPr>
      </w:pPr>
    </w:p>
    <w:p w14:paraId="2734BB15" w14:textId="1567AB1A" w:rsidR="003563A7" w:rsidRPr="00FE13EB" w:rsidRDefault="003563A7" w:rsidP="005F2302">
      <w:pPr>
        <w:pStyle w:val="TextTegnTegnTegn"/>
        <w:keepNext/>
        <w:spacing w:before="0"/>
        <w:jc w:val="left"/>
        <w:rPr>
          <w:color w:val="000000"/>
          <w:sz w:val="22"/>
          <w:szCs w:val="22"/>
          <w:lang w:val="da-DK"/>
        </w:rPr>
      </w:pPr>
      <w:r w:rsidRPr="00FE13EB">
        <w:rPr>
          <w:color w:val="000000"/>
          <w:sz w:val="22"/>
          <w:szCs w:val="22"/>
          <w:lang w:val="da-DK"/>
        </w:rPr>
        <w:t xml:space="preserve">Lægens samlede vurdering af </w:t>
      </w:r>
      <w:r w:rsidR="009552B4">
        <w:rPr>
          <w:color w:val="000000"/>
          <w:sz w:val="22"/>
          <w:szCs w:val="22"/>
          <w:lang w:val="da-DK"/>
        </w:rPr>
        <w:t>behandlingseffektivitet</w:t>
      </w:r>
      <w:r w:rsidRPr="00FE13EB">
        <w:rPr>
          <w:color w:val="000000"/>
          <w:sz w:val="22"/>
          <w:szCs w:val="22"/>
          <w:lang w:val="da-DK"/>
        </w:rPr>
        <w:t>:</w:t>
      </w:r>
    </w:p>
    <w:p w14:paraId="2CF9DE82" w14:textId="53D325C0" w:rsidR="003563A7" w:rsidRPr="00FE13EB" w:rsidRDefault="003563A7" w:rsidP="005F2302">
      <w:pPr>
        <w:tabs>
          <w:tab w:val="clear" w:pos="567"/>
        </w:tabs>
        <w:spacing w:line="240" w:lineRule="auto"/>
        <w:rPr>
          <w:color w:val="000000"/>
          <w:szCs w:val="22"/>
          <w:lang w:val="da-DK"/>
        </w:rPr>
      </w:pPr>
      <w:r w:rsidRPr="00FE13EB">
        <w:rPr>
          <w:color w:val="000000"/>
          <w:szCs w:val="22"/>
          <w:lang w:val="da-DK"/>
        </w:rPr>
        <w:t>Lægens overordnet evaluering blev udført i fem af ovenstående studier som en bred måling af astmakontrol udført af den behandlende læge. Lægen var i stand til at tage højde for PEF (</w:t>
      </w:r>
      <w:r w:rsidRPr="00FE13EB">
        <w:rPr>
          <w:i/>
          <w:color w:val="000000"/>
          <w:szCs w:val="22"/>
          <w:lang w:val="da-DK"/>
        </w:rPr>
        <w:t>peak expiratory flow</w:t>
      </w:r>
      <w:r w:rsidRPr="00FE13EB">
        <w:rPr>
          <w:color w:val="000000"/>
          <w:szCs w:val="22"/>
          <w:lang w:val="da-DK"/>
        </w:rPr>
        <w:t xml:space="preserve">), dag- og natsymptomer, anvendelse af </w:t>
      </w:r>
      <w:r w:rsidR="002310C7">
        <w:rPr>
          <w:color w:val="000000"/>
          <w:szCs w:val="22"/>
          <w:lang w:val="da-DK"/>
        </w:rPr>
        <w:t>anfald</w:t>
      </w:r>
      <w:r w:rsidRPr="00FE13EB">
        <w:rPr>
          <w:color w:val="000000"/>
          <w:szCs w:val="22"/>
          <w:lang w:val="da-DK"/>
        </w:rPr>
        <w:t xml:space="preserve">smedicin, spirometri og eksacerbationer. I alle fem studier var bedømmelsen, at en betydelig større andel af </w:t>
      </w:r>
      <w:r w:rsidR="00570C26" w:rsidRPr="00FE13EB">
        <w:rPr>
          <w:szCs w:val="22"/>
          <w:lang w:val="da-DK"/>
        </w:rPr>
        <w:t>omalizumab</w:t>
      </w:r>
      <w:r w:rsidRPr="00FE13EB">
        <w:rPr>
          <w:color w:val="000000"/>
          <w:szCs w:val="22"/>
          <w:lang w:val="da-DK"/>
        </w:rPr>
        <w:t>-behandlede patienter havde opnået enten en markant forbedring i eller fuldstændig kontrol af deres astma sammenlignet med placebo-patienter.</w:t>
      </w:r>
    </w:p>
    <w:p w14:paraId="08D9FED1" w14:textId="77777777" w:rsidR="003563A7" w:rsidRPr="00FE13EB" w:rsidRDefault="003563A7" w:rsidP="005F2302">
      <w:pPr>
        <w:tabs>
          <w:tab w:val="clear" w:pos="567"/>
        </w:tabs>
        <w:spacing w:line="240" w:lineRule="auto"/>
        <w:rPr>
          <w:szCs w:val="22"/>
          <w:lang w:val="da-DK"/>
        </w:rPr>
      </w:pPr>
    </w:p>
    <w:p w14:paraId="2E114662" w14:textId="77777777" w:rsidR="003563A7" w:rsidRPr="00FE13EB" w:rsidRDefault="003563A7" w:rsidP="005F2302">
      <w:pPr>
        <w:keepNext/>
        <w:tabs>
          <w:tab w:val="clear" w:pos="567"/>
        </w:tabs>
        <w:spacing w:line="240" w:lineRule="auto"/>
        <w:rPr>
          <w:i/>
          <w:szCs w:val="22"/>
          <w:lang w:val="da-DK"/>
        </w:rPr>
      </w:pPr>
      <w:r w:rsidRPr="00FE13EB">
        <w:rPr>
          <w:i/>
          <w:szCs w:val="22"/>
          <w:lang w:val="da-DK"/>
        </w:rPr>
        <w:t>Børn 6 til &lt;12 år</w:t>
      </w:r>
    </w:p>
    <w:p w14:paraId="67C5E8C1" w14:textId="665C153C" w:rsidR="003563A7" w:rsidRPr="00FE13EB" w:rsidRDefault="003563A7" w:rsidP="005F2302">
      <w:pPr>
        <w:tabs>
          <w:tab w:val="clear" w:pos="567"/>
        </w:tabs>
        <w:spacing w:line="240" w:lineRule="auto"/>
        <w:rPr>
          <w:szCs w:val="22"/>
          <w:lang w:val="da-DK"/>
        </w:rPr>
      </w:pPr>
      <w:r w:rsidRPr="00FE13EB">
        <w:rPr>
          <w:szCs w:val="22"/>
          <w:lang w:val="da-DK"/>
        </w:rPr>
        <w:t xml:space="preserve">Det primære belæg for </w:t>
      </w:r>
      <w:r w:rsidR="00570C26" w:rsidRPr="00FE13EB">
        <w:rPr>
          <w:szCs w:val="22"/>
          <w:lang w:val="da-DK"/>
        </w:rPr>
        <w:t>omalizumab</w:t>
      </w:r>
      <w:r w:rsidR="00570C26">
        <w:rPr>
          <w:szCs w:val="22"/>
          <w:lang w:val="da-DK"/>
        </w:rPr>
        <w:t>s</w:t>
      </w:r>
      <w:r w:rsidRPr="00FE13EB">
        <w:rPr>
          <w:szCs w:val="22"/>
          <w:lang w:val="da-DK"/>
        </w:rPr>
        <w:t xml:space="preserve"> sikkerhed og virkning i aldersgruppen 6 til &lt;12 år stammer fra ét randomiseret, dobbeltblindet, placebokontrolleret, multicenter-studie (studie 7).</w:t>
      </w:r>
    </w:p>
    <w:p w14:paraId="2E7F1512" w14:textId="77777777" w:rsidR="003563A7" w:rsidRPr="00FE13EB" w:rsidRDefault="003563A7" w:rsidP="005F2302">
      <w:pPr>
        <w:tabs>
          <w:tab w:val="clear" w:pos="567"/>
        </w:tabs>
        <w:spacing w:line="240" w:lineRule="auto"/>
        <w:rPr>
          <w:szCs w:val="22"/>
          <w:lang w:val="da-DK"/>
        </w:rPr>
      </w:pPr>
    </w:p>
    <w:p w14:paraId="5C582F06" w14:textId="77777777" w:rsidR="003563A7" w:rsidRPr="00FE13EB" w:rsidRDefault="003563A7" w:rsidP="005F2302">
      <w:pPr>
        <w:tabs>
          <w:tab w:val="clear" w:pos="567"/>
        </w:tabs>
        <w:spacing w:line="240" w:lineRule="auto"/>
        <w:rPr>
          <w:szCs w:val="22"/>
          <w:lang w:val="da-DK"/>
        </w:rPr>
      </w:pPr>
      <w:r w:rsidRPr="00FE13EB">
        <w:rPr>
          <w:szCs w:val="22"/>
          <w:lang w:val="da-DK"/>
        </w:rPr>
        <w:t>Studie 7 var et placebokontrolleret studie, som inkluderede en specifik undergruppe (n=235) af patienter, som defineret i nuværende indikation, der blev behandlet med højdosis-inhalationskortikosteroid (</w:t>
      </w:r>
      <w:r w:rsidRPr="00FE13EB">
        <w:rPr>
          <w:rFonts w:ascii="Symbol" w:hAnsi="Symbol"/>
          <w:szCs w:val="22"/>
          <w:lang w:val="da-DK"/>
        </w:rPr>
        <w:t></w:t>
      </w:r>
      <w:r w:rsidRPr="00FE13EB">
        <w:rPr>
          <w:szCs w:val="22"/>
          <w:lang w:val="da-DK"/>
        </w:rPr>
        <w:t>500 μg/dag fluticason eller tilsvarende) samt langtidsvirkende beta-agonist.</w:t>
      </w:r>
    </w:p>
    <w:p w14:paraId="3E10F111" w14:textId="77777777" w:rsidR="003563A7" w:rsidRPr="00FE13EB" w:rsidRDefault="003563A7" w:rsidP="005F2302">
      <w:pPr>
        <w:tabs>
          <w:tab w:val="clear" w:pos="567"/>
        </w:tabs>
        <w:spacing w:line="240" w:lineRule="auto"/>
        <w:rPr>
          <w:szCs w:val="22"/>
          <w:lang w:val="da-DK"/>
        </w:rPr>
      </w:pPr>
    </w:p>
    <w:p w14:paraId="2AFCE4A1" w14:textId="77777777" w:rsidR="003563A7" w:rsidRPr="00FE13EB" w:rsidRDefault="003563A7" w:rsidP="005F2302">
      <w:pPr>
        <w:tabs>
          <w:tab w:val="clear" w:pos="567"/>
        </w:tabs>
        <w:spacing w:line="240" w:lineRule="auto"/>
        <w:rPr>
          <w:szCs w:val="22"/>
          <w:lang w:val="da-DK"/>
        </w:rPr>
      </w:pPr>
      <w:r w:rsidRPr="00FE13EB">
        <w:rPr>
          <w:szCs w:val="22"/>
          <w:lang w:val="da-DK"/>
        </w:rPr>
        <w:t xml:space="preserve">En klinisk signifikant eksacerbation blev defineret som en forværring af astmasymptomer, som blev klinisk bedømt af investigatoren, med behov for fordobling af </w:t>
      </w:r>
      <w:r w:rsidRPr="00FE13EB">
        <w:rPr>
          <w:i/>
          <w:szCs w:val="22"/>
          <w:lang w:val="da-DK"/>
        </w:rPr>
        <w:t>baseline</w:t>
      </w:r>
      <w:r w:rsidRPr="00FE13EB">
        <w:rPr>
          <w:szCs w:val="22"/>
          <w:lang w:val="da-DK"/>
        </w:rPr>
        <w:t xml:space="preserve">-inhalationskortikosteroid-dosen i mindst 3 dage og/eller behandling med </w:t>
      </w:r>
      <w:r w:rsidRPr="00FE13EB">
        <w:rPr>
          <w:i/>
          <w:szCs w:val="22"/>
          <w:lang w:val="da-DK"/>
        </w:rPr>
        <w:t>rescue</w:t>
      </w:r>
      <w:r w:rsidRPr="00FE13EB">
        <w:rPr>
          <w:szCs w:val="22"/>
          <w:lang w:val="da-DK"/>
        </w:rPr>
        <w:t>-systemisk (oral eller intravenøst) kortikosteroid i mindst 3 dage.</w:t>
      </w:r>
    </w:p>
    <w:p w14:paraId="42DBCAF5" w14:textId="77777777" w:rsidR="003563A7" w:rsidRPr="00FE13EB" w:rsidRDefault="003563A7" w:rsidP="005F2302">
      <w:pPr>
        <w:tabs>
          <w:tab w:val="clear" w:pos="567"/>
        </w:tabs>
        <w:spacing w:line="240" w:lineRule="auto"/>
        <w:rPr>
          <w:szCs w:val="22"/>
          <w:lang w:val="da-DK"/>
        </w:rPr>
      </w:pPr>
    </w:p>
    <w:p w14:paraId="0505E403" w14:textId="77777777" w:rsidR="003563A7" w:rsidRPr="00FE13EB" w:rsidRDefault="003563A7" w:rsidP="005F2302">
      <w:pPr>
        <w:tabs>
          <w:tab w:val="clear" w:pos="567"/>
        </w:tabs>
        <w:spacing w:line="240" w:lineRule="auto"/>
        <w:rPr>
          <w:szCs w:val="22"/>
          <w:lang w:val="da-DK"/>
        </w:rPr>
      </w:pPr>
      <w:r w:rsidRPr="00FE13EB">
        <w:rPr>
          <w:szCs w:val="22"/>
          <w:lang w:val="da-DK"/>
        </w:rPr>
        <w:t>I den specifikke undergruppe af patienter på høj dosis af inhalationskortikosteroid havde gruppen, som fik omalizumab, en statistisk signifikant lavere hyppighed af klinisk signifikante astmaeksacerbationer end placebogruppen. Efter 24 uger viste forskellen i hyppigheder mellem behandlingsgrupper et 34 % (forhold 0,662, p = 0,047) fald for patienter behandlet med omalizumab relativt til placebo. I den anden 28 ugers-dobbeltblindede behandlingsperiode viste forskellen i hyppigheder mellem behandlingsgrupper et 63 % (forhold 0,37, p&lt;0,001) fald for omalizumab behandlede patienter relativt til placebo.</w:t>
      </w:r>
    </w:p>
    <w:p w14:paraId="4E08F3BF" w14:textId="77777777" w:rsidR="003563A7" w:rsidRPr="00FE13EB" w:rsidRDefault="003563A7" w:rsidP="005F2302">
      <w:pPr>
        <w:tabs>
          <w:tab w:val="clear" w:pos="567"/>
        </w:tabs>
        <w:spacing w:line="240" w:lineRule="auto"/>
        <w:rPr>
          <w:szCs w:val="22"/>
          <w:lang w:val="da-DK"/>
        </w:rPr>
      </w:pPr>
    </w:p>
    <w:p w14:paraId="487BCA1E" w14:textId="77777777" w:rsidR="003563A7" w:rsidRPr="00FE13EB" w:rsidRDefault="003563A7" w:rsidP="005F2302">
      <w:pPr>
        <w:tabs>
          <w:tab w:val="clear" w:pos="567"/>
        </w:tabs>
        <w:spacing w:line="240" w:lineRule="auto"/>
        <w:rPr>
          <w:szCs w:val="22"/>
          <w:lang w:val="da-DK"/>
        </w:rPr>
      </w:pPr>
      <w:r w:rsidRPr="00FE13EB">
        <w:rPr>
          <w:szCs w:val="22"/>
          <w:lang w:val="da-DK"/>
        </w:rPr>
        <w:t>Under den 52 ugers dobbeltblindede behandlingsperiode</w:t>
      </w:r>
      <w:r w:rsidRPr="00FE13EB">
        <w:rPr>
          <w:lang w:val="da-DK"/>
        </w:rPr>
        <w:t xml:space="preserve"> (inklusive de 24 ugers fast dosis steroidfase og 28 ugers steroidtilpasningsfase) viste forskellen i hyppigheder mellem behandlingsgrupper </w:t>
      </w:r>
      <w:r w:rsidRPr="00FE13EB">
        <w:rPr>
          <w:szCs w:val="22"/>
          <w:lang w:val="da-DK"/>
        </w:rPr>
        <w:t>et 50 % (forhold 0,504, p&lt;0,001) relativt fald i eksacerbationer for patienter behandlet med omalizumab.</w:t>
      </w:r>
    </w:p>
    <w:p w14:paraId="5005B1AC" w14:textId="77777777" w:rsidR="003563A7" w:rsidRPr="00FE13EB" w:rsidRDefault="003563A7" w:rsidP="005F2302">
      <w:pPr>
        <w:tabs>
          <w:tab w:val="clear" w:pos="567"/>
        </w:tabs>
        <w:spacing w:line="240" w:lineRule="auto"/>
        <w:rPr>
          <w:lang w:val="da-DK"/>
        </w:rPr>
      </w:pPr>
    </w:p>
    <w:p w14:paraId="057DE5FC" w14:textId="77777777" w:rsidR="003563A7" w:rsidRPr="00FE13EB" w:rsidRDefault="003563A7" w:rsidP="005F2302">
      <w:pPr>
        <w:tabs>
          <w:tab w:val="clear" w:pos="567"/>
        </w:tabs>
        <w:spacing w:line="240" w:lineRule="auto"/>
        <w:rPr>
          <w:lang w:val="da-DK"/>
        </w:rPr>
      </w:pPr>
      <w:r w:rsidRPr="00FE13EB">
        <w:rPr>
          <w:lang w:val="da-DK"/>
        </w:rPr>
        <w:t>Ved slutningen af de 52 ugers behandlingsperiode viste omalizumab-gruppen et større fald i brugen af beta-agonist anfaldsmedicin end placebogruppen, selvom forskellen mellem behandlingsgrupperne ikke var statistisk signifikant. Efter global evaluering af behandlingens effektivitet ved slutningen af de 52 ugers dobbeltblindede behandlingsperiode i undergruppen af patienter med svær astma, som fik højdosis inhalationskortikosteroider plus langtidsvirkende beta-agonist, var andelen af patienter vurderet til at have ”fremragende” virkning af behandlingen højere for omlizumab-gruppen sammenlignet med placebogruppen. Andelene vurderet til at have ”moderat” eller ”dårlig” virkning af behandlingen var lavere i omalizumab-gruppen sammenlignet med placebogruppen. Forskellen mellem grupperne var statistisk signifikant (</w:t>
      </w:r>
      <w:r w:rsidRPr="00FE13EB">
        <w:rPr>
          <w:szCs w:val="22"/>
          <w:lang w:val="da-DK"/>
        </w:rPr>
        <w:t>p&lt;0,001), men der var ingen forskel mellem omalizumab og placebogrupperne i patienternes subjektive vurdering af livskvaliteten (</w:t>
      </w:r>
      <w:r w:rsidRPr="00FE13EB">
        <w:rPr>
          <w:rFonts w:cs="TimesNewRomanPSMT"/>
          <w:i/>
          <w:color w:val="000000"/>
          <w:szCs w:val="22"/>
          <w:lang w:val="da-DK" w:bidi="th-TH"/>
        </w:rPr>
        <w:t>Quality of Life ratings</w:t>
      </w:r>
      <w:r w:rsidRPr="00FE13EB">
        <w:rPr>
          <w:rFonts w:cs="TimesNewRomanPSMT"/>
          <w:color w:val="000000"/>
          <w:szCs w:val="22"/>
          <w:lang w:val="da-DK" w:bidi="th-TH"/>
        </w:rPr>
        <w:t>)</w:t>
      </w:r>
      <w:r w:rsidRPr="00FE13EB">
        <w:rPr>
          <w:lang w:val="da-DK"/>
        </w:rPr>
        <w:t>.</w:t>
      </w:r>
    </w:p>
    <w:p w14:paraId="49ECA77F" w14:textId="77777777" w:rsidR="003563A7" w:rsidRPr="00FE13EB" w:rsidRDefault="003563A7" w:rsidP="005F2302">
      <w:pPr>
        <w:tabs>
          <w:tab w:val="clear" w:pos="567"/>
        </w:tabs>
        <w:spacing w:line="240" w:lineRule="auto"/>
        <w:rPr>
          <w:szCs w:val="22"/>
          <w:lang w:val="da-DK"/>
        </w:rPr>
      </w:pPr>
    </w:p>
    <w:p w14:paraId="16E2A0C2" w14:textId="77777777" w:rsidR="003563A7" w:rsidRPr="00570C26" w:rsidRDefault="003563A7" w:rsidP="005F2302">
      <w:pPr>
        <w:keepNext/>
        <w:tabs>
          <w:tab w:val="clear" w:pos="567"/>
        </w:tabs>
        <w:spacing w:line="240" w:lineRule="auto"/>
        <w:rPr>
          <w:szCs w:val="22"/>
          <w:u w:val="single"/>
          <w:lang w:val="da-DK"/>
        </w:rPr>
      </w:pPr>
      <w:r w:rsidRPr="0075791D">
        <w:rPr>
          <w:i/>
          <w:szCs w:val="22"/>
          <w:u w:val="single"/>
          <w:lang w:val="da-DK"/>
        </w:rPr>
        <w:t>Kronisk rhinosinuitis med nasale polypper (KRSmNP)</w:t>
      </w:r>
    </w:p>
    <w:p w14:paraId="0F3E025A" w14:textId="4FDFF332" w:rsidR="003563A7" w:rsidRPr="00FE13EB" w:rsidRDefault="00570C26" w:rsidP="005F2302">
      <w:pPr>
        <w:tabs>
          <w:tab w:val="clear" w:pos="567"/>
        </w:tabs>
        <w:spacing w:line="240" w:lineRule="auto"/>
        <w:rPr>
          <w:szCs w:val="22"/>
          <w:lang w:val="da-DK"/>
        </w:rPr>
      </w:pPr>
      <w:r w:rsidRPr="00FE13EB">
        <w:rPr>
          <w:szCs w:val="22"/>
          <w:lang w:val="da-DK"/>
        </w:rPr>
        <w:t>Omalizumab</w:t>
      </w:r>
      <w:r>
        <w:rPr>
          <w:szCs w:val="22"/>
          <w:lang w:val="da-DK"/>
        </w:rPr>
        <w:t>s</w:t>
      </w:r>
      <w:r w:rsidR="003563A7" w:rsidRPr="00FE13EB">
        <w:rPr>
          <w:szCs w:val="22"/>
          <w:lang w:val="da-DK"/>
        </w:rPr>
        <w:t xml:space="preserve"> virkning og sikkerhed blev vurderet i to randomiserede, dobbelblindede, placebo-kontrollerede studier hos patienter med KRSmNP (Tabel 8). Patienter fik </w:t>
      </w:r>
      <w:r w:rsidRPr="00FE13EB">
        <w:rPr>
          <w:szCs w:val="22"/>
          <w:lang w:val="da-DK"/>
        </w:rPr>
        <w:t>omalizumab</w:t>
      </w:r>
      <w:r w:rsidR="003563A7" w:rsidRPr="00FE13EB">
        <w:rPr>
          <w:szCs w:val="22"/>
          <w:lang w:val="da-DK"/>
        </w:rPr>
        <w:t xml:space="preserve"> eller placebo subkutant hver anden eller hver fjerde uge (se pkt. 4.2) Under hele studiet fik alle patienter intranasal mometason behandling som baggrundsbehandlig. Forudgående sinonasal operation eller forudgående systemisk brug af kortikosteroider var ikke påkrævet for inklusion i studierne. Patienterne fik </w:t>
      </w:r>
      <w:r w:rsidRPr="00FE13EB">
        <w:rPr>
          <w:szCs w:val="22"/>
          <w:lang w:val="da-DK"/>
        </w:rPr>
        <w:t>omalizumab</w:t>
      </w:r>
      <w:r w:rsidR="003563A7" w:rsidRPr="00FE13EB">
        <w:rPr>
          <w:szCs w:val="22"/>
          <w:lang w:val="da-DK"/>
        </w:rPr>
        <w:t xml:space="preserve"> eller placebo i 24 uger efterfulgt af en 4-ugers opfølgningsperiode. Demografi og karakteristika ved </w:t>
      </w:r>
      <w:r w:rsidR="003563A7" w:rsidRPr="00FE13EB">
        <w:rPr>
          <w:i/>
          <w:szCs w:val="22"/>
          <w:lang w:val="da-DK"/>
        </w:rPr>
        <w:t>baseline</w:t>
      </w:r>
      <w:r w:rsidR="003563A7" w:rsidRPr="00FE13EB">
        <w:rPr>
          <w:szCs w:val="22"/>
          <w:lang w:val="da-DK"/>
        </w:rPr>
        <w:t>, herunder allergiske komorbiditeter, er beskrevet i Tabel 7.</w:t>
      </w:r>
    </w:p>
    <w:p w14:paraId="58ED024C" w14:textId="77777777" w:rsidR="003563A7" w:rsidRPr="00FE13EB" w:rsidRDefault="003563A7" w:rsidP="005F2302">
      <w:pPr>
        <w:tabs>
          <w:tab w:val="clear" w:pos="567"/>
        </w:tabs>
        <w:spacing w:line="240" w:lineRule="auto"/>
        <w:rPr>
          <w:szCs w:val="22"/>
          <w:lang w:val="da-DK"/>
        </w:rPr>
      </w:pPr>
    </w:p>
    <w:p w14:paraId="177E0204" w14:textId="77777777" w:rsidR="003563A7" w:rsidRPr="009C6CEA" w:rsidRDefault="003563A7" w:rsidP="005F2302">
      <w:pPr>
        <w:keepNext/>
        <w:tabs>
          <w:tab w:val="clear" w:pos="567"/>
        </w:tabs>
        <w:spacing w:line="240" w:lineRule="auto"/>
        <w:rPr>
          <w:szCs w:val="22"/>
          <w:lang w:val="da-DK"/>
        </w:rPr>
      </w:pPr>
      <w:r w:rsidRPr="009C6CEA">
        <w:rPr>
          <w:b/>
          <w:color w:val="000000"/>
          <w:szCs w:val="22"/>
          <w:lang w:val="da-DK"/>
        </w:rPr>
        <w:t>Tabel 7</w:t>
      </w:r>
      <w:r w:rsidRPr="009C6CEA">
        <w:rPr>
          <w:b/>
          <w:szCs w:val="22"/>
          <w:lang w:val="da-DK"/>
        </w:rPr>
        <w:tab/>
      </w:r>
      <w:r w:rsidRPr="009C6CEA">
        <w:rPr>
          <w:b/>
          <w:color w:val="000000"/>
          <w:szCs w:val="22"/>
          <w:lang w:val="da-DK"/>
        </w:rPr>
        <w:t xml:space="preserve">Demografi og karakteristika ved </w:t>
      </w:r>
      <w:r w:rsidRPr="009C6CEA">
        <w:rPr>
          <w:b/>
          <w:i/>
          <w:color w:val="000000"/>
          <w:szCs w:val="22"/>
          <w:lang w:val="da-DK"/>
        </w:rPr>
        <w:t>baseline</w:t>
      </w:r>
      <w:r w:rsidRPr="009C6CEA">
        <w:rPr>
          <w:b/>
          <w:color w:val="000000"/>
          <w:szCs w:val="22"/>
          <w:lang w:val="da-DK"/>
        </w:rPr>
        <w:t xml:space="preserve"> for nasal polyp studier</w:t>
      </w:r>
    </w:p>
    <w:p w14:paraId="58201637" w14:textId="77777777" w:rsidR="003563A7" w:rsidRPr="0075791D" w:rsidRDefault="003563A7" w:rsidP="005F2302">
      <w:pPr>
        <w:keepNext/>
        <w:tabs>
          <w:tab w:val="clear" w:pos="567"/>
        </w:tabs>
        <w:spacing w:line="240" w:lineRule="auto"/>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563A7" w:rsidRPr="00FE13EB" w14:paraId="22C43500" w14:textId="77777777">
        <w:trPr>
          <w:cantSplit/>
        </w:trPr>
        <w:tc>
          <w:tcPr>
            <w:tcW w:w="2996" w:type="dxa"/>
            <w:shd w:val="clear" w:color="auto" w:fill="auto"/>
          </w:tcPr>
          <w:p w14:paraId="62010FC0" w14:textId="77777777" w:rsidR="003563A7" w:rsidRPr="00FE13EB" w:rsidRDefault="003563A7" w:rsidP="005F2302">
            <w:pPr>
              <w:pStyle w:val="Paragraph"/>
              <w:keepNext/>
              <w:rPr>
                <w:b/>
                <w:sz w:val="22"/>
                <w:szCs w:val="22"/>
              </w:rPr>
            </w:pPr>
            <w:r w:rsidRPr="00FE13EB">
              <w:rPr>
                <w:b/>
                <w:sz w:val="22"/>
                <w:szCs w:val="22"/>
              </w:rPr>
              <w:t>Parameter</w:t>
            </w:r>
          </w:p>
        </w:tc>
        <w:tc>
          <w:tcPr>
            <w:tcW w:w="2997" w:type="dxa"/>
            <w:shd w:val="clear" w:color="auto" w:fill="auto"/>
          </w:tcPr>
          <w:p w14:paraId="5DC6156F" w14:textId="77777777" w:rsidR="003563A7" w:rsidRPr="00FE13EB" w:rsidRDefault="003563A7" w:rsidP="005F2302">
            <w:pPr>
              <w:pStyle w:val="Paragraph"/>
              <w:keepNext/>
              <w:jc w:val="center"/>
              <w:rPr>
                <w:b/>
                <w:sz w:val="22"/>
                <w:szCs w:val="22"/>
              </w:rPr>
            </w:pPr>
            <w:r w:rsidRPr="00FE13EB">
              <w:rPr>
                <w:b/>
                <w:sz w:val="22"/>
                <w:szCs w:val="22"/>
              </w:rPr>
              <w:t>Nasal polyp studie 1</w:t>
            </w:r>
          </w:p>
          <w:p w14:paraId="1331379E" w14:textId="77777777" w:rsidR="003563A7" w:rsidRPr="00FE13EB" w:rsidRDefault="003563A7" w:rsidP="005F2302">
            <w:pPr>
              <w:pStyle w:val="Paragraph"/>
              <w:keepNext/>
              <w:jc w:val="center"/>
              <w:rPr>
                <w:b/>
                <w:sz w:val="22"/>
                <w:szCs w:val="22"/>
              </w:rPr>
            </w:pPr>
            <w:r w:rsidRPr="00FE13EB">
              <w:rPr>
                <w:b/>
                <w:sz w:val="22"/>
                <w:szCs w:val="22"/>
              </w:rPr>
              <w:t>N=138</w:t>
            </w:r>
          </w:p>
        </w:tc>
        <w:tc>
          <w:tcPr>
            <w:tcW w:w="2997" w:type="dxa"/>
            <w:shd w:val="clear" w:color="auto" w:fill="auto"/>
          </w:tcPr>
          <w:p w14:paraId="622F5847" w14:textId="77777777" w:rsidR="003563A7" w:rsidRPr="00FE13EB" w:rsidRDefault="003563A7" w:rsidP="005F2302">
            <w:pPr>
              <w:pStyle w:val="Paragraph"/>
              <w:keepNext/>
              <w:jc w:val="center"/>
              <w:rPr>
                <w:b/>
                <w:sz w:val="22"/>
                <w:szCs w:val="22"/>
              </w:rPr>
            </w:pPr>
            <w:r w:rsidRPr="00FE13EB">
              <w:rPr>
                <w:b/>
                <w:sz w:val="22"/>
                <w:szCs w:val="22"/>
              </w:rPr>
              <w:t>Nasal polyp studie 2</w:t>
            </w:r>
          </w:p>
          <w:p w14:paraId="4D5A7841" w14:textId="77777777" w:rsidR="003563A7" w:rsidRPr="00FE13EB" w:rsidRDefault="003563A7" w:rsidP="005F2302">
            <w:pPr>
              <w:pStyle w:val="Paragraph"/>
              <w:keepNext/>
              <w:jc w:val="center"/>
              <w:rPr>
                <w:b/>
                <w:sz w:val="22"/>
                <w:szCs w:val="22"/>
              </w:rPr>
            </w:pPr>
            <w:r w:rsidRPr="00FE13EB">
              <w:rPr>
                <w:b/>
                <w:sz w:val="22"/>
                <w:szCs w:val="22"/>
              </w:rPr>
              <w:t>N=127</w:t>
            </w:r>
          </w:p>
        </w:tc>
      </w:tr>
      <w:tr w:rsidR="003563A7" w:rsidRPr="00FE13EB" w14:paraId="6494F9B4" w14:textId="77777777">
        <w:trPr>
          <w:cantSplit/>
        </w:trPr>
        <w:tc>
          <w:tcPr>
            <w:tcW w:w="2996" w:type="dxa"/>
            <w:shd w:val="clear" w:color="auto" w:fill="auto"/>
          </w:tcPr>
          <w:p w14:paraId="5C31FD3E" w14:textId="77777777" w:rsidR="003563A7" w:rsidRPr="00FE13EB" w:rsidRDefault="003563A7" w:rsidP="005F2302">
            <w:pPr>
              <w:pStyle w:val="Paragraph"/>
              <w:keepNext/>
              <w:rPr>
                <w:sz w:val="22"/>
                <w:szCs w:val="22"/>
              </w:rPr>
            </w:pPr>
            <w:r w:rsidRPr="00FE13EB">
              <w:rPr>
                <w:sz w:val="22"/>
                <w:szCs w:val="22"/>
              </w:rPr>
              <w:t>Gennemsnitlig alder (år) (SD)</w:t>
            </w:r>
          </w:p>
        </w:tc>
        <w:tc>
          <w:tcPr>
            <w:tcW w:w="2997" w:type="dxa"/>
            <w:shd w:val="clear" w:color="auto" w:fill="auto"/>
          </w:tcPr>
          <w:p w14:paraId="04CD0EDD" w14:textId="77777777" w:rsidR="003563A7" w:rsidRPr="00FE13EB" w:rsidRDefault="003563A7" w:rsidP="005F2302">
            <w:pPr>
              <w:pStyle w:val="Paragraph"/>
              <w:keepNext/>
              <w:jc w:val="center"/>
              <w:rPr>
                <w:sz w:val="22"/>
                <w:szCs w:val="22"/>
              </w:rPr>
            </w:pPr>
            <w:r w:rsidRPr="00FE13EB">
              <w:rPr>
                <w:sz w:val="22"/>
                <w:szCs w:val="22"/>
              </w:rPr>
              <w:t>51,0 (13,2)</w:t>
            </w:r>
          </w:p>
        </w:tc>
        <w:tc>
          <w:tcPr>
            <w:tcW w:w="2997" w:type="dxa"/>
            <w:shd w:val="clear" w:color="auto" w:fill="auto"/>
          </w:tcPr>
          <w:p w14:paraId="49BFF7DF" w14:textId="77777777" w:rsidR="003563A7" w:rsidRPr="00FE13EB" w:rsidRDefault="003563A7" w:rsidP="005F2302">
            <w:pPr>
              <w:pStyle w:val="Paragraph"/>
              <w:keepNext/>
              <w:jc w:val="center"/>
              <w:rPr>
                <w:sz w:val="22"/>
                <w:szCs w:val="22"/>
              </w:rPr>
            </w:pPr>
            <w:r w:rsidRPr="00FE13EB">
              <w:rPr>
                <w:sz w:val="22"/>
                <w:szCs w:val="22"/>
              </w:rPr>
              <w:t>50,1 (11,9)</w:t>
            </w:r>
          </w:p>
        </w:tc>
      </w:tr>
      <w:tr w:rsidR="003563A7" w:rsidRPr="00FE13EB" w14:paraId="69A4E96A" w14:textId="77777777">
        <w:trPr>
          <w:cantSplit/>
        </w:trPr>
        <w:tc>
          <w:tcPr>
            <w:tcW w:w="2996" w:type="dxa"/>
            <w:shd w:val="clear" w:color="auto" w:fill="auto"/>
          </w:tcPr>
          <w:p w14:paraId="423C6A79" w14:textId="77777777" w:rsidR="003563A7" w:rsidRPr="00FE13EB" w:rsidRDefault="003563A7" w:rsidP="005F2302">
            <w:pPr>
              <w:pStyle w:val="Paragraph"/>
              <w:keepNext/>
              <w:rPr>
                <w:sz w:val="22"/>
                <w:szCs w:val="22"/>
              </w:rPr>
            </w:pPr>
            <w:r w:rsidRPr="00FE13EB">
              <w:rPr>
                <w:sz w:val="22"/>
                <w:szCs w:val="22"/>
              </w:rPr>
              <w:t>% mænd</w:t>
            </w:r>
          </w:p>
        </w:tc>
        <w:tc>
          <w:tcPr>
            <w:tcW w:w="2997" w:type="dxa"/>
            <w:shd w:val="clear" w:color="auto" w:fill="auto"/>
          </w:tcPr>
          <w:p w14:paraId="22CD7601" w14:textId="77777777" w:rsidR="003563A7" w:rsidRPr="00FE13EB" w:rsidRDefault="003563A7" w:rsidP="005F2302">
            <w:pPr>
              <w:pStyle w:val="Paragraph"/>
              <w:keepNext/>
              <w:jc w:val="center"/>
              <w:rPr>
                <w:sz w:val="22"/>
                <w:szCs w:val="22"/>
              </w:rPr>
            </w:pPr>
            <w:r w:rsidRPr="00FE13EB">
              <w:rPr>
                <w:sz w:val="22"/>
                <w:szCs w:val="22"/>
              </w:rPr>
              <w:t>63,8</w:t>
            </w:r>
          </w:p>
        </w:tc>
        <w:tc>
          <w:tcPr>
            <w:tcW w:w="2997" w:type="dxa"/>
            <w:shd w:val="clear" w:color="auto" w:fill="auto"/>
          </w:tcPr>
          <w:p w14:paraId="3F34DA3B" w14:textId="77777777" w:rsidR="003563A7" w:rsidRPr="00FE13EB" w:rsidRDefault="003563A7" w:rsidP="005F2302">
            <w:pPr>
              <w:pStyle w:val="Paragraph"/>
              <w:keepNext/>
              <w:jc w:val="center"/>
              <w:rPr>
                <w:sz w:val="22"/>
                <w:szCs w:val="22"/>
              </w:rPr>
            </w:pPr>
            <w:r w:rsidRPr="00FE13EB">
              <w:rPr>
                <w:sz w:val="22"/>
                <w:szCs w:val="22"/>
              </w:rPr>
              <w:t>65.4</w:t>
            </w:r>
          </w:p>
        </w:tc>
      </w:tr>
      <w:tr w:rsidR="003563A7" w:rsidRPr="00FE13EB" w14:paraId="72AAE0F9" w14:textId="77777777">
        <w:trPr>
          <w:cantSplit/>
        </w:trPr>
        <w:tc>
          <w:tcPr>
            <w:tcW w:w="2996" w:type="dxa"/>
            <w:shd w:val="clear" w:color="auto" w:fill="auto"/>
          </w:tcPr>
          <w:p w14:paraId="769B7B7E" w14:textId="77777777" w:rsidR="003563A7" w:rsidRPr="00FE13EB" w:rsidRDefault="003563A7" w:rsidP="005F2302">
            <w:pPr>
              <w:pStyle w:val="Paragraph"/>
              <w:keepNext/>
              <w:rPr>
                <w:sz w:val="22"/>
                <w:szCs w:val="22"/>
                <w:lang w:val="da-DK"/>
              </w:rPr>
            </w:pPr>
            <w:r w:rsidRPr="00FE13EB">
              <w:rPr>
                <w:sz w:val="22"/>
                <w:szCs w:val="22"/>
                <w:lang w:val="da-DK"/>
              </w:rPr>
              <w:t>Patienter med brug af systemiske kortikosteroider i det foregående år (%)</w:t>
            </w:r>
          </w:p>
        </w:tc>
        <w:tc>
          <w:tcPr>
            <w:tcW w:w="2997" w:type="dxa"/>
            <w:shd w:val="clear" w:color="auto" w:fill="auto"/>
          </w:tcPr>
          <w:p w14:paraId="45DD97DE" w14:textId="77777777" w:rsidR="003563A7" w:rsidRPr="00FE13EB" w:rsidRDefault="003563A7" w:rsidP="005F2302">
            <w:pPr>
              <w:pStyle w:val="Paragraph"/>
              <w:keepNext/>
              <w:jc w:val="center"/>
              <w:rPr>
                <w:sz w:val="22"/>
                <w:szCs w:val="22"/>
              </w:rPr>
            </w:pPr>
            <w:r w:rsidRPr="00FE13EB">
              <w:rPr>
                <w:sz w:val="22"/>
                <w:szCs w:val="22"/>
              </w:rPr>
              <w:t>18,8</w:t>
            </w:r>
          </w:p>
        </w:tc>
        <w:tc>
          <w:tcPr>
            <w:tcW w:w="2997" w:type="dxa"/>
            <w:shd w:val="clear" w:color="auto" w:fill="auto"/>
          </w:tcPr>
          <w:p w14:paraId="61180CAB" w14:textId="77777777" w:rsidR="003563A7" w:rsidRPr="00FE13EB" w:rsidRDefault="003563A7" w:rsidP="005F2302">
            <w:pPr>
              <w:pStyle w:val="Paragraph"/>
              <w:keepNext/>
              <w:jc w:val="center"/>
              <w:rPr>
                <w:sz w:val="22"/>
                <w:szCs w:val="22"/>
              </w:rPr>
            </w:pPr>
            <w:r w:rsidRPr="00FE13EB">
              <w:rPr>
                <w:sz w:val="22"/>
                <w:szCs w:val="22"/>
              </w:rPr>
              <w:t>26,0</w:t>
            </w:r>
          </w:p>
        </w:tc>
      </w:tr>
      <w:tr w:rsidR="003563A7" w:rsidRPr="00FE13EB" w14:paraId="00450BAC" w14:textId="77777777">
        <w:trPr>
          <w:cantSplit/>
        </w:trPr>
        <w:tc>
          <w:tcPr>
            <w:tcW w:w="2996" w:type="dxa"/>
            <w:shd w:val="clear" w:color="auto" w:fill="auto"/>
          </w:tcPr>
          <w:p w14:paraId="20859D08" w14:textId="77777777" w:rsidR="003563A7" w:rsidRPr="00FE13EB" w:rsidRDefault="003563A7" w:rsidP="005F2302">
            <w:pPr>
              <w:pStyle w:val="Paragraph"/>
              <w:keepNext/>
              <w:rPr>
                <w:sz w:val="22"/>
                <w:szCs w:val="22"/>
                <w:lang w:val="da-DK"/>
              </w:rPr>
            </w:pPr>
            <w:r w:rsidRPr="00FE13EB">
              <w:rPr>
                <w:sz w:val="22"/>
                <w:szCs w:val="22"/>
                <w:lang w:val="da-DK"/>
              </w:rPr>
              <w:t>Bilateral endoskopisk nasal polyp score (NPS): gennemsnit (SD), interval 0-8</w:t>
            </w:r>
          </w:p>
        </w:tc>
        <w:tc>
          <w:tcPr>
            <w:tcW w:w="2997" w:type="dxa"/>
            <w:shd w:val="clear" w:color="auto" w:fill="auto"/>
          </w:tcPr>
          <w:p w14:paraId="40E5F706" w14:textId="77777777" w:rsidR="003563A7" w:rsidRPr="00FE13EB" w:rsidRDefault="003563A7" w:rsidP="005F2302">
            <w:pPr>
              <w:pStyle w:val="Paragraph"/>
              <w:keepNext/>
              <w:jc w:val="center"/>
              <w:rPr>
                <w:sz w:val="22"/>
                <w:szCs w:val="22"/>
              </w:rPr>
            </w:pPr>
            <w:r w:rsidRPr="00FE13EB">
              <w:rPr>
                <w:sz w:val="22"/>
                <w:szCs w:val="22"/>
              </w:rPr>
              <w:t>6,2 (1,0)</w:t>
            </w:r>
          </w:p>
        </w:tc>
        <w:tc>
          <w:tcPr>
            <w:tcW w:w="2997" w:type="dxa"/>
            <w:shd w:val="clear" w:color="auto" w:fill="auto"/>
          </w:tcPr>
          <w:p w14:paraId="51428715" w14:textId="77777777" w:rsidR="003563A7" w:rsidRPr="00FE13EB" w:rsidRDefault="003563A7" w:rsidP="005F2302">
            <w:pPr>
              <w:pStyle w:val="Paragraph"/>
              <w:keepNext/>
              <w:jc w:val="center"/>
              <w:rPr>
                <w:sz w:val="22"/>
                <w:szCs w:val="22"/>
              </w:rPr>
            </w:pPr>
            <w:r w:rsidRPr="00FE13EB">
              <w:rPr>
                <w:sz w:val="22"/>
                <w:szCs w:val="22"/>
              </w:rPr>
              <w:t>6,3 (0,9)</w:t>
            </w:r>
          </w:p>
        </w:tc>
      </w:tr>
      <w:tr w:rsidR="003563A7" w:rsidRPr="00FE13EB" w14:paraId="57205F9C" w14:textId="77777777">
        <w:trPr>
          <w:cantSplit/>
        </w:trPr>
        <w:tc>
          <w:tcPr>
            <w:tcW w:w="2996" w:type="dxa"/>
            <w:shd w:val="clear" w:color="auto" w:fill="auto"/>
          </w:tcPr>
          <w:p w14:paraId="73DD6D32" w14:textId="77777777" w:rsidR="003563A7" w:rsidRPr="00FE13EB" w:rsidRDefault="003563A7" w:rsidP="005F2302">
            <w:pPr>
              <w:pStyle w:val="Paragraph"/>
              <w:keepNext/>
              <w:rPr>
                <w:sz w:val="22"/>
                <w:szCs w:val="22"/>
                <w:lang w:val="da-DK"/>
              </w:rPr>
            </w:pPr>
            <w:r w:rsidRPr="00FE13EB">
              <w:rPr>
                <w:sz w:val="22"/>
                <w:szCs w:val="22"/>
                <w:lang w:val="da-DK"/>
              </w:rPr>
              <w:t>Nasal kongestion score (NKS): gennemsnit (SD), interval 0-3</w:t>
            </w:r>
          </w:p>
        </w:tc>
        <w:tc>
          <w:tcPr>
            <w:tcW w:w="2997" w:type="dxa"/>
            <w:shd w:val="clear" w:color="auto" w:fill="auto"/>
          </w:tcPr>
          <w:p w14:paraId="10B2FB59" w14:textId="77777777" w:rsidR="003563A7" w:rsidRPr="00FE13EB" w:rsidRDefault="003563A7" w:rsidP="005F2302">
            <w:pPr>
              <w:pStyle w:val="Paragraph"/>
              <w:keepNext/>
              <w:jc w:val="center"/>
              <w:rPr>
                <w:sz w:val="22"/>
                <w:szCs w:val="22"/>
              </w:rPr>
            </w:pPr>
            <w:r w:rsidRPr="00FE13EB">
              <w:rPr>
                <w:sz w:val="22"/>
                <w:szCs w:val="22"/>
              </w:rPr>
              <w:t>2,4 (0,6)</w:t>
            </w:r>
          </w:p>
        </w:tc>
        <w:tc>
          <w:tcPr>
            <w:tcW w:w="2997" w:type="dxa"/>
            <w:shd w:val="clear" w:color="auto" w:fill="auto"/>
          </w:tcPr>
          <w:p w14:paraId="3D6141A6" w14:textId="77777777" w:rsidR="003563A7" w:rsidRPr="00FE13EB" w:rsidRDefault="003563A7" w:rsidP="005F2302">
            <w:pPr>
              <w:pStyle w:val="Paragraph"/>
              <w:keepNext/>
              <w:jc w:val="center"/>
              <w:rPr>
                <w:sz w:val="22"/>
                <w:szCs w:val="22"/>
              </w:rPr>
            </w:pPr>
            <w:r w:rsidRPr="00FE13EB">
              <w:rPr>
                <w:sz w:val="22"/>
                <w:szCs w:val="22"/>
              </w:rPr>
              <w:t>2,3 (0,7)</w:t>
            </w:r>
          </w:p>
        </w:tc>
      </w:tr>
      <w:tr w:rsidR="003563A7" w:rsidRPr="00FE13EB" w14:paraId="20EA679B" w14:textId="77777777">
        <w:trPr>
          <w:cantSplit/>
        </w:trPr>
        <w:tc>
          <w:tcPr>
            <w:tcW w:w="2996" w:type="dxa"/>
            <w:shd w:val="clear" w:color="auto" w:fill="auto"/>
          </w:tcPr>
          <w:p w14:paraId="1000C981" w14:textId="77777777" w:rsidR="003563A7" w:rsidRPr="00FE13EB" w:rsidRDefault="003563A7" w:rsidP="005F2302">
            <w:pPr>
              <w:pStyle w:val="Paragraph"/>
              <w:keepNext/>
              <w:rPr>
                <w:sz w:val="22"/>
                <w:szCs w:val="22"/>
                <w:lang w:val="da-DK"/>
              </w:rPr>
            </w:pPr>
            <w:r w:rsidRPr="00FE13EB">
              <w:rPr>
                <w:sz w:val="22"/>
                <w:szCs w:val="22"/>
                <w:lang w:val="da-DK"/>
              </w:rPr>
              <w:t>Lugtesans score: gennemsnit (SD), område 0-3</w:t>
            </w:r>
          </w:p>
        </w:tc>
        <w:tc>
          <w:tcPr>
            <w:tcW w:w="2997" w:type="dxa"/>
            <w:shd w:val="clear" w:color="auto" w:fill="auto"/>
          </w:tcPr>
          <w:p w14:paraId="093F0793" w14:textId="77777777" w:rsidR="003563A7" w:rsidRPr="00FE13EB" w:rsidRDefault="003563A7" w:rsidP="005F2302">
            <w:pPr>
              <w:pStyle w:val="Paragraph"/>
              <w:keepNext/>
              <w:jc w:val="center"/>
              <w:rPr>
                <w:sz w:val="22"/>
                <w:szCs w:val="22"/>
              </w:rPr>
            </w:pPr>
            <w:r w:rsidRPr="00FE13EB">
              <w:rPr>
                <w:sz w:val="22"/>
                <w:szCs w:val="22"/>
              </w:rPr>
              <w:t>2,7 (0,7)</w:t>
            </w:r>
          </w:p>
        </w:tc>
        <w:tc>
          <w:tcPr>
            <w:tcW w:w="2997" w:type="dxa"/>
            <w:shd w:val="clear" w:color="auto" w:fill="auto"/>
          </w:tcPr>
          <w:p w14:paraId="52123E3C" w14:textId="77777777" w:rsidR="003563A7" w:rsidRPr="00FE13EB" w:rsidRDefault="003563A7" w:rsidP="005F2302">
            <w:pPr>
              <w:pStyle w:val="Paragraph"/>
              <w:keepNext/>
              <w:jc w:val="center"/>
              <w:rPr>
                <w:sz w:val="22"/>
                <w:szCs w:val="22"/>
              </w:rPr>
            </w:pPr>
            <w:r w:rsidRPr="00FE13EB">
              <w:rPr>
                <w:sz w:val="22"/>
                <w:szCs w:val="22"/>
              </w:rPr>
              <w:t>2,7 (0,7)</w:t>
            </w:r>
          </w:p>
        </w:tc>
      </w:tr>
      <w:tr w:rsidR="003563A7" w:rsidRPr="00FE13EB" w14:paraId="0AC739DA" w14:textId="77777777">
        <w:trPr>
          <w:cantSplit/>
        </w:trPr>
        <w:tc>
          <w:tcPr>
            <w:tcW w:w="2996" w:type="dxa"/>
            <w:shd w:val="clear" w:color="auto" w:fill="auto"/>
          </w:tcPr>
          <w:p w14:paraId="5B9556AF" w14:textId="77777777" w:rsidR="003563A7" w:rsidRPr="00FE13EB" w:rsidRDefault="003563A7" w:rsidP="005F2302">
            <w:pPr>
              <w:pStyle w:val="Paragraph"/>
              <w:keepNext/>
              <w:rPr>
                <w:sz w:val="22"/>
                <w:szCs w:val="22"/>
                <w:lang w:val="da-DK"/>
              </w:rPr>
            </w:pPr>
            <w:r w:rsidRPr="00FE13EB">
              <w:rPr>
                <w:sz w:val="22"/>
                <w:szCs w:val="22"/>
                <w:lang w:val="da-DK"/>
              </w:rPr>
              <w:t>Total SNOT-22 score: gennemsnit (SD) interval 0-110</w:t>
            </w:r>
          </w:p>
        </w:tc>
        <w:tc>
          <w:tcPr>
            <w:tcW w:w="2997" w:type="dxa"/>
            <w:shd w:val="clear" w:color="auto" w:fill="auto"/>
          </w:tcPr>
          <w:p w14:paraId="0B2B6C51" w14:textId="77777777" w:rsidR="003563A7" w:rsidRPr="00FE13EB" w:rsidRDefault="003563A7" w:rsidP="005F2302">
            <w:pPr>
              <w:pStyle w:val="Paragraph"/>
              <w:keepNext/>
              <w:jc w:val="center"/>
              <w:rPr>
                <w:sz w:val="22"/>
                <w:szCs w:val="22"/>
              </w:rPr>
            </w:pPr>
            <w:r w:rsidRPr="00FE13EB">
              <w:rPr>
                <w:sz w:val="22"/>
                <w:szCs w:val="22"/>
              </w:rPr>
              <w:t>60,1 (17,7)</w:t>
            </w:r>
          </w:p>
        </w:tc>
        <w:tc>
          <w:tcPr>
            <w:tcW w:w="2997" w:type="dxa"/>
            <w:shd w:val="clear" w:color="auto" w:fill="auto"/>
          </w:tcPr>
          <w:p w14:paraId="1BE712C1" w14:textId="77777777" w:rsidR="003563A7" w:rsidRPr="00FE13EB" w:rsidRDefault="003563A7" w:rsidP="005F2302">
            <w:pPr>
              <w:pStyle w:val="Paragraph"/>
              <w:keepNext/>
              <w:jc w:val="center"/>
              <w:rPr>
                <w:sz w:val="22"/>
                <w:szCs w:val="22"/>
              </w:rPr>
            </w:pPr>
            <w:r w:rsidRPr="00FE13EB">
              <w:rPr>
                <w:sz w:val="22"/>
                <w:szCs w:val="22"/>
              </w:rPr>
              <w:t>59,5 (19,3)</w:t>
            </w:r>
          </w:p>
        </w:tc>
      </w:tr>
      <w:tr w:rsidR="003563A7" w:rsidRPr="00FE13EB" w14:paraId="535F930C" w14:textId="77777777">
        <w:trPr>
          <w:cantSplit/>
        </w:trPr>
        <w:tc>
          <w:tcPr>
            <w:tcW w:w="2996" w:type="dxa"/>
            <w:shd w:val="clear" w:color="auto" w:fill="auto"/>
          </w:tcPr>
          <w:p w14:paraId="18031B77" w14:textId="77777777" w:rsidR="003563A7" w:rsidRPr="00FE13EB" w:rsidRDefault="003563A7" w:rsidP="005F2302">
            <w:pPr>
              <w:pStyle w:val="Paragraph"/>
              <w:keepNext/>
              <w:rPr>
                <w:sz w:val="22"/>
                <w:szCs w:val="22"/>
                <w:lang w:val="da-DK"/>
              </w:rPr>
            </w:pPr>
            <w:r w:rsidRPr="00FE13EB">
              <w:rPr>
                <w:sz w:val="22"/>
                <w:szCs w:val="22"/>
                <w:lang w:val="da-DK"/>
              </w:rPr>
              <w:t>Eosinofile celler i blod (celler/µl): gennemsnit (SD)</w:t>
            </w:r>
          </w:p>
        </w:tc>
        <w:tc>
          <w:tcPr>
            <w:tcW w:w="2997" w:type="dxa"/>
            <w:shd w:val="clear" w:color="auto" w:fill="auto"/>
          </w:tcPr>
          <w:p w14:paraId="4A4171B5" w14:textId="77777777" w:rsidR="003563A7" w:rsidRPr="00FE13EB" w:rsidRDefault="003563A7" w:rsidP="005F2302">
            <w:pPr>
              <w:pStyle w:val="Paragraph"/>
              <w:keepNext/>
              <w:jc w:val="center"/>
              <w:rPr>
                <w:sz w:val="22"/>
                <w:szCs w:val="22"/>
              </w:rPr>
            </w:pPr>
            <w:r w:rsidRPr="00FE13EB">
              <w:rPr>
                <w:sz w:val="22"/>
                <w:szCs w:val="22"/>
              </w:rPr>
              <w:t>346,1 (284,1)</w:t>
            </w:r>
          </w:p>
        </w:tc>
        <w:tc>
          <w:tcPr>
            <w:tcW w:w="2997" w:type="dxa"/>
            <w:shd w:val="clear" w:color="auto" w:fill="auto"/>
          </w:tcPr>
          <w:p w14:paraId="4BB3FF8D" w14:textId="77777777" w:rsidR="003563A7" w:rsidRPr="00FE13EB" w:rsidRDefault="003563A7" w:rsidP="005F2302">
            <w:pPr>
              <w:pStyle w:val="Paragraph"/>
              <w:keepNext/>
              <w:jc w:val="center"/>
              <w:rPr>
                <w:sz w:val="22"/>
                <w:szCs w:val="22"/>
              </w:rPr>
            </w:pPr>
            <w:r w:rsidRPr="00FE13EB">
              <w:rPr>
                <w:sz w:val="22"/>
                <w:szCs w:val="22"/>
              </w:rPr>
              <w:t>334,6 (187,6)</w:t>
            </w:r>
          </w:p>
        </w:tc>
      </w:tr>
      <w:tr w:rsidR="003563A7" w:rsidRPr="00FE13EB" w14:paraId="25A11E85" w14:textId="77777777">
        <w:trPr>
          <w:cantSplit/>
        </w:trPr>
        <w:tc>
          <w:tcPr>
            <w:tcW w:w="2996" w:type="dxa"/>
            <w:shd w:val="clear" w:color="auto" w:fill="auto"/>
          </w:tcPr>
          <w:p w14:paraId="14991080" w14:textId="77777777" w:rsidR="003563A7" w:rsidRPr="00FE13EB" w:rsidRDefault="003563A7" w:rsidP="005F2302">
            <w:pPr>
              <w:pStyle w:val="Paragraph"/>
              <w:keepNext/>
              <w:rPr>
                <w:sz w:val="22"/>
                <w:szCs w:val="22"/>
                <w:lang w:val="da-DK"/>
              </w:rPr>
            </w:pPr>
            <w:r w:rsidRPr="00FE13EB">
              <w:rPr>
                <w:sz w:val="22"/>
                <w:szCs w:val="22"/>
                <w:lang w:val="da-DK"/>
              </w:rPr>
              <w:t>Total IgE IE/ml: gennemsnit (SD)</w:t>
            </w:r>
          </w:p>
        </w:tc>
        <w:tc>
          <w:tcPr>
            <w:tcW w:w="2997" w:type="dxa"/>
            <w:shd w:val="clear" w:color="auto" w:fill="auto"/>
          </w:tcPr>
          <w:p w14:paraId="4F1AA982" w14:textId="77777777" w:rsidR="003563A7" w:rsidRPr="00FE13EB" w:rsidRDefault="003563A7" w:rsidP="005F2302">
            <w:pPr>
              <w:pStyle w:val="Paragraph"/>
              <w:keepNext/>
              <w:jc w:val="center"/>
              <w:rPr>
                <w:sz w:val="22"/>
                <w:szCs w:val="22"/>
              </w:rPr>
            </w:pPr>
            <w:r w:rsidRPr="00FE13EB">
              <w:rPr>
                <w:sz w:val="22"/>
                <w:szCs w:val="22"/>
              </w:rPr>
              <w:t>160,9 (139,6)</w:t>
            </w:r>
          </w:p>
        </w:tc>
        <w:tc>
          <w:tcPr>
            <w:tcW w:w="2997" w:type="dxa"/>
            <w:shd w:val="clear" w:color="auto" w:fill="auto"/>
          </w:tcPr>
          <w:p w14:paraId="4CE5C41B" w14:textId="77777777" w:rsidR="003563A7" w:rsidRPr="00FE13EB" w:rsidRDefault="003563A7" w:rsidP="005F2302">
            <w:pPr>
              <w:pStyle w:val="Paragraph"/>
              <w:keepNext/>
              <w:jc w:val="center"/>
              <w:rPr>
                <w:sz w:val="22"/>
                <w:szCs w:val="22"/>
              </w:rPr>
            </w:pPr>
            <w:r w:rsidRPr="00FE13EB">
              <w:rPr>
                <w:sz w:val="22"/>
                <w:szCs w:val="22"/>
              </w:rPr>
              <w:t>190,2 (200,5)</w:t>
            </w:r>
          </w:p>
        </w:tc>
      </w:tr>
      <w:tr w:rsidR="003563A7" w:rsidRPr="00FE13EB" w14:paraId="70C2B834" w14:textId="77777777">
        <w:trPr>
          <w:cantSplit/>
        </w:trPr>
        <w:tc>
          <w:tcPr>
            <w:tcW w:w="2996" w:type="dxa"/>
            <w:shd w:val="clear" w:color="auto" w:fill="auto"/>
          </w:tcPr>
          <w:p w14:paraId="311C9E92" w14:textId="77777777" w:rsidR="003563A7" w:rsidRPr="00FE13EB" w:rsidRDefault="003563A7" w:rsidP="005F2302">
            <w:pPr>
              <w:pStyle w:val="Paragraph"/>
              <w:keepNext/>
              <w:rPr>
                <w:sz w:val="22"/>
                <w:szCs w:val="22"/>
              </w:rPr>
            </w:pPr>
            <w:r w:rsidRPr="00FE13EB">
              <w:rPr>
                <w:sz w:val="22"/>
                <w:szCs w:val="22"/>
              </w:rPr>
              <w:t>Asthma (%)</w:t>
            </w:r>
          </w:p>
        </w:tc>
        <w:tc>
          <w:tcPr>
            <w:tcW w:w="2997" w:type="dxa"/>
            <w:shd w:val="clear" w:color="auto" w:fill="auto"/>
          </w:tcPr>
          <w:p w14:paraId="31FC211B" w14:textId="77777777" w:rsidR="003563A7" w:rsidRPr="00FE13EB" w:rsidRDefault="003563A7" w:rsidP="005F2302">
            <w:pPr>
              <w:pStyle w:val="Paragraph"/>
              <w:keepNext/>
              <w:jc w:val="center"/>
              <w:rPr>
                <w:sz w:val="22"/>
                <w:szCs w:val="22"/>
              </w:rPr>
            </w:pPr>
            <w:r w:rsidRPr="00FE13EB">
              <w:rPr>
                <w:sz w:val="22"/>
                <w:szCs w:val="22"/>
              </w:rPr>
              <w:t>53,6</w:t>
            </w:r>
          </w:p>
        </w:tc>
        <w:tc>
          <w:tcPr>
            <w:tcW w:w="2997" w:type="dxa"/>
            <w:shd w:val="clear" w:color="auto" w:fill="auto"/>
          </w:tcPr>
          <w:p w14:paraId="308EC906" w14:textId="77777777" w:rsidR="003563A7" w:rsidRPr="00FE13EB" w:rsidRDefault="003563A7" w:rsidP="005F2302">
            <w:pPr>
              <w:pStyle w:val="Paragraph"/>
              <w:keepNext/>
              <w:jc w:val="center"/>
              <w:rPr>
                <w:sz w:val="22"/>
                <w:szCs w:val="22"/>
              </w:rPr>
            </w:pPr>
            <w:r w:rsidRPr="00FE13EB">
              <w:rPr>
                <w:sz w:val="22"/>
                <w:szCs w:val="22"/>
              </w:rPr>
              <w:t>60,6</w:t>
            </w:r>
          </w:p>
        </w:tc>
      </w:tr>
      <w:tr w:rsidR="003563A7" w:rsidRPr="00FE13EB" w14:paraId="28959872" w14:textId="77777777">
        <w:trPr>
          <w:cantSplit/>
        </w:trPr>
        <w:tc>
          <w:tcPr>
            <w:tcW w:w="2996" w:type="dxa"/>
            <w:shd w:val="clear" w:color="auto" w:fill="auto"/>
          </w:tcPr>
          <w:p w14:paraId="7921989A" w14:textId="77777777" w:rsidR="003563A7" w:rsidRPr="00FE13EB" w:rsidRDefault="003563A7" w:rsidP="005F2302">
            <w:pPr>
              <w:pStyle w:val="Paragraph"/>
              <w:keepNext/>
              <w:ind w:left="284" w:hanging="284"/>
              <w:rPr>
                <w:sz w:val="22"/>
                <w:szCs w:val="22"/>
              </w:rPr>
            </w:pPr>
            <w:r w:rsidRPr="00FE13EB">
              <w:rPr>
                <w:sz w:val="22"/>
                <w:szCs w:val="22"/>
              </w:rPr>
              <w:tab/>
              <w:t>Let (%)</w:t>
            </w:r>
          </w:p>
        </w:tc>
        <w:tc>
          <w:tcPr>
            <w:tcW w:w="2997" w:type="dxa"/>
            <w:shd w:val="clear" w:color="auto" w:fill="auto"/>
          </w:tcPr>
          <w:p w14:paraId="18E83393" w14:textId="77777777" w:rsidR="003563A7" w:rsidRPr="00FE13EB" w:rsidRDefault="003563A7" w:rsidP="005F2302">
            <w:pPr>
              <w:pStyle w:val="Paragraph"/>
              <w:keepNext/>
              <w:jc w:val="center"/>
              <w:rPr>
                <w:sz w:val="22"/>
                <w:szCs w:val="22"/>
              </w:rPr>
            </w:pPr>
            <w:r w:rsidRPr="00FE13EB">
              <w:rPr>
                <w:sz w:val="22"/>
                <w:szCs w:val="22"/>
              </w:rPr>
              <w:t>37,8</w:t>
            </w:r>
          </w:p>
        </w:tc>
        <w:tc>
          <w:tcPr>
            <w:tcW w:w="2997" w:type="dxa"/>
            <w:shd w:val="clear" w:color="auto" w:fill="auto"/>
          </w:tcPr>
          <w:p w14:paraId="1F0F49F9" w14:textId="77777777" w:rsidR="003563A7" w:rsidRPr="00FE13EB" w:rsidRDefault="003563A7" w:rsidP="005F2302">
            <w:pPr>
              <w:pStyle w:val="Paragraph"/>
              <w:keepNext/>
              <w:jc w:val="center"/>
              <w:rPr>
                <w:sz w:val="22"/>
                <w:szCs w:val="22"/>
              </w:rPr>
            </w:pPr>
            <w:r w:rsidRPr="00FE13EB">
              <w:rPr>
                <w:sz w:val="22"/>
                <w:szCs w:val="22"/>
              </w:rPr>
              <w:t>32,5</w:t>
            </w:r>
          </w:p>
        </w:tc>
      </w:tr>
      <w:tr w:rsidR="003563A7" w:rsidRPr="00FE13EB" w14:paraId="45EF6833" w14:textId="77777777">
        <w:trPr>
          <w:cantSplit/>
        </w:trPr>
        <w:tc>
          <w:tcPr>
            <w:tcW w:w="2996" w:type="dxa"/>
            <w:shd w:val="clear" w:color="auto" w:fill="auto"/>
          </w:tcPr>
          <w:p w14:paraId="0E060FBB" w14:textId="77777777" w:rsidR="003563A7" w:rsidRPr="00FE13EB" w:rsidRDefault="003563A7" w:rsidP="005F2302">
            <w:pPr>
              <w:pStyle w:val="Paragraph"/>
              <w:keepNext/>
              <w:ind w:left="284" w:hanging="284"/>
              <w:rPr>
                <w:sz w:val="22"/>
                <w:szCs w:val="22"/>
              </w:rPr>
            </w:pPr>
            <w:r w:rsidRPr="00FE13EB">
              <w:rPr>
                <w:sz w:val="22"/>
                <w:szCs w:val="22"/>
              </w:rPr>
              <w:tab/>
              <w:t>Moderat (%)</w:t>
            </w:r>
          </w:p>
        </w:tc>
        <w:tc>
          <w:tcPr>
            <w:tcW w:w="2997" w:type="dxa"/>
            <w:shd w:val="clear" w:color="auto" w:fill="auto"/>
          </w:tcPr>
          <w:p w14:paraId="199622E5" w14:textId="77777777" w:rsidR="003563A7" w:rsidRPr="00FE13EB" w:rsidRDefault="003563A7" w:rsidP="005F2302">
            <w:pPr>
              <w:pStyle w:val="Paragraph"/>
              <w:keepNext/>
              <w:jc w:val="center"/>
              <w:rPr>
                <w:sz w:val="22"/>
                <w:szCs w:val="22"/>
              </w:rPr>
            </w:pPr>
            <w:r w:rsidRPr="00FE13EB">
              <w:rPr>
                <w:sz w:val="22"/>
                <w:szCs w:val="22"/>
              </w:rPr>
              <w:t>58,1</w:t>
            </w:r>
          </w:p>
        </w:tc>
        <w:tc>
          <w:tcPr>
            <w:tcW w:w="2997" w:type="dxa"/>
            <w:shd w:val="clear" w:color="auto" w:fill="auto"/>
          </w:tcPr>
          <w:p w14:paraId="2FC57A3E" w14:textId="77777777" w:rsidR="003563A7" w:rsidRPr="00FE13EB" w:rsidRDefault="003563A7" w:rsidP="005F2302">
            <w:pPr>
              <w:pStyle w:val="Paragraph"/>
              <w:keepNext/>
              <w:jc w:val="center"/>
              <w:rPr>
                <w:sz w:val="22"/>
                <w:szCs w:val="22"/>
              </w:rPr>
            </w:pPr>
            <w:r w:rsidRPr="00FE13EB">
              <w:rPr>
                <w:sz w:val="22"/>
                <w:szCs w:val="22"/>
              </w:rPr>
              <w:t>58,4</w:t>
            </w:r>
          </w:p>
        </w:tc>
      </w:tr>
      <w:tr w:rsidR="003563A7" w:rsidRPr="00FE13EB" w14:paraId="5ED45AE2" w14:textId="77777777">
        <w:trPr>
          <w:cantSplit/>
        </w:trPr>
        <w:tc>
          <w:tcPr>
            <w:tcW w:w="2996" w:type="dxa"/>
            <w:shd w:val="clear" w:color="auto" w:fill="auto"/>
          </w:tcPr>
          <w:p w14:paraId="0C7D57E7" w14:textId="77777777" w:rsidR="003563A7" w:rsidRPr="00FE13EB" w:rsidRDefault="003563A7" w:rsidP="005F2302">
            <w:pPr>
              <w:pStyle w:val="Paragraph"/>
              <w:keepNext/>
              <w:ind w:left="284" w:hanging="284"/>
              <w:rPr>
                <w:sz w:val="22"/>
                <w:szCs w:val="22"/>
              </w:rPr>
            </w:pPr>
            <w:r w:rsidRPr="00FE13EB">
              <w:rPr>
                <w:sz w:val="22"/>
                <w:szCs w:val="22"/>
              </w:rPr>
              <w:tab/>
              <w:t>Svær (%)</w:t>
            </w:r>
          </w:p>
        </w:tc>
        <w:tc>
          <w:tcPr>
            <w:tcW w:w="2997" w:type="dxa"/>
            <w:shd w:val="clear" w:color="auto" w:fill="auto"/>
          </w:tcPr>
          <w:p w14:paraId="3FA1F78F" w14:textId="77777777" w:rsidR="003563A7" w:rsidRPr="00FE13EB" w:rsidRDefault="003563A7" w:rsidP="005F2302">
            <w:pPr>
              <w:pStyle w:val="Paragraph"/>
              <w:keepNext/>
              <w:jc w:val="center"/>
              <w:rPr>
                <w:sz w:val="22"/>
                <w:szCs w:val="22"/>
              </w:rPr>
            </w:pPr>
            <w:r w:rsidRPr="00FE13EB">
              <w:rPr>
                <w:sz w:val="22"/>
                <w:szCs w:val="22"/>
              </w:rPr>
              <w:t>4,1</w:t>
            </w:r>
          </w:p>
        </w:tc>
        <w:tc>
          <w:tcPr>
            <w:tcW w:w="2997" w:type="dxa"/>
            <w:shd w:val="clear" w:color="auto" w:fill="auto"/>
          </w:tcPr>
          <w:p w14:paraId="43A2FD18" w14:textId="77777777" w:rsidR="003563A7" w:rsidRPr="00FE13EB" w:rsidRDefault="003563A7" w:rsidP="005F2302">
            <w:pPr>
              <w:pStyle w:val="Paragraph"/>
              <w:keepNext/>
              <w:jc w:val="center"/>
              <w:rPr>
                <w:sz w:val="22"/>
                <w:szCs w:val="22"/>
              </w:rPr>
            </w:pPr>
            <w:r w:rsidRPr="00FE13EB">
              <w:rPr>
                <w:sz w:val="22"/>
                <w:szCs w:val="22"/>
              </w:rPr>
              <w:t>9,1</w:t>
            </w:r>
          </w:p>
        </w:tc>
      </w:tr>
      <w:tr w:rsidR="003563A7" w:rsidRPr="00FE13EB" w14:paraId="6242051F" w14:textId="77777777">
        <w:trPr>
          <w:cantSplit/>
        </w:trPr>
        <w:tc>
          <w:tcPr>
            <w:tcW w:w="2996" w:type="dxa"/>
            <w:shd w:val="clear" w:color="auto" w:fill="auto"/>
          </w:tcPr>
          <w:p w14:paraId="13AF6FCA" w14:textId="77777777" w:rsidR="003563A7" w:rsidRPr="00FE13EB" w:rsidRDefault="003563A7" w:rsidP="005F2302">
            <w:pPr>
              <w:pStyle w:val="Paragraph"/>
              <w:keepNext/>
              <w:rPr>
                <w:sz w:val="22"/>
                <w:szCs w:val="22"/>
                <w:lang w:val="da-DK"/>
              </w:rPr>
            </w:pPr>
            <w:r w:rsidRPr="00FE13EB">
              <w:rPr>
                <w:sz w:val="22"/>
                <w:szCs w:val="22"/>
                <w:lang w:val="da-DK"/>
              </w:rPr>
              <w:t>Respiratorisk sygdom forværret af acetylsalicylsyre (%)</w:t>
            </w:r>
          </w:p>
        </w:tc>
        <w:tc>
          <w:tcPr>
            <w:tcW w:w="2997" w:type="dxa"/>
            <w:shd w:val="clear" w:color="auto" w:fill="auto"/>
          </w:tcPr>
          <w:p w14:paraId="4C604A23" w14:textId="77777777" w:rsidR="003563A7" w:rsidRPr="00FE13EB" w:rsidRDefault="003563A7" w:rsidP="005F2302">
            <w:pPr>
              <w:pStyle w:val="Paragraph"/>
              <w:keepNext/>
              <w:jc w:val="center"/>
              <w:rPr>
                <w:sz w:val="22"/>
                <w:szCs w:val="22"/>
              </w:rPr>
            </w:pPr>
            <w:r w:rsidRPr="00FE13EB">
              <w:rPr>
                <w:sz w:val="22"/>
                <w:szCs w:val="22"/>
              </w:rPr>
              <w:t>19,6</w:t>
            </w:r>
          </w:p>
        </w:tc>
        <w:tc>
          <w:tcPr>
            <w:tcW w:w="2997" w:type="dxa"/>
            <w:shd w:val="clear" w:color="auto" w:fill="auto"/>
          </w:tcPr>
          <w:p w14:paraId="2508EB92" w14:textId="77777777" w:rsidR="003563A7" w:rsidRPr="00FE13EB" w:rsidRDefault="003563A7" w:rsidP="005F2302">
            <w:pPr>
              <w:pStyle w:val="Paragraph"/>
              <w:keepNext/>
              <w:jc w:val="center"/>
              <w:rPr>
                <w:sz w:val="22"/>
                <w:szCs w:val="22"/>
              </w:rPr>
            </w:pPr>
            <w:r w:rsidRPr="00FE13EB">
              <w:rPr>
                <w:sz w:val="22"/>
                <w:szCs w:val="22"/>
              </w:rPr>
              <w:t>35,4</w:t>
            </w:r>
          </w:p>
        </w:tc>
      </w:tr>
      <w:tr w:rsidR="003563A7" w:rsidRPr="00FE13EB" w14:paraId="094BED2E" w14:textId="77777777">
        <w:trPr>
          <w:cantSplit/>
        </w:trPr>
        <w:tc>
          <w:tcPr>
            <w:tcW w:w="2996" w:type="dxa"/>
            <w:shd w:val="clear" w:color="auto" w:fill="auto"/>
          </w:tcPr>
          <w:p w14:paraId="19CB623C" w14:textId="77777777" w:rsidR="003563A7" w:rsidRPr="00FE13EB" w:rsidRDefault="003563A7" w:rsidP="005F2302">
            <w:pPr>
              <w:pStyle w:val="Paragraph"/>
              <w:keepNext/>
              <w:rPr>
                <w:sz w:val="22"/>
                <w:szCs w:val="22"/>
              </w:rPr>
            </w:pPr>
            <w:r w:rsidRPr="00FE13EB">
              <w:rPr>
                <w:sz w:val="22"/>
                <w:szCs w:val="22"/>
              </w:rPr>
              <w:t>Allergisk rhinitis</w:t>
            </w:r>
          </w:p>
        </w:tc>
        <w:tc>
          <w:tcPr>
            <w:tcW w:w="2997" w:type="dxa"/>
            <w:shd w:val="clear" w:color="auto" w:fill="auto"/>
          </w:tcPr>
          <w:p w14:paraId="2A8467D2" w14:textId="77777777" w:rsidR="003563A7" w:rsidRPr="00FE13EB" w:rsidRDefault="003563A7" w:rsidP="005F2302">
            <w:pPr>
              <w:pStyle w:val="Paragraph"/>
              <w:keepNext/>
              <w:jc w:val="center"/>
              <w:rPr>
                <w:sz w:val="22"/>
                <w:szCs w:val="22"/>
              </w:rPr>
            </w:pPr>
            <w:r w:rsidRPr="00FE13EB">
              <w:rPr>
                <w:sz w:val="22"/>
                <w:szCs w:val="22"/>
              </w:rPr>
              <w:t>43,5</w:t>
            </w:r>
          </w:p>
        </w:tc>
        <w:tc>
          <w:tcPr>
            <w:tcW w:w="2997" w:type="dxa"/>
            <w:shd w:val="clear" w:color="auto" w:fill="auto"/>
          </w:tcPr>
          <w:p w14:paraId="348FBCD4" w14:textId="77777777" w:rsidR="003563A7" w:rsidRPr="00FE13EB" w:rsidRDefault="003563A7" w:rsidP="005F2302">
            <w:pPr>
              <w:pStyle w:val="Paragraph"/>
              <w:keepNext/>
              <w:jc w:val="center"/>
              <w:rPr>
                <w:sz w:val="22"/>
                <w:szCs w:val="22"/>
              </w:rPr>
            </w:pPr>
            <w:r w:rsidRPr="00FE13EB">
              <w:rPr>
                <w:sz w:val="22"/>
                <w:szCs w:val="22"/>
              </w:rPr>
              <w:t>42,5</w:t>
            </w:r>
          </w:p>
        </w:tc>
      </w:tr>
    </w:tbl>
    <w:p w14:paraId="40D6C139" w14:textId="77777777" w:rsidR="003563A7" w:rsidRPr="00FE13EB" w:rsidRDefault="003563A7" w:rsidP="005F2302">
      <w:pPr>
        <w:pStyle w:val="Paragraph"/>
        <w:rPr>
          <w:sz w:val="22"/>
          <w:szCs w:val="22"/>
          <w:lang w:val="da-DK"/>
        </w:rPr>
      </w:pPr>
      <w:r w:rsidRPr="00FE13EB">
        <w:rPr>
          <w:sz w:val="22"/>
          <w:szCs w:val="22"/>
          <w:lang w:val="da-DK"/>
        </w:rPr>
        <w:t xml:space="preserve">SD = standardafvigelse; SNOT-22 = </w:t>
      </w:r>
      <w:r w:rsidRPr="00FE13EB">
        <w:rPr>
          <w:i/>
          <w:sz w:val="22"/>
          <w:szCs w:val="22"/>
          <w:lang w:val="da-DK"/>
        </w:rPr>
        <w:t>Sino-Nasal Outcome Test</w:t>
      </w:r>
      <w:r w:rsidRPr="00FE13EB">
        <w:rPr>
          <w:sz w:val="22"/>
          <w:szCs w:val="22"/>
          <w:lang w:val="da-DK"/>
        </w:rPr>
        <w:t xml:space="preserve"> 22 spørgeskema; IgE = Immunoglobulin E; IE = internationale enheder. For NPS, NKS og SNOT-22 indikerer en højere score en højere sværhedsgrad af sygdommen.</w:t>
      </w:r>
    </w:p>
    <w:p w14:paraId="09BF7470" w14:textId="77777777" w:rsidR="003563A7" w:rsidRPr="00FE13EB" w:rsidRDefault="003563A7" w:rsidP="005F2302">
      <w:pPr>
        <w:tabs>
          <w:tab w:val="clear" w:pos="567"/>
        </w:tabs>
        <w:spacing w:line="240" w:lineRule="auto"/>
        <w:rPr>
          <w:szCs w:val="22"/>
          <w:lang w:val="da-DK"/>
        </w:rPr>
      </w:pPr>
    </w:p>
    <w:p w14:paraId="10E2A02B" w14:textId="5D81A3B9" w:rsidR="003563A7" w:rsidRPr="00FE13EB" w:rsidRDefault="003563A7" w:rsidP="005F2302">
      <w:pPr>
        <w:tabs>
          <w:tab w:val="clear" w:pos="567"/>
        </w:tabs>
        <w:spacing w:line="240" w:lineRule="auto"/>
        <w:rPr>
          <w:szCs w:val="22"/>
          <w:lang w:val="da-DK"/>
        </w:rPr>
      </w:pPr>
      <w:r w:rsidRPr="00FE13EB">
        <w:rPr>
          <w:szCs w:val="22"/>
          <w:lang w:val="da-DK"/>
        </w:rPr>
        <w:lastRenderedPageBreak/>
        <w:t xml:space="preserve">De co-primære endepunkter var score for bilaterale nasale polypper (NPS) og gennemsnittet af den daglige nasal kongestion score (NKS) ved uge 24. I både nasal polyp studie 1 og 2 havde patienter, som fik </w:t>
      </w:r>
      <w:r w:rsidR="00D475D3" w:rsidRPr="00FE13EB">
        <w:rPr>
          <w:szCs w:val="22"/>
          <w:lang w:val="da-DK"/>
        </w:rPr>
        <w:t>omalizumab</w:t>
      </w:r>
      <w:r w:rsidRPr="00FE13EB">
        <w:rPr>
          <w:szCs w:val="22"/>
          <w:lang w:val="da-DK"/>
        </w:rPr>
        <w:t xml:space="preserve">, statistisk signifikante større forbedringer i NPS fra </w:t>
      </w:r>
      <w:r w:rsidRPr="00FE13EB">
        <w:rPr>
          <w:i/>
          <w:szCs w:val="22"/>
          <w:lang w:val="da-DK"/>
        </w:rPr>
        <w:t>baseline</w:t>
      </w:r>
      <w:r w:rsidRPr="00FE13EB">
        <w:rPr>
          <w:szCs w:val="22"/>
          <w:lang w:val="da-DK"/>
        </w:rPr>
        <w:t xml:space="preserve"> ved uge 24 og i det ugentlige gennemsnitlige NKS end de patienter, som fik placebo. Resultater fra nasal polyp studie 1 og 2 er vist i Tabel 7.</w:t>
      </w:r>
    </w:p>
    <w:p w14:paraId="61273CEE" w14:textId="77777777" w:rsidR="003563A7" w:rsidRPr="00FE13EB" w:rsidRDefault="003563A7" w:rsidP="005F2302">
      <w:pPr>
        <w:tabs>
          <w:tab w:val="clear" w:pos="567"/>
        </w:tabs>
        <w:spacing w:line="240" w:lineRule="auto"/>
        <w:rPr>
          <w:szCs w:val="22"/>
          <w:lang w:val="da-DK"/>
        </w:rPr>
      </w:pPr>
    </w:p>
    <w:p w14:paraId="39594FDA" w14:textId="5172D2E3" w:rsidR="003563A7" w:rsidRPr="0075791D" w:rsidRDefault="003563A7" w:rsidP="005F2302">
      <w:pPr>
        <w:keepNext/>
        <w:tabs>
          <w:tab w:val="clear" w:pos="567"/>
        </w:tabs>
        <w:spacing w:line="240" w:lineRule="auto"/>
        <w:ind w:left="1134" w:hanging="1134"/>
        <w:rPr>
          <w:szCs w:val="22"/>
          <w:lang w:val="da-DK"/>
        </w:rPr>
      </w:pPr>
      <w:r w:rsidRPr="009C6CEA">
        <w:rPr>
          <w:b/>
          <w:color w:val="000000"/>
          <w:szCs w:val="22"/>
          <w:lang w:val="da-DK"/>
        </w:rPr>
        <w:t>Tabe</w:t>
      </w:r>
      <w:r w:rsidR="002371D4" w:rsidRPr="009C6CEA">
        <w:rPr>
          <w:b/>
          <w:color w:val="000000"/>
          <w:szCs w:val="22"/>
          <w:lang w:val="da-DK"/>
        </w:rPr>
        <w:t>l</w:t>
      </w:r>
      <w:r w:rsidRPr="009C6CEA">
        <w:rPr>
          <w:b/>
          <w:color w:val="000000"/>
          <w:szCs w:val="22"/>
          <w:lang w:val="da-DK"/>
        </w:rPr>
        <w:t> 8</w:t>
      </w:r>
      <w:r w:rsidRPr="009C6CEA">
        <w:rPr>
          <w:b/>
          <w:szCs w:val="22"/>
          <w:lang w:val="da-DK"/>
        </w:rPr>
        <w:tab/>
      </w:r>
      <w:r w:rsidRPr="009C6CEA">
        <w:rPr>
          <w:b/>
          <w:color w:val="000000"/>
          <w:szCs w:val="22"/>
          <w:lang w:val="da-DK"/>
        </w:rPr>
        <w:t xml:space="preserve">Ændringer fra </w:t>
      </w:r>
      <w:r w:rsidRPr="009C6CEA">
        <w:rPr>
          <w:b/>
          <w:i/>
          <w:color w:val="000000"/>
          <w:szCs w:val="22"/>
          <w:lang w:val="da-DK"/>
        </w:rPr>
        <w:t>baseline</w:t>
      </w:r>
      <w:r w:rsidRPr="009C6CEA">
        <w:rPr>
          <w:b/>
          <w:color w:val="000000"/>
          <w:szCs w:val="22"/>
          <w:lang w:val="da-DK"/>
        </w:rPr>
        <w:t xml:space="preserve"> ved uge 24 i kliniske scorer fra nasal polyp studie 1, nasal polyp studie 2 samt samlede data</w:t>
      </w:r>
    </w:p>
    <w:p w14:paraId="32592C6C" w14:textId="77777777" w:rsidR="003563A7" w:rsidRPr="009C6CEA" w:rsidRDefault="003563A7" w:rsidP="005F2302">
      <w:pPr>
        <w:keepNext/>
        <w:tabs>
          <w:tab w:val="clear" w:pos="567"/>
        </w:tabs>
        <w:spacing w:line="240" w:lineRule="auto"/>
        <w:rPr>
          <w:szCs w:val="22"/>
          <w:lang w:val="da-DK"/>
        </w:rPr>
      </w:pPr>
    </w:p>
    <w:tbl>
      <w:tblPr>
        <w:tblW w:w="5413"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3"/>
        <w:gridCol w:w="981"/>
        <w:gridCol w:w="1538"/>
        <w:gridCol w:w="1057"/>
        <w:gridCol w:w="1699"/>
        <w:gridCol w:w="995"/>
        <w:gridCol w:w="1556"/>
      </w:tblGrid>
      <w:tr w:rsidR="00D475D3" w:rsidRPr="00FE13EB" w14:paraId="0851CEB6" w14:textId="77777777" w:rsidTr="00D475D3">
        <w:trPr>
          <w:cantSplit/>
        </w:trPr>
        <w:tc>
          <w:tcPr>
            <w:tcW w:w="1011" w:type="pct"/>
            <w:shd w:val="clear" w:color="auto" w:fill="auto"/>
          </w:tcPr>
          <w:p w14:paraId="2209F6FD" w14:textId="77777777" w:rsidR="003563A7" w:rsidRPr="00FE13EB" w:rsidRDefault="003563A7" w:rsidP="005F2302">
            <w:pPr>
              <w:keepNext/>
              <w:tabs>
                <w:tab w:val="left" w:pos="284"/>
              </w:tabs>
              <w:spacing w:line="240" w:lineRule="auto"/>
              <w:rPr>
                <w:color w:val="000000"/>
                <w:szCs w:val="22"/>
                <w:lang w:val="da-DK"/>
              </w:rPr>
            </w:pPr>
          </w:p>
        </w:tc>
        <w:tc>
          <w:tcPr>
            <w:tcW w:w="1284" w:type="pct"/>
            <w:gridSpan w:val="2"/>
            <w:shd w:val="clear" w:color="auto" w:fill="auto"/>
            <w:vAlign w:val="bottom"/>
          </w:tcPr>
          <w:p w14:paraId="735513E2"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1</w:t>
            </w:r>
          </w:p>
        </w:tc>
        <w:tc>
          <w:tcPr>
            <w:tcW w:w="1405" w:type="pct"/>
            <w:gridSpan w:val="2"/>
            <w:vAlign w:val="bottom"/>
          </w:tcPr>
          <w:p w14:paraId="21E8CC59"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studie 2</w:t>
            </w:r>
          </w:p>
        </w:tc>
        <w:tc>
          <w:tcPr>
            <w:tcW w:w="1300" w:type="pct"/>
            <w:gridSpan w:val="2"/>
          </w:tcPr>
          <w:p w14:paraId="7AF446EC"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Nasal polyp</w:t>
            </w:r>
            <w:r w:rsidRPr="00FE13EB">
              <w:rPr>
                <w:rFonts w:eastAsia="PMingLiU"/>
                <w:b/>
                <w:color w:val="000000"/>
                <w:szCs w:val="22"/>
                <w:lang w:eastAsia="zh-TW"/>
              </w:rPr>
              <w:br/>
              <w:t>samlede resultater</w:t>
            </w:r>
          </w:p>
        </w:tc>
      </w:tr>
      <w:tr w:rsidR="00D475D3" w:rsidRPr="00FE13EB" w14:paraId="296BBCF5" w14:textId="77777777" w:rsidTr="0075791D">
        <w:trPr>
          <w:cantSplit/>
        </w:trPr>
        <w:tc>
          <w:tcPr>
            <w:tcW w:w="1011" w:type="pct"/>
            <w:shd w:val="clear" w:color="auto" w:fill="auto"/>
          </w:tcPr>
          <w:p w14:paraId="4573E313" w14:textId="77777777" w:rsidR="003563A7" w:rsidRPr="00FE13EB" w:rsidRDefault="003563A7" w:rsidP="005F2302">
            <w:pPr>
              <w:keepNext/>
              <w:tabs>
                <w:tab w:val="left" w:pos="284"/>
              </w:tabs>
              <w:spacing w:line="240" w:lineRule="auto"/>
              <w:rPr>
                <w:color w:val="000000"/>
                <w:szCs w:val="22"/>
              </w:rPr>
            </w:pPr>
          </w:p>
        </w:tc>
        <w:tc>
          <w:tcPr>
            <w:tcW w:w="500" w:type="pct"/>
            <w:shd w:val="clear" w:color="auto" w:fill="auto"/>
            <w:vAlign w:val="bottom"/>
          </w:tcPr>
          <w:p w14:paraId="09DB2A45"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84" w:type="pct"/>
            <w:vAlign w:val="bottom"/>
          </w:tcPr>
          <w:p w14:paraId="37F14ECA" w14:textId="3D1130C5" w:rsidR="003563A7" w:rsidRPr="00FE13EB" w:rsidRDefault="00D475D3" w:rsidP="005F2302">
            <w:pPr>
              <w:keepNext/>
              <w:tabs>
                <w:tab w:val="left" w:pos="284"/>
              </w:tabs>
              <w:spacing w:line="240" w:lineRule="auto"/>
              <w:jc w:val="center"/>
              <w:rPr>
                <w:rFonts w:eastAsia="PMingLiU"/>
                <w:b/>
                <w:color w:val="000000"/>
                <w:szCs w:val="22"/>
                <w:lang w:eastAsia="zh-TW"/>
              </w:rPr>
            </w:pPr>
            <w:r w:rsidRPr="00D475D3">
              <w:rPr>
                <w:rFonts w:eastAsia="PMingLiU"/>
                <w:b/>
                <w:color w:val="000000"/>
                <w:szCs w:val="22"/>
                <w:lang w:eastAsia="zh-TW"/>
              </w:rPr>
              <w:t>Omalizumab</w:t>
            </w:r>
          </w:p>
        </w:tc>
        <w:tc>
          <w:tcPr>
            <w:tcW w:w="539" w:type="pct"/>
            <w:vAlign w:val="bottom"/>
          </w:tcPr>
          <w:p w14:paraId="3F687E4A"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865" w:type="pct"/>
            <w:vAlign w:val="bottom"/>
          </w:tcPr>
          <w:p w14:paraId="26C1ADBB" w14:textId="5788DB65" w:rsidR="003563A7" w:rsidRPr="00FE13EB" w:rsidRDefault="00D475D3" w:rsidP="005F2302">
            <w:pPr>
              <w:keepNext/>
              <w:tabs>
                <w:tab w:val="left" w:pos="284"/>
              </w:tabs>
              <w:spacing w:line="240" w:lineRule="auto"/>
              <w:jc w:val="center"/>
              <w:rPr>
                <w:rFonts w:eastAsia="PMingLiU"/>
                <w:b/>
                <w:color w:val="000000"/>
                <w:szCs w:val="22"/>
                <w:lang w:eastAsia="zh-TW"/>
              </w:rPr>
            </w:pPr>
            <w:r w:rsidRPr="00D475D3">
              <w:rPr>
                <w:rFonts w:eastAsia="PMingLiU"/>
                <w:b/>
                <w:color w:val="000000"/>
                <w:szCs w:val="22"/>
                <w:lang w:eastAsia="zh-TW"/>
              </w:rPr>
              <w:t>Omalizumab</w:t>
            </w:r>
          </w:p>
        </w:tc>
        <w:tc>
          <w:tcPr>
            <w:tcW w:w="507" w:type="pct"/>
          </w:tcPr>
          <w:p w14:paraId="6F32B865" w14:textId="77777777" w:rsidR="003563A7" w:rsidRPr="00FE13EB" w:rsidRDefault="003563A7" w:rsidP="005F2302">
            <w:pPr>
              <w:keepNext/>
              <w:tabs>
                <w:tab w:val="left" w:pos="284"/>
              </w:tabs>
              <w:spacing w:line="240" w:lineRule="auto"/>
              <w:jc w:val="center"/>
              <w:rPr>
                <w:rFonts w:eastAsia="PMingLiU"/>
                <w:b/>
                <w:color w:val="000000"/>
                <w:szCs w:val="22"/>
                <w:lang w:eastAsia="zh-TW"/>
              </w:rPr>
            </w:pPr>
            <w:r w:rsidRPr="00FE13EB">
              <w:rPr>
                <w:rFonts w:eastAsia="PMingLiU"/>
                <w:b/>
                <w:color w:val="000000"/>
                <w:szCs w:val="22"/>
                <w:lang w:eastAsia="zh-TW"/>
              </w:rPr>
              <w:t>Placebo</w:t>
            </w:r>
          </w:p>
        </w:tc>
        <w:tc>
          <w:tcPr>
            <w:tcW w:w="794" w:type="pct"/>
          </w:tcPr>
          <w:p w14:paraId="07D8F640" w14:textId="385585C3" w:rsidR="003563A7" w:rsidRPr="00FE13EB" w:rsidRDefault="00D475D3" w:rsidP="005F2302">
            <w:pPr>
              <w:keepNext/>
              <w:tabs>
                <w:tab w:val="left" w:pos="284"/>
              </w:tabs>
              <w:spacing w:line="240" w:lineRule="auto"/>
              <w:jc w:val="center"/>
              <w:rPr>
                <w:rFonts w:eastAsia="PMingLiU"/>
                <w:b/>
                <w:color w:val="000000"/>
                <w:szCs w:val="22"/>
                <w:lang w:eastAsia="zh-TW"/>
              </w:rPr>
            </w:pPr>
            <w:r w:rsidRPr="00D475D3">
              <w:rPr>
                <w:rFonts w:eastAsia="PMingLiU"/>
                <w:b/>
                <w:color w:val="000000"/>
                <w:szCs w:val="22"/>
                <w:lang w:eastAsia="zh-TW"/>
              </w:rPr>
              <w:t>Omalizumab</w:t>
            </w:r>
          </w:p>
        </w:tc>
      </w:tr>
      <w:tr w:rsidR="00D475D3" w:rsidRPr="00FE13EB" w14:paraId="31C12ED1" w14:textId="77777777" w:rsidTr="0075791D">
        <w:trPr>
          <w:cantSplit/>
        </w:trPr>
        <w:tc>
          <w:tcPr>
            <w:tcW w:w="1011" w:type="pct"/>
            <w:tcBorders>
              <w:bottom w:val="single" w:sz="4" w:space="0" w:color="auto"/>
            </w:tcBorders>
            <w:shd w:val="clear" w:color="auto" w:fill="auto"/>
          </w:tcPr>
          <w:p w14:paraId="253CD653" w14:textId="77777777" w:rsidR="003563A7" w:rsidRPr="00FE13EB" w:rsidRDefault="003563A7" w:rsidP="005F2302">
            <w:pPr>
              <w:keepNext/>
              <w:tabs>
                <w:tab w:val="left" w:pos="284"/>
              </w:tabs>
              <w:spacing w:line="240" w:lineRule="auto"/>
              <w:rPr>
                <w:color w:val="000000"/>
                <w:szCs w:val="22"/>
              </w:rPr>
            </w:pPr>
            <w:r w:rsidRPr="00FE13EB">
              <w:rPr>
                <w:color w:val="000000"/>
                <w:szCs w:val="22"/>
              </w:rPr>
              <w:t>N</w:t>
            </w:r>
          </w:p>
        </w:tc>
        <w:tc>
          <w:tcPr>
            <w:tcW w:w="500" w:type="pct"/>
            <w:tcBorders>
              <w:bottom w:val="single" w:sz="4" w:space="0" w:color="auto"/>
            </w:tcBorders>
            <w:shd w:val="clear" w:color="auto" w:fill="auto"/>
          </w:tcPr>
          <w:p w14:paraId="29F7076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66</w:t>
            </w:r>
          </w:p>
        </w:tc>
        <w:tc>
          <w:tcPr>
            <w:tcW w:w="784" w:type="pct"/>
            <w:tcBorders>
              <w:bottom w:val="single" w:sz="4" w:space="0" w:color="auto"/>
            </w:tcBorders>
          </w:tcPr>
          <w:p w14:paraId="04E36DFC"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72</w:t>
            </w:r>
          </w:p>
        </w:tc>
        <w:tc>
          <w:tcPr>
            <w:tcW w:w="539" w:type="pct"/>
            <w:tcBorders>
              <w:bottom w:val="single" w:sz="4" w:space="0" w:color="auto"/>
            </w:tcBorders>
          </w:tcPr>
          <w:p w14:paraId="23FF0A2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65</w:t>
            </w:r>
          </w:p>
        </w:tc>
        <w:tc>
          <w:tcPr>
            <w:tcW w:w="865" w:type="pct"/>
            <w:tcBorders>
              <w:bottom w:val="single" w:sz="4" w:space="0" w:color="auto"/>
            </w:tcBorders>
          </w:tcPr>
          <w:p w14:paraId="0A3651F1"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62</w:t>
            </w:r>
          </w:p>
        </w:tc>
        <w:tc>
          <w:tcPr>
            <w:tcW w:w="507" w:type="pct"/>
            <w:tcBorders>
              <w:bottom w:val="single" w:sz="4" w:space="0" w:color="auto"/>
            </w:tcBorders>
          </w:tcPr>
          <w:p w14:paraId="60F24C1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131</w:t>
            </w:r>
          </w:p>
        </w:tc>
        <w:tc>
          <w:tcPr>
            <w:tcW w:w="794" w:type="pct"/>
            <w:tcBorders>
              <w:bottom w:val="single" w:sz="4" w:space="0" w:color="auto"/>
            </w:tcBorders>
          </w:tcPr>
          <w:p w14:paraId="4A5ECBE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134</w:t>
            </w:r>
          </w:p>
        </w:tc>
      </w:tr>
      <w:tr w:rsidR="00D475D3" w:rsidRPr="00FE13EB" w14:paraId="50F66A86" w14:textId="77777777" w:rsidTr="00D475D3">
        <w:trPr>
          <w:cantSplit/>
        </w:trPr>
        <w:tc>
          <w:tcPr>
            <w:tcW w:w="1011" w:type="pct"/>
            <w:tcBorders>
              <w:bottom w:val="nil"/>
            </w:tcBorders>
            <w:shd w:val="clear" w:color="auto" w:fill="auto"/>
          </w:tcPr>
          <w:p w14:paraId="5B2DCFDB" w14:textId="77777777" w:rsidR="003563A7" w:rsidRPr="00FE13EB" w:rsidRDefault="003563A7" w:rsidP="005F2302">
            <w:pPr>
              <w:keepNext/>
              <w:tabs>
                <w:tab w:val="left" w:pos="284"/>
              </w:tabs>
              <w:spacing w:line="240" w:lineRule="auto"/>
              <w:rPr>
                <w:color w:val="000000"/>
                <w:szCs w:val="22"/>
              </w:rPr>
            </w:pPr>
            <w:r w:rsidRPr="00FE13EB">
              <w:rPr>
                <w:color w:val="000000"/>
                <w:szCs w:val="22"/>
              </w:rPr>
              <w:t>Nasal polyp score</w:t>
            </w:r>
          </w:p>
        </w:tc>
        <w:tc>
          <w:tcPr>
            <w:tcW w:w="1284" w:type="pct"/>
            <w:gridSpan w:val="2"/>
            <w:tcBorders>
              <w:bottom w:val="nil"/>
            </w:tcBorders>
            <w:shd w:val="clear" w:color="auto" w:fill="auto"/>
          </w:tcPr>
          <w:p w14:paraId="078BECCA"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c>
          <w:tcPr>
            <w:tcW w:w="1405" w:type="pct"/>
            <w:gridSpan w:val="2"/>
            <w:tcBorders>
              <w:bottom w:val="nil"/>
            </w:tcBorders>
          </w:tcPr>
          <w:p w14:paraId="1E07A7E6"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c>
          <w:tcPr>
            <w:tcW w:w="1300" w:type="pct"/>
            <w:gridSpan w:val="2"/>
            <w:tcBorders>
              <w:bottom w:val="nil"/>
            </w:tcBorders>
          </w:tcPr>
          <w:p w14:paraId="26C0E3F8" w14:textId="77777777" w:rsidR="003563A7" w:rsidRPr="00FE13EB" w:rsidRDefault="003563A7" w:rsidP="005F2302">
            <w:pPr>
              <w:keepNext/>
              <w:tabs>
                <w:tab w:val="left" w:pos="284"/>
              </w:tabs>
              <w:spacing w:line="240" w:lineRule="auto"/>
              <w:jc w:val="center"/>
              <w:rPr>
                <w:rFonts w:eastAsia="PMingLiU"/>
                <w:color w:val="000000"/>
                <w:szCs w:val="22"/>
                <w:lang w:eastAsia="zh-TW"/>
              </w:rPr>
            </w:pPr>
          </w:p>
        </w:tc>
      </w:tr>
      <w:tr w:rsidR="00D475D3" w:rsidRPr="00FE13EB" w14:paraId="2E06FE61" w14:textId="77777777" w:rsidTr="0075791D">
        <w:trPr>
          <w:cantSplit/>
        </w:trPr>
        <w:tc>
          <w:tcPr>
            <w:tcW w:w="1011" w:type="pct"/>
            <w:tcBorders>
              <w:bottom w:val="nil"/>
            </w:tcBorders>
            <w:shd w:val="clear" w:color="auto" w:fill="auto"/>
          </w:tcPr>
          <w:p w14:paraId="186170D2" w14:textId="77777777" w:rsidR="003563A7" w:rsidRPr="00FE13EB" w:rsidRDefault="003563A7" w:rsidP="005F2302">
            <w:pPr>
              <w:keepNext/>
              <w:tabs>
                <w:tab w:val="left" w:pos="284"/>
              </w:tabs>
              <w:spacing w:line="240" w:lineRule="auto"/>
              <w:rPr>
                <w:color w:val="000000"/>
                <w:szCs w:val="22"/>
              </w:rPr>
            </w:pPr>
            <w:r w:rsidRPr="00FE13EB">
              <w:rPr>
                <w:color w:val="000000"/>
                <w:szCs w:val="22"/>
              </w:rPr>
              <w:t>Gennemsnit ved</w:t>
            </w:r>
            <w:r w:rsidRPr="00FE13EB">
              <w:rPr>
                <w:i/>
                <w:color w:val="000000"/>
                <w:szCs w:val="22"/>
              </w:rPr>
              <w:t xml:space="preserve"> baseline</w:t>
            </w:r>
          </w:p>
        </w:tc>
        <w:tc>
          <w:tcPr>
            <w:tcW w:w="500" w:type="pct"/>
            <w:tcBorders>
              <w:bottom w:val="nil"/>
            </w:tcBorders>
            <w:shd w:val="clear" w:color="auto" w:fill="auto"/>
          </w:tcPr>
          <w:p w14:paraId="6D31EF78"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6,32</w:t>
            </w:r>
          </w:p>
        </w:tc>
        <w:tc>
          <w:tcPr>
            <w:tcW w:w="784" w:type="pct"/>
            <w:tcBorders>
              <w:bottom w:val="nil"/>
            </w:tcBorders>
          </w:tcPr>
          <w:p w14:paraId="2FBCBDDD"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6,19</w:t>
            </w:r>
          </w:p>
        </w:tc>
        <w:tc>
          <w:tcPr>
            <w:tcW w:w="539" w:type="pct"/>
            <w:tcBorders>
              <w:bottom w:val="nil"/>
            </w:tcBorders>
          </w:tcPr>
          <w:p w14:paraId="76CC9715"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6,09</w:t>
            </w:r>
          </w:p>
        </w:tc>
        <w:tc>
          <w:tcPr>
            <w:tcW w:w="865" w:type="pct"/>
            <w:tcBorders>
              <w:bottom w:val="nil"/>
            </w:tcBorders>
          </w:tcPr>
          <w:p w14:paraId="21CCEBA1"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6,44</w:t>
            </w:r>
          </w:p>
        </w:tc>
        <w:tc>
          <w:tcPr>
            <w:tcW w:w="507" w:type="pct"/>
            <w:tcBorders>
              <w:bottom w:val="nil"/>
            </w:tcBorders>
          </w:tcPr>
          <w:p w14:paraId="4D7841A6"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6,21</w:t>
            </w:r>
          </w:p>
        </w:tc>
        <w:tc>
          <w:tcPr>
            <w:tcW w:w="794" w:type="pct"/>
            <w:tcBorders>
              <w:bottom w:val="nil"/>
            </w:tcBorders>
          </w:tcPr>
          <w:p w14:paraId="197B660F"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6,31</w:t>
            </w:r>
          </w:p>
        </w:tc>
      </w:tr>
      <w:tr w:rsidR="00A12237" w:rsidRPr="00FE13EB" w14:paraId="1248CC5A" w14:textId="77777777" w:rsidTr="00D475D3">
        <w:trPr>
          <w:cantSplit/>
        </w:trPr>
        <w:tc>
          <w:tcPr>
            <w:tcW w:w="1011" w:type="pct"/>
            <w:tcBorders>
              <w:top w:val="nil"/>
              <w:bottom w:val="single" w:sz="4" w:space="0" w:color="auto"/>
            </w:tcBorders>
            <w:shd w:val="clear" w:color="auto" w:fill="auto"/>
          </w:tcPr>
          <w:p w14:paraId="5D599A2A" w14:textId="77777777" w:rsidR="003563A7" w:rsidRPr="00FE13EB" w:rsidRDefault="003563A7"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00" w:type="pct"/>
            <w:tcBorders>
              <w:top w:val="nil"/>
              <w:bottom w:val="single" w:sz="4" w:space="0" w:color="auto"/>
            </w:tcBorders>
            <w:shd w:val="clear" w:color="auto" w:fill="auto"/>
          </w:tcPr>
          <w:p w14:paraId="517C2FAC"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0,06</w:t>
            </w:r>
          </w:p>
        </w:tc>
        <w:tc>
          <w:tcPr>
            <w:tcW w:w="784" w:type="pct"/>
            <w:tcBorders>
              <w:top w:val="nil"/>
              <w:bottom w:val="single" w:sz="4" w:space="0" w:color="auto"/>
            </w:tcBorders>
          </w:tcPr>
          <w:p w14:paraId="243DC156"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-1,08</w:t>
            </w:r>
          </w:p>
        </w:tc>
        <w:tc>
          <w:tcPr>
            <w:tcW w:w="539" w:type="pct"/>
            <w:tcBorders>
              <w:top w:val="nil"/>
              <w:bottom w:val="single" w:sz="4" w:space="0" w:color="auto"/>
            </w:tcBorders>
          </w:tcPr>
          <w:p w14:paraId="702ED0A3"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-0,31</w:t>
            </w:r>
          </w:p>
        </w:tc>
        <w:tc>
          <w:tcPr>
            <w:tcW w:w="865" w:type="pct"/>
            <w:tcBorders>
              <w:top w:val="nil"/>
              <w:bottom w:val="single" w:sz="4" w:space="0" w:color="auto"/>
            </w:tcBorders>
          </w:tcPr>
          <w:p w14:paraId="4F06F998"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-0,90</w:t>
            </w:r>
          </w:p>
        </w:tc>
        <w:tc>
          <w:tcPr>
            <w:tcW w:w="507" w:type="pct"/>
            <w:tcBorders>
              <w:top w:val="nil"/>
              <w:bottom w:val="single" w:sz="4" w:space="0" w:color="auto"/>
            </w:tcBorders>
          </w:tcPr>
          <w:p w14:paraId="59A22A23"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-0,13</w:t>
            </w:r>
          </w:p>
        </w:tc>
        <w:tc>
          <w:tcPr>
            <w:tcW w:w="794" w:type="pct"/>
            <w:tcBorders>
              <w:top w:val="nil"/>
              <w:bottom w:val="single" w:sz="4" w:space="0" w:color="auto"/>
            </w:tcBorders>
          </w:tcPr>
          <w:p w14:paraId="3D376C76"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-0,99</w:t>
            </w:r>
          </w:p>
        </w:tc>
      </w:tr>
      <w:tr w:rsidR="00D475D3" w:rsidRPr="00FE13EB" w14:paraId="7CA17B4C" w14:textId="77777777" w:rsidTr="00D475D3">
        <w:trPr>
          <w:cantSplit/>
          <w:trHeight w:val="759"/>
        </w:trPr>
        <w:tc>
          <w:tcPr>
            <w:tcW w:w="1011" w:type="pct"/>
            <w:tcBorders>
              <w:bottom w:val="nil"/>
            </w:tcBorders>
            <w:shd w:val="clear" w:color="auto" w:fill="auto"/>
          </w:tcPr>
          <w:p w14:paraId="0DD4583D" w14:textId="43F95C09"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 CI</w:t>
            </w:r>
            <w:r w:rsidR="00937602">
              <w:rPr>
                <w:rFonts w:eastAsia="PMingLiU"/>
                <w:color w:val="000000"/>
                <w:szCs w:val="22"/>
                <w:lang w:eastAsia="zh-TW"/>
              </w:rPr>
              <w:t>)</w:t>
            </w:r>
            <w:r w:rsidRPr="00FE13EB">
              <w:rPr>
                <w:color w:val="000000"/>
                <w:szCs w:val="22"/>
                <w:vertAlign w:val="superscript"/>
              </w:rPr>
              <w:t xml:space="preserve"> </w:t>
            </w:r>
          </w:p>
        </w:tc>
        <w:tc>
          <w:tcPr>
            <w:tcW w:w="1284" w:type="pct"/>
            <w:gridSpan w:val="2"/>
            <w:tcBorders>
              <w:bottom w:val="nil"/>
            </w:tcBorders>
            <w:shd w:val="clear" w:color="auto" w:fill="auto"/>
          </w:tcPr>
          <w:p w14:paraId="2649D0D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-1,14 (-1,59, -0,69)</w:t>
            </w:r>
          </w:p>
          <w:p w14:paraId="78DD6FD0" w14:textId="77777777" w:rsidR="003563A7" w:rsidRPr="00FE13EB" w:rsidRDefault="003563A7" w:rsidP="005F2302">
            <w:pPr>
              <w:keepNext/>
              <w:tabs>
                <w:tab w:val="left" w:pos="284"/>
              </w:tabs>
              <w:spacing w:line="240" w:lineRule="auto"/>
              <w:jc w:val="center"/>
              <w:rPr>
                <w:color w:val="000000"/>
                <w:szCs w:val="22"/>
              </w:rPr>
            </w:pPr>
          </w:p>
        </w:tc>
        <w:tc>
          <w:tcPr>
            <w:tcW w:w="1405" w:type="pct"/>
            <w:gridSpan w:val="2"/>
            <w:tcBorders>
              <w:bottom w:val="nil"/>
            </w:tcBorders>
          </w:tcPr>
          <w:p w14:paraId="6217891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-0,59 (-1,05, -0,12)</w:t>
            </w:r>
          </w:p>
          <w:p w14:paraId="3BF3A51A"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bottom w:val="nil"/>
            </w:tcBorders>
          </w:tcPr>
          <w:p w14:paraId="0D11BD8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-0,86 (-1,18, -0,54)</w:t>
            </w:r>
          </w:p>
        </w:tc>
      </w:tr>
      <w:tr w:rsidR="00D475D3" w:rsidRPr="00FE13EB" w14:paraId="33A70B1F" w14:textId="77777777" w:rsidTr="00D475D3">
        <w:trPr>
          <w:cantSplit/>
        </w:trPr>
        <w:tc>
          <w:tcPr>
            <w:tcW w:w="1011" w:type="pct"/>
            <w:tcBorders>
              <w:top w:val="nil"/>
              <w:bottom w:val="single" w:sz="4" w:space="0" w:color="auto"/>
            </w:tcBorders>
            <w:shd w:val="clear" w:color="auto" w:fill="auto"/>
          </w:tcPr>
          <w:p w14:paraId="5A0411D6"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84" w:type="pct"/>
            <w:gridSpan w:val="2"/>
            <w:tcBorders>
              <w:top w:val="nil"/>
              <w:bottom w:val="single" w:sz="4" w:space="0" w:color="auto"/>
            </w:tcBorders>
            <w:shd w:val="clear" w:color="auto" w:fill="auto"/>
          </w:tcPr>
          <w:p w14:paraId="692D2910"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c>
          <w:tcPr>
            <w:tcW w:w="1405" w:type="pct"/>
            <w:gridSpan w:val="2"/>
            <w:tcBorders>
              <w:top w:val="nil"/>
              <w:bottom w:val="single" w:sz="4" w:space="0" w:color="auto"/>
            </w:tcBorders>
          </w:tcPr>
          <w:p w14:paraId="048D415A"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0,0140</w:t>
            </w:r>
          </w:p>
        </w:tc>
        <w:tc>
          <w:tcPr>
            <w:tcW w:w="1300" w:type="pct"/>
            <w:gridSpan w:val="2"/>
            <w:tcBorders>
              <w:top w:val="nil"/>
              <w:bottom w:val="single" w:sz="4" w:space="0" w:color="auto"/>
            </w:tcBorders>
          </w:tcPr>
          <w:p w14:paraId="3A10DACF"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D475D3" w:rsidRPr="000D2CC2" w14:paraId="26C76DA8" w14:textId="77777777" w:rsidTr="00D475D3">
        <w:trPr>
          <w:cantSplit/>
        </w:trPr>
        <w:tc>
          <w:tcPr>
            <w:tcW w:w="1011" w:type="pct"/>
            <w:tcBorders>
              <w:top w:val="single" w:sz="4" w:space="0" w:color="auto"/>
              <w:bottom w:val="nil"/>
            </w:tcBorders>
            <w:shd w:val="clear" w:color="auto" w:fill="auto"/>
            <w:vAlign w:val="center"/>
          </w:tcPr>
          <w:p w14:paraId="2A626886" w14:textId="77777777" w:rsidR="003563A7" w:rsidRPr="00FE13EB" w:rsidRDefault="003563A7" w:rsidP="005F2302">
            <w:pPr>
              <w:keepNext/>
              <w:tabs>
                <w:tab w:val="left" w:pos="284"/>
              </w:tabs>
              <w:spacing w:line="240" w:lineRule="auto"/>
              <w:rPr>
                <w:rFonts w:eastAsia="PMingLiU"/>
                <w:color w:val="000000"/>
                <w:szCs w:val="22"/>
                <w:lang w:val="da-DK" w:eastAsia="zh-TW"/>
              </w:rPr>
            </w:pPr>
            <w:r w:rsidRPr="00FE13EB">
              <w:rPr>
                <w:color w:val="000000"/>
                <w:szCs w:val="22"/>
                <w:lang w:val="da-DK"/>
              </w:rPr>
              <w:t>7-dages gennemsnit af daglig nasal kongestion score</w:t>
            </w:r>
          </w:p>
        </w:tc>
        <w:tc>
          <w:tcPr>
            <w:tcW w:w="1284" w:type="pct"/>
            <w:gridSpan w:val="2"/>
            <w:tcBorders>
              <w:top w:val="single" w:sz="4" w:space="0" w:color="auto"/>
              <w:bottom w:val="nil"/>
            </w:tcBorders>
            <w:shd w:val="clear" w:color="auto" w:fill="auto"/>
          </w:tcPr>
          <w:p w14:paraId="1C50A25E" w14:textId="77777777" w:rsidR="003563A7" w:rsidRPr="00FE13EB" w:rsidRDefault="003563A7" w:rsidP="005F2302">
            <w:pPr>
              <w:keepNext/>
              <w:tabs>
                <w:tab w:val="left" w:pos="284"/>
              </w:tabs>
              <w:spacing w:line="240" w:lineRule="auto"/>
              <w:rPr>
                <w:rFonts w:eastAsia="PMingLiU"/>
                <w:color w:val="000000"/>
                <w:szCs w:val="22"/>
                <w:lang w:val="da-DK" w:eastAsia="zh-TW"/>
              </w:rPr>
            </w:pPr>
          </w:p>
        </w:tc>
        <w:tc>
          <w:tcPr>
            <w:tcW w:w="1405" w:type="pct"/>
            <w:gridSpan w:val="2"/>
            <w:tcBorders>
              <w:top w:val="single" w:sz="4" w:space="0" w:color="auto"/>
              <w:bottom w:val="nil"/>
            </w:tcBorders>
          </w:tcPr>
          <w:p w14:paraId="5C71A0C7" w14:textId="77777777" w:rsidR="003563A7" w:rsidRPr="00FE13EB" w:rsidRDefault="003563A7" w:rsidP="005F2302">
            <w:pPr>
              <w:keepNext/>
              <w:tabs>
                <w:tab w:val="left" w:pos="284"/>
              </w:tabs>
              <w:spacing w:line="240" w:lineRule="auto"/>
              <w:rPr>
                <w:color w:val="000000"/>
                <w:szCs w:val="22"/>
                <w:lang w:val="da-DK"/>
              </w:rPr>
            </w:pPr>
          </w:p>
        </w:tc>
        <w:tc>
          <w:tcPr>
            <w:tcW w:w="1300" w:type="pct"/>
            <w:gridSpan w:val="2"/>
            <w:tcBorders>
              <w:top w:val="single" w:sz="4" w:space="0" w:color="auto"/>
              <w:bottom w:val="nil"/>
            </w:tcBorders>
          </w:tcPr>
          <w:p w14:paraId="0E31C7B7" w14:textId="77777777" w:rsidR="003563A7" w:rsidRPr="00FE13EB" w:rsidRDefault="003563A7" w:rsidP="005F2302">
            <w:pPr>
              <w:keepNext/>
              <w:tabs>
                <w:tab w:val="left" w:pos="284"/>
              </w:tabs>
              <w:spacing w:line="240" w:lineRule="auto"/>
              <w:rPr>
                <w:color w:val="000000"/>
                <w:szCs w:val="22"/>
                <w:lang w:val="da-DK"/>
              </w:rPr>
            </w:pPr>
          </w:p>
        </w:tc>
      </w:tr>
      <w:tr w:rsidR="00A12237" w:rsidRPr="00FE13EB" w14:paraId="5E3D616E" w14:textId="77777777" w:rsidTr="00D475D3">
        <w:trPr>
          <w:cantSplit/>
        </w:trPr>
        <w:tc>
          <w:tcPr>
            <w:tcW w:w="1011" w:type="pct"/>
            <w:tcBorders>
              <w:top w:val="single" w:sz="4" w:space="0" w:color="auto"/>
              <w:bottom w:val="nil"/>
            </w:tcBorders>
            <w:shd w:val="clear" w:color="auto" w:fill="auto"/>
          </w:tcPr>
          <w:p w14:paraId="4BC68605" w14:textId="77777777" w:rsidR="003563A7" w:rsidRPr="00FE13EB" w:rsidRDefault="003563A7" w:rsidP="005F2302">
            <w:pPr>
              <w:keepNext/>
              <w:tabs>
                <w:tab w:val="left" w:pos="284"/>
              </w:tabs>
              <w:spacing w:line="240" w:lineRule="auto"/>
              <w:rPr>
                <w:color w:val="000000"/>
                <w:szCs w:val="22"/>
              </w:rPr>
            </w:pPr>
            <w:r w:rsidRPr="00FE13EB">
              <w:rPr>
                <w:color w:val="000000"/>
                <w:szCs w:val="22"/>
              </w:rPr>
              <w:t xml:space="preserve">Gennemsnit ved </w:t>
            </w:r>
            <w:r w:rsidRPr="00FE13EB">
              <w:rPr>
                <w:i/>
                <w:color w:val="000000"/>
                <w:szCs w:val="22"/>
              </w:rPr>
              <w:t>baseline</w:t>
            </w:r>
            <w:r w:rsidRPr="00FE13EB">
              <w:rPr>
                <w:color w:val="000000"/>
                <w:szCs w:val="22"/>
              </w:rPr>
              <w:t xml:space="preserve"> </w:t>
            </w:r>
          </w:p>
        </w:tc>
        <w:tc>
          <w:tcPr>
            <w:tcW w:w="500" w:type="pct"/>
            <w:tcBorders>
              <w:top w:val="single" w:sz="4" w:space="0" w:color="auto"/>
              <w:bottom w:val="nil"/>
            </w:tcBorders>
            <w:shd w:val="clear" w:color="auto" w:fill="auto"/>
          </w:tcPr>
          <w:p w14:paraId="1A104C4E"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2,46</w:t>
            </w:r>
          </w:p>
        </w:tc>
        <w:tc>
          <w:tcPr>
            <w:tcW w:w="784" w:type="pct"/>
            <w:tcBorders>
              <w:top w:val="single" w:sz="4" w:space="0" w:color="auto"/>
              <w:bottom w:val="nil"/>
            </w:tcBorders>
          </w:tcPr>
          <w:p w14:paraId="7E4C01AE"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2,40</w:t>
            </w:r>
          </w:p>
        </w:tc>
        <w:tc>
          <w:tcPr>
            <w:tcW w:w="539" w:type="pct"/>
            <w:tcBorders>
              <w:top w:val="single" w:sz="4" w:space="0" w:color="auto"/>
              <w:bottom w:val="nil"/>
            </w:tcBorders>
          </w:tcPr>
          <w:p w14:paraId="44E97D00"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2,29</w:t>
            </w:r>
          </w:p>
        </w:tc>
        <w:tc>
          <w:tcPr>
            <w:tcW w:w="865" w:type="pct"/>
            <w:tcBorders>
              <w:top w:val="single" w:sz="4" w:space="0" w:color="auto"/>
              <w:bottom w:val="nil"/>
            </w:tcBorders>
          </w:tcPr>
          <w:p w14:paraId="4C6D4E87"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2,26</w:t>
            </w:r>
          </w:p>
        </w:tc>
        <w:tc>
          <w:tcPr>
            <w:tcW w:w="507" w:type="pct"/>
            <w:tcBorders>
              <w:top w:val="single" w:sz="4" w:space="0" w:color="auto"/>
              <w:bottom w:val="nil"/>
            </w:tcBorders>
          </w:tcPr>
          <w:p w14:paraId="186A6F9B"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2,38</w:t>
            </w:r>
          </w:p>
        </w:tc>
        <w:tc>
          <w:tcPr>
            <w:tcW w:w="794" w:type="pct"/>
            <w:tcBorders>
              <w:top w:val="single" w:sz="4" w:space="0" w:color="auto"/>
              <w:bottom w:val="nil"/>
            </w:tcBorders>
          </w:tcPr>
          <w:p w14:paraId="464849A0"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2,34</w:t>
            </w:r>
          </w:p>
        </w:tc>
      </w:tr>
      <w:tr w:rsidR="00A12237" w:rsidRPr="00FE13EB" w14:paraId="1690A632" w14:textId="77777777" w:rsidTr="00D475D3">
        <w:trPr>
          <w:cantSplit/>
        </w:trPr>
        <w:tc>
          <w:tcPr>
            <w:tcW w:w="1011" w:type="pct"/>
            <w:tcBorders>
              <w:top w:val="nil"/>
              <w:bottom w:val="single" w:sz="4" w:space="0" w:color="auto"/>
            </w:tcBorders>
            <w:shd w:val="clear" w:color="auto" w:fill="auto"/>
          </w:tcPr>
          <w:p w14:paraId="73CF9EC9" w14:textId="77777777" w:rsidR="003563A7" w:rsidRPr="00FE13EB" w:rsidRDefault="003563A7" w:rsidP="005F2302">
            <w:pPr>
              <w:keepNext/>
              <w:tabs>
                <w:tab w:val="left" w:pos="284"/>
              </w:tabs>
              <w:spacing w:line="240" w:lineRule="auto"/>
              <w:rPr>
                <w:color w:val="000000"/>
                <w:szCs w:val="22"/>
                <w:lang w:val="da-DK"/>
              </w:rPr>
            </w:pPr>
            <w:r w:rsidRPr="00FE13EB">
              <w:rPr>
                <w:color w:val="000000"/>
                <w:szCs w:val="22"/>
                <w:lang w:val="da-DK"/>
              </w:rPr>
              <w:t>Gennemsnitlig ændring i LS ved uge 24</w:t>
            </w:r>
          </w:p>
        </w:tc>
        <w:tc>
          <w:tcPr>
            <w:tcW w:w="500" w:type="pct"/>
            <w:tcBorders>
              <w:top w:val="nil"/>
              <w:bottom w:val="single" w:sz="4" w:space="0" w:color="auto"/>
            </w:tcBorders>
            <w:shd w:val="clear" w:color="auto" w:fill="auto"/>
          </w:tcPr>
          <w:p w14:paraId="7F0B7F73"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-0,35</w:t>
            </w:r>
          </w:p>
        </w:tc>
        <w:tc>
          <w:tcPr>
            <w:tcW w:w="784" w:type="pct"/>
            <w:tcBorders>
              <w:top w:val="nil"/>
              <w:bottom w:val="single" w:sz="4" w:space="0" w:color="auto"/>
            </w:tcBorders>
          </w:tcPr>
          <w:p w14:paraId="7725577C"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-0,89</w:t>
            </w:r>
          </w:p>
        </w:tc>
        <w:tc>
          <w:tcPr>
            <w:tcW w:w="539" w:type="pct"/>
            <w:tcBorders>
              <w:top w:val="nil"/>
              <w:bottom w:val="single" w:sz="4" w:space="0" w:color="auto"/>
            </w:tcBorders>
          </w:tcPr>
          <w:p w14:paraId="6E9A21DC"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-0,20</w:t>
            </w:r>
          </w:p>
        </w:tc>
        <w:tc>
          <w:tcPr>
            <w:tcW w:w="865" w:type="pct"/>
            <w:tcBorders>
              <w:top w:val="nil"/>
              <w:bottom w:val="single" w:sz="4" w:space="0" w:color="auto"/>
            </w:tcBorders>
          </w:tcPr>
          <w:p w14:paraId="2A11F1D4"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-0,70</w:t>
            </w:r>
          </w:p>
        </w:tc>
        <w:tc>
          <w:tcPr>
            <w:tcW w:w="507" w:type="pct"/>
            <w:tcBorders>
              <w:top w:val="nil"/>
              <w:bottom w:val="single" w:sz="4" w:space="0" w:color="auto"/>
            </w:tcBorders>
          </w:tcPr>
          <w:p w14:paraId="0D772411"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-0,28</w:t>
            </w:r>
          </w:p>
        </w:tc>
        <w:tc>
          <w:tcPr>
            <w:tcW w:w="794" w:type="pct"/>
            <w:tcBorders>
              <w:top w:val="nil"/>
              <w:bottom w:val="single" w:sz="4" w:space="0" w:color="auto"/>
            </w:tcBorders>
          </w:tcPr>
          <w:p w14:paraId="2EAF4FAF" w14:textId="77777777" w:rsidR="003563A7" w:rsidRPr="00FE13EB" w:rsidRDefault="003563A7" w:rsidP="005F2302">
            <w:pPr>
              <w:keepNext/>
              <w:tabs>
                <w:tab w:val="left" w:pos="284"/>
              </w:tabs>
              <w:spacing w:line="240" w:lineRule="auto"/>
              <w:jc w:val="center"/>
              <w:rPr>
                <w:rFonts w:eastAsia="PMingLiU"/>
                <w:color w:val="000000"/>
                <w:szCs w:val="22"/>
                <w:lang w:eastAsia="zh-TW"/>
              </w:rPr>
            </w:pPr>
            <w:r w:rsidRPr="00FE13EB">
              <w:rPr>
                <w:rFonts w:eastAsia="PMingLiU"/>
                <w:color w:val="000000"/>
                <w:szCs w:val="22"/>
                <w:lang w:eastAsia="zh-TW"/>
              </w:rPr>
              <w:t>-0,80</w:t>
            </w:r>
          </w:p>
        </w:tc>
      </w:tr>
      <w:tr w:rsidR="00D475D3" w:rsidRPr="00FE13EB" w14:paraId="7BB6B52A" w14:textId="77777777" w:rsidTr="00D475D3">
        <w:trPr>
          <w:cantSplit/>
          <w:trHeight w:val="820"/>
        </w:trPr>
        <w:tc>
          <w:tcPr>
            <w:tcW w:w="1011" w:type="pct"/>
            <w:tcBorders>
              <w:top w:val="single" w:sz="4" w:space="0" w:color="auto"/>
              <w:bottom w:val="nil"/>
            </w:tcBorders>
            <w:shd w:val="clear" w:color="auto" w:fill="auto"/>
          </w:tcPr>
          <w:p w14:paraId="464499CA" w14:textId="504CA913" w:rsidR="003563A7" w:rsidRPr="00FE13EB" w:rsidRDefault="003563A7" w:rsidP="005F2302">
            <w:pPr>
              <w:keepNext/>
              <w:tabs>
                <w:tab w:val="clear" w:pos="567"/>
              </w:tabs>
              <w:spacing w:line="240" w:lineRule="auto"/>
              <w:ind w:hanging="3"/>
              <w:rPr>
                <w:rFonts w:eastAsia="PMingLiU"/>
                <w:color w:val="000000"/>
                <w:szCs w:val="22"/>
                <w:lang w:eastAsia="zh-TW"/>
              </w:rPr>
            </w:pPr>
            <w:r w:rsidRPr="00FE13EB">
              <w:rPr>
                <w:rFonts w:eastAsia="PMingLiU"/>
                <w:color w:val="000000"/>
                <w:szCs w:val="22"/>
                <w:lang w:eastAsia="zh-TW"/>
              </w:rPr>
              <w:t>Forkel (95</w:t>
            </w:r>
            <w:r w:rsidR="002371D4">
              <w:rPr>
                <w:rFonts w:eastAsia="PMingLiU"/>
                <w:color w:val="000000"/>
                <w:szCs w:val="22"/>
                <w:lang w:eastAsia="zh-TW"/>
              </w:rPr>
              <w:t> </w:t>
            </w:r>
            <w:r w:rsidRPr="00FE13EB">
              <w:rPr>
                <w:rFonts w:eastAsia="PMingLiU"/>
                <w:color w:val="000000"/>
                <w:szCs w:val="22"/>
                <w:lang w:eastAsia="zh-TW"/>
              </w:rPr>
              <w:t>% CI</w:t>
            </w:r>
            <w:r w:rsidR="00937602">
              <w:rPr>
                <w:rFonts w:eastAsia="PMingLiU"/>
                <w:color w:val="000000"/>
                <w:szCs w:val="22"/>
                <w:lang w:eastAsia="zh-TW"/>
              </w:rPr>
              <w:t>)</w:t>
            </w:r>
          </w:p>
        </w:tc>
        <w:tc>
          <w:tcPr>
            <w:tcW w:w="1284" w:type="pct"/>
            <w:gridSpan w:val="2"/>
            <w:tcBorders>
              <w:top w:val="single" w:sz="4" w:space="0" w:color="auto"/>
              <w:bottom w:val="nil"/>
            </w:tcBorders>
            <w:shd w:val="clear" w:color="auto" w:fill="auto"/>
          </w:tcPr>
          <w:p w14:paraId="50CCBB1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-0,55 (-0,84, -0,25)</w:t>
            </w:r>
          </w:p>
          <w:p w14:paraId="5933347B" w14:textId="77777777" w:rsidR="003563A7" w:rsidRPr="00FE13EB" w:rsidRDefault="003563A7" w:rsidP="005F2302">
            <w:pPr>
              <w:keepNext/>
              <w:tabs>
                <w:tab w:val="left" w:pos="284"/>
              </w:tabs>
              <w:spacing w:line="240" w:lineRule="auto"/>
              <w:jc w:val="center"/>
              <w:rPr>
                <w:color w:val="000000"/>
                <w:szCs w:val="22"/>
              </w:rPr>
            </w:pPr>
          </w:p>
        </w:tc>
        <w:tc>
          <w:tcPr>
            <w:tcW w:w="1405" w:type="pct"/>
            <w:gridSpan w:val="2"/>
            <w:tcBorders>
              <w:top w:val="single" w:sz="4" w:space="0" w:color="auto"/>
              <w:bottom w:val="nil"/>
            </w:tcBorders>
          </w:tcPr>
          <w:p w14:paraId="1C71309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-0,50 (-0,80, -0,19)</w:t>
            </w:r>
          </w:p>
          <w:p w14:paraId="3D611B5E"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nil"/>
            </w:tcBorders>
          </w:tcPr>
          <w:p w14:paraId="5163C62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-0,52 (-0,73, -0,31)</w:t>
            </w:r>
          </w:p>
        </w:tc>
      </w:tr>
      <w:tr w:rsidR="00D475D3" w:rsidRPr="00FE13EB" w14:paraId="2A439DFC" w14:textId="77777777" w:rsidTr="00D475D3">
        <w:trPr>
          <w:cantSplit/>
        </w:trPr>
        <w:tc>
          <w:tcPr>
            <w:tcW w:w="1011" w:type="pct"/>
            <w:tcBorders>
              <w:top w:val="nil"/>
              <w:bottom w:val="nil"/>
            </w:tcBorders>
            <w:shd w:val="clear" w:color="auto" w:fill="auto"/>
          </w:tcPr>
          <w:p w14:paraId="2B510006"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84" w:type="pct"/>
            <w:gridSpan w:val="2"/>
            <w:tcBorders>
              <w:top w:val="nil"/>
              <w:bottom w:val="nil"/>
            </w:tcBorders>
            <w:shd w:val="clear" w:color="auto" w:fill="auto"/>
          </w:tcPr>
          <w:p w14:paraId="5D7AB215"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0,0004</w:t>
            </w:r>
          </w:p>
        </w:tc>
        <w:tc>
          <w:tcPr>
            <w:tcW w:w="1405" w:type="pct"/>
            <w:gridSpan w:val="2"/>
            <w:tcBorders>
              <w:top w:val="nil"/>
              <w:bottom w:val="nil"/>
            </w:tcBorders>
          </w:tcPr>
          <w:p w14:paraId="470EA98B"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0,0017</w:t>
            </w:r>
          </w:p>
        </w:tc>
        <w:tc>
          <w:tcPr>
            <w:tcW w:w="1300" w:type="pct"/>
            <w:gridSpan w:val="2"/>
            <w:tcBorders>
              <w:top w:val="nil"/>
              <w:bottom w:val="nil"/>
            </w:tcBorders>
          </w:tcPr>
          <w:p w14:paraId="188B1224"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D475D3" w:rsidRPr="00FE13EB" w14:paraId="737FC92B" w14:textId="77777777" w:rsidTr="00D475D3">
        <w:trPr>
          <w:cantSplit/>
        </w:trPr>
        <w:tc>
          <w:tcPr>
            <w:tcW w:w="1011" w:type="pct"/>
            <w:tcBorders>
              <w:top w:val="single" w:sz="4" w:space="0" w:color="auto"/>
              <w:bottom w:val="single" w:sz="4" w:space="0" w:color="auto"/>
            </w:tcBorders>
            <w:shd w:val="clear" w:color="auto" w:fill="auto"/>
          </w:tcPr>
          <w:p w14:paraId="7F109B25"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TNSS</w:t>
            </w:r>
          </w:p>
        </w:tc>
        <w:tc>
          <w:tcPr>
            <w:tcW w:w="1284" w:type="pct"/>
            <w:gridSpan w:val="2"/>
            <w:tcBorders>
              <w:top w:val="single" w:sz="4" w:space="0" w:color="auto"/>
              <w:bottom w:val="single" w:sz="4" w:space="0" w:color="auto"/>
            </w:tcBorders>
            <w:shd w:val="clear" w:color="auto" w:fill="auto"/>
          </w:tcPr>
          <w:p w14:paraId="3B1CC909" w14:textId="77777777" w:rsidR="003563A7" w:rsidRPr="00FE13EB" w:rsidRDefault="003563A7" w:rsidP="005F2302">
            <w:pPr>
              <w:keepNext/>
              <w:tabs>
                <w:tab w:val="left" w:pos="284"/>
              </w:tabs>
              <w:spacing w:line="240" w:lineRule="auto"/>
              <w:jc w:val="center"/>
              <w:rPr>
                <w:color w:val="000000"/>
                <w:szCs w:val="22"/>
              </w:rPr>
            </w:pPr>
          </w:p>
        </w:tc>
        <w:tc>
          <w:tcPr>
            <w:tcW w:w="1405" w:type="pct"/>
            <w:gridSpan w:val="2"/>
            <w:tcBorders>
              <w:top w:val="single" w:sz="4" w:space="0" w:color="auto"/>
              <w:bottom w:val="single" w:sz="4" w:space="0" w:color="auto"/>
            </w:tcBorders>
          </w:tcPr>
          <w:p w14:paraId="5A593C01"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2C5FD51F" w14:textId="77777777" w:rsidR="003563A7" w:rsidRPr="00FE13EB" w:rsidRDefault="003563A7" w:rsidP="005F2302">
            <w:pPr>
              <w:keepNext/>
              <w:tabs>
                <w:tab w:val="left" w:pos="284"/>
              </w:tabs>
              <w:spacing w:line="240" w:lineRule="auto"/>
              <w:jc w:val="center"/>
              <w:rPr>
                <w:color w:val="000000"/>
                <w:szCs w:val="22"/>
              </w:rPr>
            </w:pPr>
          </w:p>
        </w:tc>
      </w:tr>
      <w:tr w:rsidR="00A12237" w:rsidRPr="00FE13EB" w14:paraId="581EB0BC" w14:textId="77777777" w:rsidTr="00D475D3">
        <w:trPr>
          <w:cantSplit/>
        </w:trPr>
        <w:tc>
          <w:tcPr>
            <w:tcW w:w="1011" w:type="pct"/>
            <w:tcBorders>
              <w:top w:val="single" w:sz="4" w:space="0" w:color="auto"/>
              <w:bottom w:val="nil"/>
            </w:tcBorders>
            <w:shd w:val="clear" w:color="auto" w:fill="auto"/>
          </w:tcPr>
          <w:p w14:paraId="08557EB2"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00" w:type="pct"/>
            <w:tcBorders>
              <w:top w:val="single" w:sz="4" w:space="0" w:color="auto"/>
              <w:bottom w:val="nil"/>
            </w:tcBorders>
            <w:shd w:val="clear" w:color="auto" w:fill="auto"/>
          </w:tcPr>
          <w:p w14:paraId="52EA20B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9.33</w:t>
            </w:r>
          </w:p>
        </w:tc>
        <w:tc>
          <w:tcPr>
            <w:tcW w:w="784" w:type="pct"/>
            <w:tcBorders>
              <w:top w:val="single" w:sz="4" w:space="0" w:color="auto"/>
              <w:bottom w:val="nil"/>
            </w:tcBorders>
            <w:shd w:val="clear" w:color="auto" w:fill="auto"/>
          </w:tcPr>
          <w:p w14:paraId="7AF70E0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8.56</w:t>
            </w:r>
          </w:p>
        </w:tc>
        <w:tc>
          <w:tcPr>
            <w:tcW w:w="539" w:type="pct"/>
            <w:tcBorders>
              <w:top w:val="single" w:sz="4" w:space="0" w:color="auto"/>
              <w:bottom w:val="nil"/>
            </w:tcBorders>
          </w:tcPr>
          <w:p w14:paraId="72E34B0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8.73</w:t>
            </w:r>
          </w:p>
        </w:tc>
        <w:tc>
          <w:tcPr>
            <w:tcW w:w="865" w:type="pct"/>
            <w:tcBorders>
              <w:top w:val="single" w:sz="4" w:space="0" w:color="auto"/>
              <w:bottom w:val="nil"/>
            </w:tcBorders>
          </w:tcPr>
          <w:p w14:paraId="14C18BC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8.37</w:t>
            </w:r>
          </w:p>
        </w:tc>
        <w:tc>
          <w:tcPr>
            <w:tcW w:w="507" w:type="pct"/>
            <w:tcBorders>
              <w:top w:val="single" w:sz="4" w:space="0" w:color="auto"/>
              <w:bottom w:val="nil"/>
            </w:tcBorders>
          </w:tcPr>
          <w:p w14:paraId="601C3B7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9.03</w:t>
            </w:r>
          </w:p>
        </w:tc>
        <w:tc>
          <w:tcPr>
            <w:tcW w:w="794" w:type="pct"/>
            <w:tcBorders>
              <w:top w:val="single" w:sz="4" w:space="0" w:color="auto"/>
              <w:bottom w:val="nil"/>
            </w:tcBorders>
          </w:tcPr>
          <w:p w14:paraId="36222CD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8.47</w:t>
            </w:r>
          </w:p>
        </w:tc>
      </w:tr>
      <w:tr w:rsidR="00A12237" w:rsidRPr="00FE13EB" w14:paraId="510C0D1F" w14:textId="77777777" w:rsidTr="00D475D3">
        <w:trPr>
          <w:cantSplit/>
        </w:trPr>
        <w:tc>
          <w:tcPr>
            <w:tcW w:w="1011" w:type="pct"/>
            <w:tcBorders>
              <w:top w:val="nil"/>
              <w:bottom w:val="single" w:sz="4" w:space="0" w:color="auto"/>
            </w:tcBorders>
            <w:shd w:val="clear" w:color="auto" w:fill="auto"/>
          </w:tcPr>
          <w:p w14:paraId="2C6EEF78" w14:textId="77777777" w:rsidR="003563A7" w:rsidRPr="00FE13EB" w:rsidRDefault="003563A7"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Gennemsniglig ændring i LS ved uge 24</w:t>
            </w:r>
          </w:p>
        </w:tc>
        <w:tc>
          <w:tcPr>
            <w:tcW w:w="500" w:type="pct"/>
            <w:tcBorders>
              <w:top w:val="nil"/>
              <w:bottom w:val="single" w:sz="4" w:space="0" w:color="auto"/>
            </w:tcBorders>
            <w:shd w:val="clear" w:color="auto" w:fill="auto"/>
          </w:tcPr>
          <w:p w14:paraId="36E599E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-1.06</w:t>
            </w:r>
          </w:p>
        </w:tc>
        <w:tc>
          <w:tcPr>
            <w:tcW w:w="784" w:type="pct"/>
            <w:tcBorders>
              <w:top w:val="nil"/>
              <w:bottom w:val="single" w:sz="4" w:space="0" w:color="auto"/>
            </w:tcBorders>
            <w:shd w:val="clear" w:color="auto" w:fill="auto"/>
          </w:tcPr>
          <w:p w14:paraId="214DD51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-2.97</w:t>
            </w:r>
          </w:p>
        </w:tc>
        <w:tc>
          <w:tcPr>
            <w:tcW w:w="539" w:type="pct"/>
            <w:tcBorders>
              <w:top w:val="nil"/>
              <w:bottom w:val="single" w:sz="4" w:space="0" w:color="auto"/>
            </w:tcBorders>
          </w:tcPr>
          <w:p w14:paraId="41F4803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-0.44</w:t>
            </w:r>
          </w:p>
        </w:tc>
        <w:tc>
          <w:tcPr>
            <w:tcW w:w="865" w:type="pct"/>
            <w:tcBorders>
              <w:top w:val="nil"/>
              <w:bottom w:val="single" w:sz="4" w:space="0" w:color="auto"/>
            </w:tcBorders>
          </w:tcPr>
          <w:p w14:paraId="5BE8766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-2.53</w:t>
            </w:r>
          </w:p>
        </w:tc>
        <w:tc>
          <w:tcPr>
            <w:tcW w:w="507" w:type="pct"/>
            <w:tcBorders>
              <w:top w:val="nil"/>
              <w:bottom w:val="single" w:sz="4" w:space="0" w:color="auto"/>
            </w:tcBorders>
          </w:tcPr>
          <w:p w14:paraId="001444B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-0.77</w:t>
            </w:r>
          </w:p>
        </w:tc>
        <w:tc>
          <w:tcPr>
            <w:tcW w:w="794" w:type="pct"/>
            <w:tcBorders>
              <w:top w:val="nil"/>
              <w:bottom w:val="single" w:sz="4" w:space="0" w:color="auto"/>
            </w:tcBorders>
          </w:tcPr>
          <w:p w14:paraId="249DB3E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-2.75</w:t>
            </w:r>
          </w:p>
        </w:tc>
      </w:tr>
      <w:tr w:rsidR="00D475D3" w:rsidRPr="00FE13EB" w14:paraId="4D447600" w14:textId="77777777" w:rsidTr="00D475D3">
        <w:trPr>
          <w:cantSplit/>
        </w:trPr>
        <w:tc>
          <w:tcPr>
            <w:tcW w:w="1011" w:type="pct"/>
            <w:tcBorders>
              <w:top w:val="single" w:sz="4" w:space="0" w:color="auto"/>
              <w:bottom w:val="nil"/>
            </w:tcBorders>
            <w:shd w:val="clear" w:color="auto" w:fill="auto"/>
          </w:tcPr>
          <w:p w14:paraId="56604211" w14:textId="2DD49E7D"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w:t>
            </w:r>
            <w:r w:rsidR="00937602">
              <w:rPr>
                <w:rFonts w:eastAsia="PMingLiU"/>
                <w:color w:val="000000"/>
                <w:szCs w:val="22"/>
                <w:lang w:eastAsia="zh-TW"/>
              </w:rPr>
              <w:t xml:space="preserve"> </w:t>
            </w:r>
            <w:r w:rsidRPr="00FE13EB">
              <w:rPr>
                <w:rFonts w:eastAsia="PMingLiU"/>
                <w:color w:val="000000"/>
                <w:szCs w:val="22"/>
                <w:lang w:eastAsia="zh-TW"/>
              </w:rPr>
              <w:t>(95</w:t>
            </w:r>
            <w:r w:rsidR="002371D4">
              <w:rPr>
                <w:rFonts w:eastAsia="PMingLiU"/>
                <w:color w:val="000000"/>
                <w:szCs w:val="22"/>
                <w:lang w:eastAsia="zh-TW"/>
              </w:rPr>
              <w:t> </w:t>
            </w:r>
            <w:r w:rsidRPr="00FE13EB">
              <w:rPr>
                <w:rFonts w:eastAsia="PMingLiU"/>
                <w:color w:val="000000"/>
                <w:szCs w:val="22"/>
                <w:lang w:eastAsia="zh-TW"/>
              </w:rPr>
              <w:t>%</w:t>
            </w:r>
            <w:r w:rsidR="00937602">
              <w:rPr>
                <w:rFonts w:eastAsia="PMingLiU"/>
                <w:color w:val="000000"/>
                <w:szCs w:val="22"/>
                <w:lang w:eastAsia="zh-TW"/>
              </w:rPr>
              <w:t xml:space="preserve"> CI</w:t>
            </w:r>
            <w:r w:rsidRPr="00FE13EB">
              <w:rPr>
                <w:rFonts w:eastAsia="PMingLiU"/>
                <w:color w:val="000000"/>
                <w:szCs w:val="22"/>
                <w:lang w:eastAsia="zh-TW"/>
              </w:rPr>
              <w:t>)</w:t>
            </w:r>
          </w:p>
        </w:tc>
        <w:tc>
          <w:tcPr>
            <w:tcW w:w="1284" w:type="pct"/>
            <w:gridSpan w:val="2"/>
            <w:tcBorders>
              <w:top w:val="single" w:sz="4" w:space="0" w:color="auto"/>
              <w:bottom w:val="nil"/>
            </w:tcBorders>
            <w:shd w:val="clear" w:color="auto" w:fill="auto"/>
          </w:tcPr>
          <w:p w14:paraId="45D35DE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-1,91 (-2,85, -0,96)</w:t>
            </w:r>
          </w:p>
        </w:tc>
        <w:tc>
          <w:tcPr>
            <w:tcW w:w="1405" w:type="pct"/>
            <w:gridSpan w:val="2"/>
            <w:tcBorders>
              <w:top w:val="single" w:sz="4" w:space="0" w:color="auto"/>
              <w:bottom w:val="nil"/>
            </w:tcBorders>
          </w:tcPr>
          <w:p w14:paraId="58C6CEBF"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 xml:space="preserve">-2,09 (-3,00, -1,18) </w:t>
            </w:r>
          </w:p>
        </w:tc>
        <w:tc>
          <w:tcPr>
            <w:tcW w:w="1300" w:type="pct"/>
            <w:gridSpan w:val="2"/>
            <w:tcBorders>
              <w:top w:val="single" w:sz="4" w:space="0" w:color="auto"/>
              <w:bottom w:val="nil"/>
            </w:tcBorders>
          </w:tcPr>
          <w:p w14:paraId="5DF64F13"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-1,98 (-2,63, -1,33)</w:t>
            </w:r>
          </w:p>
        </w:tc>
      </w:tr>
      <w:tr w:rsidR="00D475D3" w:rsidRPr="00FE13EB" w14:paraId="64386499" w14:textId="77777777" w:rsidTr="00D475D3">
        <w:trPr>
          <w:cantSplit/>
        </w:trPr>
        <w:tc>
          <w:tcPr>
            <w:tcW w:w="1011" w:type="pct"/>
            <w:tcBorders>
              <w:top w:val="nil"/>
              <w:bottom w:val="single" w:sz="4" w:space="0" w:color="auto"/>
            </w:tcBorders>
            <w:shd w:val="clear" w:color="auto" w:fill="auto"/>
          </w:tcPr>
          <w:p w14:paraId="566FBFA1"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84" w:type="pct"/>
            <w:gridSpan w:val="2"/>
            <w:tcBorders>
              <w:top w:val="nil"/>
              <w:bottom w:val="single" w:sz="4" w:space="0" w:color="auto"/>
            </w:tcBorders>
            <w:shd w:val="clear" w:color="auto" w:fill="auto"/>
          </w:tcPr>
          <w:p w14:paraId="18177755"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0,0001</w:t>
            </w:r>
          </w:p>
        </w:tc>
        <w:tc>
          <w:tcPr>
            <w:tcW w:w="1405" w:type="pct"/>
            <w:gridSpan w:val="2"/>
            <w:tcBorders>
              <w:top w:val="nil"/>
              <w:bottom w:val="single" w:sz="4" w:space="0" w:color="auto"/>
            </w:tcBorders>
          </w:tcPr>
          <w:p w14:paraId="5749A44F"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c>
          <w:tcPr>
            <w:tcW w:w="1300" w:type="pct"/>
            <w:gridSpan w:val="2"/>
            <w:tcBorders>
              <w:top w:val="nil"/>
              <w:bottom w:val="single" w:sz="4" w:space="0" w:color="auto"/>
            </w:tcBorders>
          </w:tcPr>
          <w:p w14:paraId="3F315FE3" w14:textId="77777777" w:rsidR="003563A7" w:rsidRPr="00FE13EB" w:rsidRDefault="003563A7" w:rsidP="005F2302">
            <w:pPr>
              <w:tabs>
                <w:tab w:val="left" w:pos="284"/>
              </w:tabs>
              <w:spacing w:line="240" w:lineRule="auto"/>
              <w:jc w:val="center"/>
              <w:rPr>
                <w:color w:val="000000"/>
                <w:szCs w:val="22"/>
              </w:rPr>
            </w:pPr>
            <w:r w:rsidRPr="00FE13EB">
              <w:rPr>
                <w:color w:val="000000"/>
                <w:szCs w:val="22"/>
              </w:rPr>
              <w:t>&lt;0,0001</w:t>
            </w:r>
          </w:p>
        </w:tc>
      </w:tr>
      <w:tr w:rsidR="00D475D3" w:rsidRPr="00FE13EB" w14:paraId="6F9AD219" w14:textId="77777777" w:rsidTr="00D475D3">
        <w:trPr>
          <w:cantSplit/>
        </w:trPr>
        <w:tc>
          <w:tcPr>
            <w:tcW w:w="1011" w:type="pct"/>
            <w:tcBorders>
              <w:top w:val="nil"/>
              <w:bottom w:val="single" w:sz="4" w:space="0" w:color="auto"/>
            </w:tcBorders>
            <w:shd w:val="clear" w:color="auto" w:fill="auto"/>
          </w:tcPr>
          <w:p w14:paraId="62783951"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SNOT-22</w:t>
            </w:r>
          </w:p>
        </w:tc>
        <w:tc>
          <w:tcPr>
            <w:tcW w:w="1284" w:type="pct"/>
            <w:gridSpan w:val="2"/>
            <w:tcBorders>
              <w:top w:val="single" w:sz="4" w:space="0" w:color="auto"/>
              <w:bottom w:val="single" w:sz="4" w:space="0" w:color="auto"/>
            </w:tcBorders>
            <w:shd w:val="clear" w:color="auto" w:fill="auto"/>
          </w:tcPr>
          <w:p w14:paraId="393BBC4E" w14:textId="77777777" w:rsidR="003563A7" w:rsidRPr="00FE13EB" w:rsidRDefault="003563A7" w:rsidP="005F2302">
            <w:pPr>
              <w:keepNext/>
              <w:tabs>
                <w:tab w:val="left" w:pos="284"/>
              </w:tabs>
              <w:spacing w:line="240" w:lineRule="auto"/>
              <w:jc w:val="center"/>
              <w:rPr>
                <w:color w:val="000000"/>
                <w:szCs w:val="22"/>
              </w:rPr>
            </w:pPr>
          </w:p>
        </w:tc>
        <w:tc>
          <w:tcPr>
            <w:tcW w:w="1405" w:type="pct"/>
            <w:gridSpan w:val="2"/>
            <w:tcBorders>
              <w:top w:val="single" w:sz="4" w:space="0" w:color="auto"/>
              <w:bottom w:val="single" w:sz="4" w:space="0" w:color="auto"/>
            </w:tcBorders>
          </w:tcPr>
          <w:p w14:paraId="43B3DB0C"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65E7259C" w14:textId="77777777" w:rsidR="003563A7" w:rsidRPr="00FE13EB" w:rsidRDefault="003563A7" w:rsidP="005F2302">
            <w:pPr>
              <w:keepNext/>
              <w:tabs>
                <w:tab w:val="left" w:pos="284"/>
              </w:tabs>
              <w:spacing w:line="240" w:lineRule="auto"/>
              <w:jc w:val="center"/>
              <w:rPr>
                <w:color w:val="000000"/>
                <w:szCs w:val="22"/>
              </w:rPr>
            </w:pPr>
          </w:p>
        </w:tc>
      </w:tr>
      <w:tr w:rsidR="00C932C0" w:rsidRPr="00FE13EB" w14:paraId="1DD5840D" w14:textId="77777777" w:rsidTr="00D475D3">
        <w:trPr>
          <w:cantSplit/>
        </w:trPr>
        <w:tc>
          <w:tcPr>
            <w:tcW w:w="1011" w:type="pct"/>
            <w:tcBorders>
              <w:top w:val="nil"/>
              <w:bottom w:val="nil"/>
            </w:tcBorders>
            <w:shd w:val="clear" w:color="auto" w:fill="auto"/>
          </w:tcPr>
          <w:p w14:paraId="217AEFA9"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00" w:type="pct"/>
            <w:tcBorders>
              <w:top w:val="single" w:sz="4" w:space="0" w:color="auto"/>
              <w:bottom w:val="nil"/>
            </w:tcBorders>
            <w:shd w:val="clear" w:color="auto" w:fill="auto"/>
          </w:tcPr>
          <w:p w14:paraId="0448F38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60,26</w:t>
            </w:r>
          </w:p>
        </w:tc>
        <w:tc>
          <w:tcPr>
            <w:tcW w:w="784" w:type="pct"/>
            <w:tcBorders>
              <w:top w:val="single" w:sz="4" w:space="0" w:color="auto"/>
              <w:bottom w:val="nil"/>
            </w:tcBorders>
            <w:shd w:val="clear" w:color="auto" w:fill="auto"/>
          </w:tcPr>
          <w:p w14:paraId="7DB22573"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59,82</w:t>
            </w:r>
          </w:p>
        </w:tc>
        <w:tc>
          <w:tcPr>
            <w:tcW w:w="539" w:type="pct"/>
            <w:tcBorders>
              <w:top w:val="single" w:sz="4" w:space="0" w:color="auto"/>
              <w:bottom w:val="nil"/>
            </w:tcBorders>
          </w:tcPr>
          <w:p w14:paraId="3653B69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59,80</w:t>
            </w:r>
          </w:p>
        </w:tc>
        <w:tc>
          <w:tcPr>
            <w:tcW w:w="865" w:type="pct"/>
            <w:tcBorders>
              <w:top w:val="single" w:sz="4" w:space="0" w:color="auto"/>
              <w:bottom w:val="nil"/>
            </w:tcBorders>
          </w:tcPr>
          <w:p w14:paraId="448FDA6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59,21</w:t>
            </w:r>
          </w:p>
        </w:tc>
        <w:tc>
          <w:tcPr>
            <w:tcW w:w="507" w:type="pct"/>
            <w:tcBorders>
              <w:top w:val="single" w:sz="4" w:space="0" w:color="auto"/>
              <w:bottom w:val="nil"/>
            </w:tcBorders>
          </w:tcPr>
          <w:p w14:paraId="5DB97ED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60,03</w:t>
            </w:r>
          </w:p>
        </w:tc>
        <w:tc>
          <w:tcPr>
            <w:tcW w:w="794" w:type="pct"/>
            <w:tcBorders>
              <w:top w:val="single" w:sz="4" w:space="0" w:color="auto"/>
              <w:bottom w:val="nil"/>
            </w:tcBorders>
          </w:tcPr>
          <w:p w14:paraId="30433859"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59,54</w:t>
            </w:r>
          </w:p>
        </w:tc>
      </w:tr>
      <w:tr w:rsidR="00C932C0" w:rsidRPr="00FE13EB" w14:paraId="4B96E908" w14:textId="77777777" w:rsidTr="00D475D3">
        <w:trPr>
          <w:cantSplit/>
        </w:trPr>
        <w:tc>
          <w:tcPr>
            <w:tcW w:w="1011" w:type="pct"/>
            <w:tcBorders>
              <w:top w:val="nil"/>
              <w:left w:val="single" w:sz="4" w:space="0" w:color="auto"/>
              <w:bottom w:val="single" w:sz="4" w:space="0" w:color="auto"/>
            </w:tcBorders>
            <w:shd w:val="clear" w:color="auto" w:fill="auto"/>
          </w:tcPr>
          <w:p w14:paraId="2337B8C5" w14:textId="77777777" w:rsidR="003563A7" w:rsidRPr="00FE13EB" w:rsidRDefault="003563A7" w:rsidP="005F2302">
            <w:pPr>
              <w:keepNext/>
              <w:tabs>
                <w:tab w:val="left" w:pos="0"/>
              </w:tabs>
              <w:spacing w:line="240" w:lineRule="auto"/>
              <w:rPr>
                <w:rFonts w:eastAsia="PMingLiU"/>
                <w:color w:val="000000"/>
                <w:szCs w:val="22"/>
                <w:lang w:val="da-DK" w:eastAsia="zh-TW"/>
              </w:rPr>
            </w:pPr>
            <w:r w:rsidRPr="00FE13EB">
              <w:rPr>
                <w:color w:val="000000"/>
                <w:szCs w:val="22"/>
                <w:lang w:val="da-DK"/>
              </w:rPr>
              <w:t>Gennemsnitlig ændring i LS ved uge 24</w:t>
            </w:r>
          </w:p>
        </w:tc>
        <w:tc>
          <w:tcPr>
            <w:tcW w:w="500" w:type="pct"/>
            <w:tcBorders>
              <w:top w:val="nil"/>
              <w:bottom w:val="single" w:sz="4" w:space="0" w:color="auto"/>
            </w:tcBorders>
            <w:shd w:val="clear" w:color="auto" w:fill="auto"/>
          </w:tcPr>
          <w:p w14:paraId="2BB8337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-8,58</w:t>
            </w:r>
          </w:p>
        </w:tc>
        <w:tc>
          <w:tcPr>
            <w:tcW w:w="784" w:type="pct"/>
            <w:tcBorders>
              <w:top w:val="nil"/>
              <w:bottom w:val="single" w:sz="4" w:space="0" w:color="auto"/>
            </w:tcBorders>
            <w:shd w:val="clear" w:color="auto" w:fill="auto"/>
          </w:tcPr>
          <w:p w14:paraId="549A094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-24,70</w:t>
            </w:r>
          </w:p>
        </w:tc>
        <w:tc>
          <w:tcPr>
            <w:tcW w:w="539" w:type="pct"/>
            <w:tcBorders>
              <w:top w:val="nil"/>
              <w:bottom w:val="single" w:sz="4" w:space="0" w:color="auto"/>
            </w:tcBorders>
          </w:tcPr>
          <w:p w14:paraId="3463E953"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-6,55</w:t>
            </w:r>
          </w:p>
        </w:tc>
        <w:tc>
          <w:tcPr>
            <w:tcW w:w="865" w:type="pct"/>
            <w:tcBorders>
              <w:top w:val="nil"/>
              <w:bottom w:val="single" w:sz="4" w:space="0" w:color="auto"/>
            </w:tcBorders>
          </w:tcPr>
          <w:p w14:paraId="77FAF5E2"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-21,59</w:t>
            </w:r>
          </w:p>
        </w:tc>
        <w:tc>
          <w:tcPr>
            <w:tcW w:w="507" w:type="pct"/>
            <w:tcBorders>
              <w:top w:val="nil"/>
              <w:bottom w:val="single" w:sz="4" w:space="0" w:color="auto"/>
            </w:tcBorders>
          </w:tcPr>
          <w:p w14:paraId="71B7CC0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-7,73</w:t>
            </w:r>
          </w:p>
        </w:tc>
        <w:tc>
          <w:tcPr>
            <w:tcW w:w="794" w:type="pct"/>
            <w:tcBorders>
              <w:top w:val="nil"/>
              <w:bottom w:val="single" w:sz="4" w:space="0" w:color="auto"/>
            </w:tcBorders>
          </w:tcPr>
          <w:p w14:paraId="331BC665"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-23,10</w:t>
            </w:r>
          </w:p>
        </w:tc>
      </w:tr>
      <w:tr w:rsidR="00D475D3" w:rsidRPr="00FE13EB" w14:paraId="630824AC" w14:textId="77777777" w:rsidTr="00D475D3">
        <w:trPr>
          <w:cantSplit/>
        </w:trPr>
        <w:tc>
          <w:tcPr>
            <w:tcW w:w="1011" w:type="pct"/>
            <w:tcBorders>
              <w:top w:val="single" w:sz="4" w:space="0" w:color="auto"/>
              <w:left w:val="single" w:sz="4" w:space="0" w:color="auto"/>
              <w:bottom w:val="nil"/>
            </w:tcBorders>
            <w:shd w:val="clear" w:color="auto" w:fill="auto"/>
          </w:tcPr>
          <w:p w14:paraId="7776B7A9" w14:textId="50D0DB41"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937602">
              <w:rPr>
                <w:rFonts w:eastAsia="PMingLiU"/>
                <w:color w:val="000000"/>
                <w:szCs w:val="22"/>
                <w:lang w:eastAsia="zh-TW"/>
              </w:rPr>
              <w:t xml:space="preserve"> CI</w:t>
            </w:r>
            <w:r w:rsidRPr="00FE13EB">
              <w:rPr>
                <w:rFonts w:eastAsia="PMingLiU"/>
                <w:color w:val="000000"/>
                <w:szCs w:val="22"/>
                <w:lang w:eastAsia="zh-TW"/>
              </w:rPr>
              <w:t>)</w:t>
            </w:r>
          </w:p>
        </w:tc>
        <w:tc>
          <w:tcPr>
            <w:tcW w:w="1284" w:type="pct"/>
            <w:gridSpan w:val="2"/>
            <w:tcBorders>
              <w:top w:val="single" w:sz="4" w:space="0" w:color="auto"/>
              <w:bottom w:val="nil"/>
            </w:tcBorders>
            <w:shd w:val="clear" w:color="auto" w:fill="auto"/>
          </w:tcPr>
          <w:p w14:paraId="2070D3D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-16,12 (-21,86, -10,38)</w:t>
            </w:r>
          </w:p>
        </w:tc>
        <w:tc>
          <w:tcPr>
            <w:tcW w:w="1405" w:type="pct"/>
            <w:gridSpan w:val="2"/>
            <w:tcBorders>
              <w:top w:val="single" w:sz="4" w:space="0" w:color="auto"/>
              <w:bottom w:val="nil"/>
              <w:right w:val="nil"/>
            </w:tcBorders>
          </w:tcPr>
          <w:p w14:paraId="237BCC4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-15,04 (-21,26, -8,82)</w:t>
            </w:r>
          </w:p>
        </w:tc>
        <w:tc>
          <w:tcPr>
            <w:tcW w:w="1300" w:type="pct"/>
            <w:gridSpan w:val="2"/>
            <w:tcBorders>
              <w:top w:val="single" w:sz="4" w:space="0" w:color="auto"/>
              <w:bottom w:val="nil"/>
            </w:tcBorders>
          </w:tcPr>
          <w:p w14:paraId="5F588C3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-15,36 (-19,57, -11,16)</w:t>
            </w:r>
          </w:p>
        </w:tc>
      </w:tr>
      <w:tr w:rsidR="00D475D3" w:rsidRPr="00FE13EB" w14:paraId="51F54D6B" w14:textId="77777777" w:rsidTr="00D475D3">
        <w:trPr>
          <w:cantSplit/>
        </w:trPr>
        <w:tc>
          <w:tcPr>
            <w:tcW w:w="1011" w:type="pct"/>
            <w:tcBorders>
              <w:top w:val="nil"/>
              <w:bottom w:val="nil"/>
            </w:tcBorders>
            <w:shd w:val="clear" w:color="auto" w:fill="auto"/>
          </w:tcPr>
          <w:p w14:paraId="4A73BCA4"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84" w:type="pct"/>
            <w:gridSpan w:val="2"/>
            <w:tcBorders>
              <w:top w:val="nil"/>
              <w:bottom w:val="nil"/>
            </w:tcBorders>
            <w:shd w:val="clear" w:color="auto" w:fill="auto"/>
          </w:tcPr>
          <w:p w14:paraId="5518B77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c>
          <w:tcPr>
            <w:tcW w:w="1405" w:type="pct"/>
            <w:gridSpan w:val="2"/>
            <w:tcBorders>
              <w:top w:val="nil"/>
              <w:bottom w:val="nil"/>
            </w:tcBorders>
          </w:tcPr>
          <w:p w14:paraId="304352E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c>
          <w:tcPr>
            <w:tcW w:w="1300" w:type="pct"/>
            <w:gridSpan w:val="2"/>
            <w:tcBorders>
              <w:top w:val="nil"/>
              <w:bottom w:val="nil"/>
            </w:tcBorders>
          </w:tcPr>
          <w:p w14:paraId="21D05FB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r>
      <w:tr w:rsidR="00D475D3" w:rsidRPr="00FE13EB" w14:paraId="40CD51F9" w14:textId="77777777" w:rsidTr="00D475D3">
        <w:trPr>
          <w:cantSplit/>
        </w:trPr>
        <w:tc>
          <w:tcPr>
            <w:tcW w:w="1011" w:type="pct"/>
            <w:tcBorders>
              <w:top w:val="nil"/>
              <w:bottom w:val="single" w:sz="4" w:space="0" w:color="auto"/>
            </w:tcBorders>
            <w:shd w:val="clear" w:color="auto" w:fill="auto"/>
          </w:tcPr>
          <w:p w14:paraId="4AA7DC76" w14:textId="77777777" w:rsidR="003563A7" w:rsidRPr="00FE13EB" w:rsidRDefault="003563A7" w:rsidP="005F2302">
            <w:pPr>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(MID = 8,9)</w:t>
            </w:r>
          </w:p>
        </w:tc>
        <w:tc>
          <w:tcPr>
            <w:tcW w:w="1284" w:type="pct"/>
            <w:gridSpan w:val="2"/>
            <w:tcBorders>
              <w:top w:val="nil"/>
              <w:bottom w:val="single" w:sz="4" w:space="0" w:color="auto"/>
            </w:tcBorders>
            <w:shd w:val="clear" w:color="auto" w:fill="auto"/>
          </w:tcPr>
          <w:p w14:paraId="24C1657F" w14:textId="77777777" w:rsidR="003563A7" w:rsidRPr="00FE13EB" w:rsidRDefault="003563A7" w:rsidP="005F2302">
            <w:pPr>
              <w:tabs>
                <w:tab w:val="left" w:pos="284"/>
              </w:tabs>
              <w:spacing w:line="240" w:lineRule="auto"/>
              <w:jc w:val="center"/>
              <w:rPr>
                <w:color w:val="000000"/>
                <w:szCs w:val="22"/>
              </w:rPr>
            </w:pPr>
          </w:p>
        </w:tc>
        <w:tc>
          <w:tcPr>
            <w:tcW w:w="1405" w:type="pct"/>
            <w:gridSpan w:val="2"/>
            <w:tcBorders>
              <w:top w:val="nil"/>
              <w:bottom w:val="single" w:sz="4" w:space="0" w:color="auto"/>
            </w:tcBorders>
          </w:tcPr>
          <w:p w14:paraId="2A5F8FAE" w14:textId="77777777" w:rsidR="003563A7" w:rsidRPr="00FE13EB" w:rsidRDefault="003563A7" w:rsidP="005F2302">
            <w:pPr>
              <w:tabs>
                <w:tab w:val="left" w:pos="284"/>
              </w:tabs>
              <w:spacing w:line="240" w:lineRule="auto"/>
              <w:jc w:val="center"/>
              <w:rPr>
                <w:color w:val="000000"/>
                <w:szCs w:val="22"/>
              </w:rPr>
            </w:pPr>
          </w:p>
        </w:tc>
        <w:tc>
          <w:tcPr>
            <w:tcW w:w="1300" w:type="pct"/>
            <w:gridSpan w:val="2"/>
            <w:tcBorders>
              <w:top w:val="nil"/>
              <w:bottom w:val="single" w:sz="4" w:space="0" w:color="auto"/>
            </w:tcBorders>
          </w:tcPr>
          <w:p w14:paraId="2F17D82F" w14:textId="77777777" w:rsidR="003563A7" w:rsidRPr="00FE13EB" w:rsidRDefault="003563A7" w:rsidP="005F2302">
            <w:pPr>
              <w:tabs>
                <w:tab w:val="left" w:pos="284"/>
              </w:tabs>
              <w:spacing w:line="240" w:lineRule="auto"/>
              <w:jc w:val="center"/>
              <w:rPr>
                <w:color w:val="000000"/>
                <w:szCs w:val="22"/>
              </w:rPr>
            </w:pPr>
          </w:p>
        </w:tc>
      </w:tr>
      <w:tr w:rsidR="00D475D3" w:rsidRPr="00FE13EB" w14:paraId="7270A94B" w14:textId="77777777" w:rsidTr="00D475D3">
        <w:trPr>
          <w:cantSplit/>
        </w:trPr>
        <w:tc>
          <w:tcPr>
            <w:tcW w:w="1011" w:type="pct"/>
            <w:tcBorders>
              <w:top w:val="single" w:sz="4" w:space="0" w:color="auto"/>
              <w:bottom w:val="single" w:sz="4" w:space="0" w:color="auto"/>
            </w:tcBorders>
            <w:shd w:val="clear" w:color="auto" w:fill="auto"/>
          </w:tcPr>
          <w:p w14:paraId="1FCEA190"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lastRenderedPageBreak/>
              <w:t>UPSIT</w:t>
            </w:r>
          </w:p>
        </w:tc>
        <w:tc>
          <w:tcPr>
            <w:tcW w:w="1284" w:type="pct"/>
            <w:gridSpan w:val="2"/>
            <w:tcBorders>
              <w:top w:val="single" w:sz="4" w:space="0" w:color="auto"/>
              <w:bottom w:val="single" w:sz="4" w:space="0" w:color="auto"/>
            </w:tcBorders>
            <w:shd w:val="clear" w:color="auto" w:fill="auto"/>
          </w:tcPr>
          <w:p w14:paraId="5518DE90" w14:textId="77777777" w:rsidR="003563A7" w:rsidRPr="00FE13EB" w:rsidRDefault="003563A7" w:rsidP="005F2302">
            <w:pPr>
              <w:keepNext/>
              <w:tabs>
                <w:tab w:val="left" w:pos="284"/>
              </w:tabs>
              <w:spacing w:line="240" w:lineRule="auto"/>
              <w:jc w:val="center"/>
              <w:rPr>
                <w:color w:val="000000"/>
                <w:szCs w:val="22"/>
              </w:rPr>
            </w:pPr>
          </w:p>
        </w:tc>
        <w:tc>
          <w:tcPr>
            <w:tcW w:w="1405" w:type="pct"/>
            <w:gridSpan w:val="2"/>
            <w:tcBorders>
              <w:top w:val="single" w:sz="4" w:space="0" w:color="auto"/>
              <w:bottom w:val="single" w:sz="4" w:space="0" w:color="auto"/>
            </w:tcBorders>
          </w:tcPr>
          <w:p w14:paraId="361F1E91" w14:textId="77777777" w:rsidR="003563A7" w:rsidRPr="00FE13EB" w:rsidRDefault="003563A7" w:rsidP="005F2302">
            <w:pPr>
              <w:keepNext/>
              <w:tabs>
                <w:tab w:val="left" w:pos="284"/>
              </w:tabs>
              <w:spacing w:line="240" w:lineRule="auto"/>
              <w:jc w:val="center"/>
              <w:rPr>
                <w:color w:val="000000"/>
                <w:szCs w:val="22"/>
              </w:rPr>
            </w:pPr>
          </w:p>
        </w:tc>
        <w:tc>
          <w:tcPr>
            <w:tcW w:w="1300" w:type="pct"/>
            <w:gridSpan w:val="2"/>
            <w:tcBorders>
              <w:top w:val="single" w:sz="4" w:space="0" w:color="auto"/>
              <w:bottom w:val="single" w:sz="4" w:space="0" w:color="auto"/>
            </w:tcBorders>
          </w:tcPr>
          <w:p w14:paraId="62E47BDD" w14:textId="77777777" w:rsidR="003563A7" w:rsidRPr="00FE13EB" w:rsidRDefault="003563A7" w:rsidP="005F2302">
            <w:pPr>
              <w:keepNext/>
              <w:tabs>
                <w:tab w:val="left" w:pos="284"/>
              </w:tabs>
              <w:spacing w:line="240" w:lineRule="auto"/>
              <w:jc w:val="center"/>
              <w:rPr>
                <w:color w:val="000000"/>
                <w:szCs w:val="22"/>
              </w:rPr>
            </w:pPr>
          </w:p>
        </w:tc>
      </w:tr>
      <w:tr w:rsidR="00A12237" w:rsidRPr="00FE13EB" w14:paraId="2BA487B7" w14:textId="77777777" w:rsidTr="00D475D3">
        <w:trPr>
          <w:cantSplit/>
        </w:trPr>
        <w:tc>
          <w:tcPr>
            <w:tcW w:w="1011" w:type="pct"/>
            <w:tcBorders>
              <w:top w:val="single" w:sz="4" w:space="0" w:color="auto"/>
              <w:bottom w:val="nil"/>
            </w:tcBorders>
            <w:shd w:val="clear" w:color="auto" w:fill="auto"/>
          </w:tcPr>
          <w:p w14:paraId="671BA48B"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color w:val="000000"/>
                <w:szCs w:val="22"/>
              </w:rPr>
              <w:t xml:space="preserve">Gennemsnit ved </w:t>
            </w:r>
            <w:r w:rsidRPr="00FE13EB">
              <w:rPr>
                <w:i/>
                <w:color w:val="000000"/>
                <w:szCs w:val="22"/>
              </w:rPr>
              <w:t>baseline</w:t>
            </w:r>
          </w:p>
        </w:tc>
        <w:tc>
          <w:tcPr>
            <w:tcW w:w="500" w:type="pct"/>
            <w:tcBorders>
              <w:top w:val="single" w:sz="4" w:space="0" w:color="auto"/>
              <w:bottom w:val="nil"/>
            </w:tcBorders>
            <w:shd w:val="clear" w:color="auto" w:fill="auto"/>
          </w:tcPr>
          <w:p w14:paraId="2A8463E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13,56</w:t>
            </w:r>
          </w:p>
        </w:tc>
        <w:tc>
          <w:tcPr>
            <w:tcW w:w="784" w:type="pct"/>
            <w:tcBorders>
              <w:top w:val="single" w:sz="4" w:space="0" w:color="auto"/>
              <w:bottom w:val="nil"/>
            </w:tcBorders>
            <w:shd w:val="clear" w:color="auto" w:fill="auto"/>
          </w:tcPr>
          <w:p w14:paraId="33F974F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12,78</w:t>
            </w:r>
          </w:p>
        </w:tc>
        <w:tc>
          <w:tcPr>
            <w:tcW w:w="539" w:type="pct"/>
            <w:tcBorders>
              <w:top w:val="single" w:sz="4" w:space="0" w:color="auto"/>
              <w:bottom w:val="nil"/>
            </w:tcBorders>
          </w:tcPr>
          <w:p w14:paraId="04096F6B"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13,27</w:t>
            </w:r>
          </w:p>
        </w:tc>
        <w:tc>
          <w:tcPr>
            <w:tcW w:w="865" w:type="pct"/>
            <w:tcBorders>
              <w:top w:val="single" w:sz="4" w:space="0" w:color="auto"/>
              <w:bottom w:val="nil"/>
            </w:tcBorders>
          </w:tcPr>
          <w:p w14:paraId="7904121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12,87</w:t>
            </w:r>
          </w:p>
        </w:tc>
        <w:tc>
          <w:tcPr>
            <w:tcW w:w="507" w:type="pct"/>
            <w:tcBorders>
              <w:top w:val="single" w:sz="4" w:space="0" w:color="auto"/>
              <w:bottom w:val="nil"/>
            </w:tcBorders>
          </w:tcPr>
          <w:p w14:paraId="2C37F638"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13,41</w:t>
            </w:r>
          </w:p>
        </w:tc>
        <w:tc>
          <w:tcPr>
            <w:tcW w:w="794" w:type="pct"/>
            <w:tcBorders>
              <w:top w:val="single" w:sz="4" w:space="0" w:color="auto"/>
              <w:bottom w:val="nil"/>
            </w:tcBorders>
          </w:tcPr>
          <w:p w14:paraId="79ED9CC7"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12,82</w:t>
            </w:r>
          </w:p>
        </w:tc>
      </w:tr>
      <w:tr w:rsidR="00C932C0" w:rsidRPr="00FE13EB" w14:paraId="51223D46" w14:textId="77777777" w:rsidTr="00D475D3">
        <w:trPr>
          <w:cantSplit/>
        </w:trPr>
        <w:tc>
          <w:tcPr>
            <w:tcW w:w="1011" w:type="pct"/>
            <w:tcBorders>
              <w:top w:val="nil"/>
              <w:left w:val="single" w:sz="4" w:space="0" w:color="auto"/>
              <w:bottom w:val="single" w:sz="4" w:space="0" w:color="auto"/>
            </w:tcBorders>
            <w:shd w:val="clear" w:color="auto" w:fill="auto"/>
          </w:tcPr>
          <w:p w14:paraId="61F7300D" w14:textId="77777777" w:rsidR="003563A7" w:rsidRPr="00FE13EB" w:rsidRDefault="003563A7" w:rsidP="005F2302">
            <w:pPr>
              <w:keepNext/>
              <w:tabs>
                <w:tab w:val="left" w:pos="0"/>
              </w:tabs>
              <w:spacing w:line="240" w:lineRule="auto"/>
              <w:ind w:hanging="3"/>
              <w:rPr>
                <w:rFonts w:eastAsia="PMingLiU"/>
                <w:color w:val="000000"/>
                <w:szCs w:val="22"/>
                <w:lang w:val="da-DK" w:eastAsia="zh-TW"/>
              </w:rPr>
            </w:pPr>
            <w:r w:rsidRPr="00FE13EB">
              <w:rPr>
                <w:color w:val="000000"/>
                <w:szCs w:val="22"/>
                <w:lang w:val="da-DK"/>
              </w:rPr>
              <w:t>Gennemsnitlig ændring i LS ved uge 24</w:t>
            </w:r>
          </w:p>
        </w:tc>
        <w:tc>
          <w:tcPr>
            <w:tcW w:w="500" w:type="pct"/>
            <w:tcBorders>
              <w:top w:val="nil"/>
              <w:bottom w:val="single" w:sz="4" w:space="0" w:color="auto"/>
            </w:tcBorders>
            <w:shd w:val="clear" w:color="auto" w:fill="auto"/>
          </w:tcPr>
          <w:p w14:paraId="62FB41E1"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0,63</w:t>
            </w:r>
          </w:p>
        </w:tc>
        <w:tc>
          <w:tcPr>
            <w:tcW w:w="784" w:type="pct"/>
            <w:tcBorders>
              <w:top w:val="nil"/>
              <w:bottom w:val="single" w:sz="4" w:space="0" w:color="auto"/>
            </w:tcBorders>
            <w:shd w:val="clear" w:color="auto" w:fill="auto"/>
          </w:tcPr>
          <w:p w14:paraId="5C1B48C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4,44</w:t>
            </w:r>
          </w:p>
        </w:tc>
        <w:tc>
          <w:tcPr>
            <w:tcW w:w="539" w:type="pct"/>
            <w:tcBorders>
              <w:top w:val="nil"/>
              <w:bottom w:val="single" w:sz="4" w:space="0" w:color="auto"/>
            </w:tcBorders>
          </w:tcPr>
          <w:p w14:paraId="1DC4C82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0,44</w:t>
            </w:r>
          </w:p>
        </w:tc>
        <w:tc>
          <w:tcPr>
            <w:tcW w:w="865" w:type="pct"/>
            <w:tcBorders>
              <w:top w:val="nil"/>
              <w:bottom w:val="single" w:sz="4" w:space="0" w:color="auto"/>
            </w:tcBorders>
          </w:tcPr>
          <w:p w14:paraId="214028D0"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4,31</w:t>
            </w:r>
          </w:p>
        </w:tc>
        <w:tc>
          <w:tcPr>
            <w:tcW w:w="507" w:type="pct"/>
            <w:tcBorders>
              <w:top w:val="nil"/>
              <w:bottom w:val="single" w:sz="4" w:space="0" w:color="auto"/>
            </w:tcBorders>
          </w:tcPr>
          <w:p w14:paraId="356A6B7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0,54</w:t>
            </w:r>
          </w:p>
        </w:tc>
        <w:tc>
          <w:tcPr>
            <w:tcW w:w="794" w:type="pct"/>
            <w:tcBorders>
              <w:top w:val="nil"/>
              <w:bottom w:val="single" w:sz="4" w:space="0" w:color="auto"/>
            </w:tcBorders>
          </w:tcPr>
          <w:p w14:paraId="4EA954AD"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4,38</w:t>
            </w:r>
          </w:p>
        </w:tc>
      </w:tr>
      <w:tr w:rsidR="00D475D3" w:rsidRPr="00FE13EB" w14:paraId="7D1391B0" w14:textId="77777777" w:rsidTr="00D475D3">
        <w:trPr>
          <w:cantSplit/>
        </w:trPr>
        <w:tc>
          <w:tcPr>
            <w:tcW w:w="1011" w:type="pct"/>
            <w:tcBorders>
              <w:top w:val="single" w:sz="4" w:space="0" w:color="auto"/>
              <w:left w:val="single" w:sz="4" w:space="0" w:color="auto"/>
              <w:bottom w:val="nil"/>
            </w:tcBorders>
            <w:shd w:val="clear" w:color="auto" w:fill="auto"/>
          </w:tcPr>
          <w:p w14:paraId="29958AC3" w14:textId="77782F24"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Forskel (95</w:t>
            </w:r>
            <w:r w:rsidR="002371D4">
              <w:rPr>
                <w:rFonts w:eastAsia="PMingLiU"/>
                <w:color w:val="000000"/>
                <w:szCs w:val="22"/>
                <w:lang w:eastAsia="zh-TW"/>
              </w:rPr>
              <w:t> </w:t>
            </w:r>
            <w:r w:rsidRPr="00FE13EB">
              <w:rPr>
                <w:rFonts w:eastAsia="PMingLiU"/>
                <w:color w:val="000000"/>
                <w:szCs w:val="22"/>
                <w:lang w:eastAsia="zh-TW"/>
              </w:rPr>
              <w:t>%</w:t>
            </w:r>
            <w:r w:rsidR="00937602">
              <w:rPr>
                <w:rFonts w:eastAsia="PMingLiU"/>
                <w:color w:val="000000"/>
                <w:szCs w:val="22"/>
                <w:lang w:eastAsia="zh-TW"/>
              </w:rPr>
              <w:t xml:space="preserve"> CI</w:t>
            </w:r>
            <w:r w:rsidRPr="00FE13EB">
              <w:rPr>
                <w:rFonts w:eastAsia="PMingLiU"/>
                <w:color w:val="000000"/>
                <w:szCs w:val="22"/>
                <w:lang w:eastAsia="zh-TW"/>
              </w:rPr>
              <w:t>)</w:t>
            </w:r>
          </w:p>
        </w:tc>
        <w:tc>
          <w:tcPr>
            <w:tcW w:w="1284" w:type="pct"/>
            <w:gridSpan w:val="2"/>
            <w:tcBorders>
              <w:top w:val="single" w:sz="4" w:space="0" w:color="auto"/>
              <w:bottom w:val="nil"/>
            </w:tcBorders>
            <w:shd w:val="clear" w:color="auto" w:fill="auto"/>
          </w:tcPr>
          <w:p w14:paraId="68F916A1"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3,81 (1,38, 6,24)</w:t>
            </w:r>
          </w:p>
        </w:tc>
        <w:tc>
          <w:tcPr>
            <w:tcW w:w="1405" w:type="pct"/>
            <w:gridSpan w:val="2"/>
            <w:tcBorders>
              <w:top w:val="single" w:sz="4" w:space="0" w:color="auto"/>
              <w:bottom w:val="nil"/>
              <w:right w:val="nil"/>
            </w:tcBorders>
          </w:tcPr>
          <w:p w14:paraId="36E61CB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3,86 (1,57, 6,15)</w:t>
            </w:r>
          </w:p>
        </w:tc>
        <w:tc>
          <w:tcPr>
            <w:tcW w:w="1300" w:type="pct"/>
            <w:gridSpan w:val="2"/>
            <w:tcBorders>
              <w:top w:val="single" w:sz="4" w:space="0" w:color="auto"/>
              <w:bottom w:val="nil"/>
            </w:tcBorders>
          </w:tcPr>
          <w:p w14:paraId="34E98156"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3,84 (2,17, 5,51)</w:t>
            </w:r>
          </w:p>
        </w:tc>
      </w:tr>
      <w:tr w:rsidR="00D475D3" w:rsidRPr="00FE13EB" w14:paraId="6510CB38" w14:textId="77777777" w:rsidTr="00D475D3">
        <w:trPr>
          <w:cantSplit/>
        </w:trPr>
        <w:tc>
          <w:tcPr>
            <w:tcW w:w="1011" w:type="pct"/>
            <w:tcBorders>
              <w:top w:val="nil"/>
              <w:bottom w:val="single" w:sz="4" w:space="0" w:color="auto"/>
            </w:tcBorders>
            <w:shd w:val="clear" w:color="auto" w:fill="auto"/>
          </w:tcPr>
          <w:p w14:paraId="72C8F7C8" w14:textId="77777777" w:rsidR="003563A7" w:rsidRPr="00FE13EB" w:rsidRDefault="003563A7" w:rsidP="005F2302">
            <w:pPr>
              <w:keepNext/>
              <w:tabs>
                <w:tab w:val="left" w:pos="284"/>
              </w:tabs>
              <w:spacing w:line="240" w:lineRule="auto"/>
              <w:ind w:left="267" w:hanging="270"/>
              <w:rPr>
                <w:rFonts w:eastAsia="PMingLiU"/>
                <w:color w:val="000000"/>
                <w:szCs w:val="22"/>
                <w:lang w:eastAsia="zh-TW"/>
              </w:rPr>
            </w:pPr>
            <w:r w:rsidRPr="00FE13EB">
              <w:rPr>
                <w:rFonts w:eastAsia="PMingLiU"/>
                <w:color w:val="000000"/>
                <w:szCs w:val="22"/>
                <w:lang w:eastAsia="zh-TW"/>
              </w:rPr>
              <w:t>p-værdi</w:t>
            </w:r>
          </w:p>
        </w:tc>
        <w:tc>
          <w:tcPr>
            <w:tcW w:w="1284" w:type="pct"/>
            <w:gridSpan w:val="2"/>
            <w:tcBorders>
              <w:top w:val="nil"/>
              <w:bottom w:val="single" w:sz="4" w:space="0" w:color="auto"/>
            </w:tcBorders>
            <w:shd w:val="clear" w:color="auto" w:fill="auto"/>
          </w:tcPr>
          <w:p w14:paraId="22D6B4C3"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0,0024</w:t>
            </w:r>
          </w:p>
        </w:tc>
        <w:tc>
          <w:tcPr>
            <w:tcW w:w="1405" w:type="pct"/>
            <w:gridSpan w:val="2"/>
            <w:tcBorders>
              <w:top w:val="nil"/>
              <w:bottom w:val="single" w:sz="4" w:space="0" w:color="auto"/>
            </w:tcBorders>
          </w:tcPr>
          <w:p w14:paraId="21E14F1E"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0,0011</w:t>
            </w:r>
          </w:p>
        </w:tc>
        <w:tc>
          <w:tcPr>
            <w:tcW w:w="1300" w:type="pct"/>
            <w:gridSpan w:val="2"/>
            <w:tcBorders>
              <w:top w:val="nil"/>
              <w:bottom w:val="single" w:sz="4" w:space="0" w:color="auto"/>
            </w:tcBorders>
          </w:tcPr>
          <w:p w14:paraId="5BA5072A" w14:textId="77777777" w:rsidR="003563A7" w:rsidRPr="00FE13EB" w:rsidRDefault="003563A7" w:rsidP="005F2302">
            <w:pPr>
              <w:keepNext/>
              <w:tabs>
                <w:tab w:val="left" w:pos="284"/>
              </w:tabs>
              <w:spacing w:line="240" w:lineRule="auto"/>
              <w:jc w:val="center"/>
              <w:rPr>
                <w:color w:val="000000"/>
                <w:szCs w:val="22"/>
              </w:rPr>
            </w:pPr>
            <w:r w:rsidRPr="00FE13EB">
              <w:rPr>
                <w:color w:val="000000"/>
                <w:szCs w:val="22"/>
              </w:rPr>
              <w:t>&lt;0,0001</w:t>
            </w:r>
          </w:p>
        </w:tc>
      </w:tr>
    </w:tbl>
    <w:p w14:paraId="505111F0" w14:textId="77777777" w:rsidR="003563A7" w:rsidRPr="00FE13EB" w:rsidRDefault="003563A7" w:rsidP="005F2302">
      <w:pPr>
        <w:pStyle w:val="Text"/>
        <w:spacing w:before="0"/>
        <w:ind w:left="142"/>
        <w:jc w:val="left"/>
        <w:rPr>
          <w:sz w:val="22"/>
          <w:szCs w:val="22"/>
        </w:rPr>
      </w:pPr>
      <w:r w:rsidRPr="00FE13EB">
        <w:rPr>
          <w:color w:val="000000"/>
          <w:sz w:val="22"/>
          <w:szCs w:val="22"/>
          <w:lang w:val="en-GB"/>
        </w:rPr>
        <w:t>LS</w:t>
      </w:r>
      <w:r w:rsidRPr="00FE13EB">
        <w:rPr>
          <w:color w:val="000000"/>
          <w:sz w:val="22"/>
          <w:szCs w:val="22"/>
        </w:rPr>
        <w:t xml:space="preserve">=Least square (mindste kvadraters metode); </w:t>
      </w:r>
      <w:r w:rsidRPr="00FE13EB">
        <w:rPr>
          <w:sz w:val="22"/>
          <w:szCs w:val="22"/>
        </w:rPr>
        <w:t xml:space="preserve">CI = </w:t>
      </w:r>
      <w:r w:rsidRPr="00FE13EB">
        <w:rPr>
          <w:i/>
          <w:sz w:val="22"/>
          <w:szCs w:val="22"/>
        </w:rPr>
        <w:t>confidence interval</w:t>
      </w:r>
      <w:r w:rsidRPr="00FE13EB">
        <w:rPr>
          <w:sz w:val="22"/>
          <w:szCs w:val="22"/>
        </w:rPr>
        <w:t xml:space="preserve">; TNSS = Total nasal symptom score; SNOT-22 = </w:t>
      </w:r>
      <w:r w:rsidRPr="00FE13EB">
        <w:rPr>
          <w:i/>
          <w:sz w:val="22"/>
          <w:szCs w:val="22"/>
        </w:rPr>
        <w:t>Sino-Nasal Outcome Test</w:t>
      </w:r>
      <w:r w:rsidRPr="00FE13EB">
        <w:rPr>
          <w:sz w:val="22"/>
          <w:szCs w:val="22"/>
        </w:rPr>
        <w:t xml:space="preserve"> 22 spørgeskema; UPSIT = </w:t>
      </w:r>
      <w:r w:rsidRPr="00FE13EB">
        <w:rPr>
          <w:i/>
          <w:sz w:val="22"/>
          <w:szCs w:val="22"/>
        </w:rPr>
        <w:t>University of Pennsylvania Smell Identification Test;</w:t>
      </w:r>
      <w:r w:rsidRPr="00FE13EB">
        <w:rPr>
          <w:sz w:val="22"/>
          <w:szCs w:val="22"/>
        </w:rPr>
        <w:t xml:space="preserve"> MID = minimale vigtige forskel.</w:t>
      </w:r>
    </w:p>
    <w:p w14:paraId="512A01EC" w14:textId="77777777" w:rsidR="003563A7" w:rsidRPr="00FE13EB" w:rsidRDefault="003563A7" w:rsidP="005F2302">
      <w:pPr>
        <w:pStyle w:val="Text"/>
        <w:spacing w:before="0"/>
        <w:ind w:left="142"/>
        <w:jc w:val="left"/>
        <w:rPr>
          <w:sz w:val="22"/>
          <w:szCs w:val="22"/>
        </w:rPr>
      </w:pPr>
    </w:p>
    <w:p w14:paraId="53989D7D" w14:textId="77777777" w:rsidR="003563A7" w:rsidRPr="00FE13EB" w:rsidRDefault="003563A7" w:rsidP="005F2302">
      <w:pPr>
        <w:keepNext/>
        <w:keepLines/>
        <w:spacing w:line="240" w:lineRule="auto"/>
        <w:ind w:left="1134" w:hanging="1134"/>
        <w:rPr>
          <w:b/>
          <w:bCs/>
          <w:lang w:val="da-DK"/>
        </w:rPr>
      </w:pPr>
      <w:r w:rsidRPr="00FE13EB">
        <w:rPr>
          <w:b/>
          <w:bCs/>
          <w:lang w:val="da-DK"/>
        </w:rPr>
        <w:t>Figur 1</w:t>
      </w:r>
      <w:r w:rsidRPr="00FE13EB">
        <w:rPr>
          <w:b/>
          <w:bCs/>
          <w:lang w:val="da-DK"/>
        </w:rPr>
        <w:tab/>
        <w:t>Gennemsnitlig ændring fra baseline i nasal kongestion score og gennemsnitlig ændring fra baseline i nasal polyp score pr behandlingsgruppe i nasal polyp studie 1 og studie 2</w:t>
      </w:r>
    </w:p>
    <w:p w14:paraId="20DEADB0" w14:textId="77777777" w:rsidR="003563A7" w:rsidRPr="00FE13EB" w:rsidRDefault="003563A7" w:rsidP="005F2302">
      <w:pPr>
        <w:keepNext/>
        <w:tabs>
          <w:tab w:val="clear" w:pos="567"/>
        </w:tabs>
        <w:spacing w:line="240" w:lineRule="auto"/>
        <w:rPr>
          <w:szCs w:val="22"/>
          <w:lang w:val="da-DK"/>
        </w:rPr>
      </w:pPr>
    </w:p>
    <w:p w14:paraId="19B9F449" w14:textId="77777777" w:rsidR="003563A7" w:rsidRPr="00FE13EB" w:rsidRDefault="003563A7" w:rsidP="005F2302">
      <w:pPr>
        <w:pStyle w:val="Text"/>
        <w:spacing w:before="0"/>
        <w:jc w:val="left"/>
        <w:rPr>
          <w:i/>
          <w:sz w:val="22"/>
          <w:szCs w:val="22"/>
        </w:rPr>
      </w:pPr>
      <w:r w:rsidRPr="00FE13EB">
        <w:rPr>
          <w:i/>
          <w:noProof/>
          <w:color w:val="2B579A"/>
          <w:shd w:val="clear" w:color="auto" w:fill="E6E6E6"/>
        </w:rPr>
        <mc:AlternateContent>
          <mc:Choice Requires="wps">
            <w:drawing>
              <wp:anchor distT="0" distB="0" distL="114300" distR="114300" simplePos="0" relativeHeight="251658463" behindDoc="0" locked="0" layoutInCell="1" allowOverlap="1" wp14:anchorId="63B6D329" wp14:editId="77CFB940">
                <wp:simplePos x="0" y="0"/>
                <wp:positionH relativeFrom="column">
                  <wp:posOffset>4021427</wp:posOffset>
                </wp:positionH>
                <wp:positionV relativeFrom="paragraph">
                  <wp:posOffset>2538675</wp:posOffset>
                </wp:positionV>
                <wp:extent cx="444500" cy="206734"/>
                <wp:effectExtent l="0" t="0" r="0" b="317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F6F4" w14:textId="77777777" w:rsidR="00D44B08" w:rsidRPr="009B07F4" w:rsidRDefault="00D44B08" w:rsidP="003563A7">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D329" id="Text Box 602" o:spid="_x0000_s1160" type="#_x0000_t202" style="position:absolute;margin-left:316.65pt;margin-top:199.9pt;width:35pt;height:16.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" filled="f" stroked="f">
                <v:textbox>
                  <w:txbxContent>
                    <w:p w14:paraId="4713F6F4" w14:textId="77777777" w:rsidR="00D44B08" w:rsidRPr="009B07F4" w:rsidRDefault="00D44B08" w:rsidP="003563A7">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64" behindDoc="0" locked="0" layoutInCell="1" allowOverlap="1" wp14:anchorId="7702BD3D" wp14:editId="3F22CA11">
                <wp:simplePos x="0" y="0"/>
                <wp:positionH relativeFrom="column">
                  <wp:posOffset>1190763</wp:posOffset>
                </wp:positionH>
                <wp:positionV relativeFrom="paragraph">
                  <wp:posOffset>2546626</wp:posOffset>
                </wp:positionV>
                <wp:extent cx="444500" cy="246408"/>
                <wp:effectExtent l="0" t="0" r="0" b="127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D344" w14:textId="77777777" w:rsidR="00D44B08" w:rsidRPr="009B07F4" w:rsidRDefault="00D44B08" w:rsidP="003563A7">
                            <w:pPr>
                              <w:spacing w:line="240" w:lineRule="auto"/>
                              <w:jc w:val="center"/>
                              <w:rPr>
                                <w:b/>
                                <w:sz w:val="12"/>
                                <w:szCs w:val="22"/>
                                <w:lang w:val="de-CH"/>
                              </w:rPr>
                            </w:pPr>
                            <w:r>
                              <w:rPr>
                                <w:b/>
                                <w:sz w:val="12"/>
                                <w:szCs w:val="22"/>
                                <w:lang w:val="de-CH"/>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BD3D" id="Text Box 603" o:spid="_x0000_s1161" type="#_x0000_t202" style="position:absolute;margin-left:93.75pt;margin-top:200.5pt;width:35pt;height:19.4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" filled="f" stroked="f">
                <v:textbox>
                  <w:txbxContent>
                    <w:p w14:paraId="63F5D344" w14:textId="77777777" w:rsidR="00D44B08" w:rsidRPr="009B07F4" w:rsidRDefault="00D44B08" w:rsidP="003563A7">
                      <w:pPr>
                        <w:spacing w:line="240" w:lineRule="auto"/>
                        <w:jc w:val="center"/>
                        <w:rPr>
                          <w:b/>
                          <w:sz w:val="12"/>
                          <w:szCs w:val="22"/>
                          <w:lang w:val="de-CH"/>
                        </w:rPr>
                      </w:pPr>
                      <w:r>
                        <w:rPr>
                          <w:b/>
                          <w:sz w:val="12"/>
                          <w:szCs w:val="22"/>
                          <w:lang w:val="de-CH"/>
                        </w:rPr>
                        <w:t>Uge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44" behindDoc="0" locked="0" layoutInCell="1" allowOverlap="1" wp14:anchorId="34AEC039" wp14:editId="2F112094">
                <wp:simplePos x="0" y="0"/>
                <wp:positionH relativeFrom="column">
                  <wp:posOffset>4665980</wp:posOffset>
                </wp:positionH>
                <wp:positionV relativeFrom="paragraph">
                  <wp:posOffset>89866</wp:posOffset>
                </wp:positionV>
                <wp:extent cx="1189355" cy="401320"/>
                <wp:effectExtent l="0" t="0" r="0" b="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D5BB"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493254B4" w14:textId="77777777" w:rsidR="00D44B08" w:rsidRPr="007261E7" w:rsidRDefault="00D44B08" w:rsidP="003563A7">
                            <w:pPr>
                              <w:rPr>
                                <w:sz w:val="12"/>
                                <w:szCs w:val="12"/>
                                <w:lang w:val="de-CH"/>
                              </w:rPr>
                            </w:pPr>
                            <w:r w:rsidRPr="007261E7">
                              <w:rPr>
                                <w:sz w:val="12"/>
                                <w:szCs w:val="12"/>
                                <w:lang w:val="de-CH"/>
                              </w:rPr>
                              <w:t>Studie 2 / Omalizumab (N=62)</w:t>
                            </w:r>
                          </w:p>
                          <w:p w14:paraId="2AE85B34"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EC039" id="Text Box 611" o:spid="_x0000_s1162" type="#_x0000_t202" style="position:absolute;margin-left:367.4pt;margin-top:7.1pt;width:93.65pt;height:31.6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" filled="f" stroked="f">
                <v:textbox>
                  <w:txbxContent>
                    <w:p w14:paraId="68B6D5BB"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493254B4" w14:textId="77777777" w:rsidR="00D44B08" w:rsidRPr="007261E7" w:rsidRDefault="00D44B08" w:rsidP="003563A7">
                      <w:pPr>
                        <w:rPr>
                          <w:sz w:val="12"/>
                          <w:szCs w:val="12"/>
                          <w:lang w:val="de-CH"/>
                        </w:rPr>
                      </w:pPr>
                      <w:r w:rsidRPr="007261E7">
                        <w:rPr>
                          <w:sz w:val="12"/>
                          <w:szCs w:val="12"/>
                          <w:lang w:val="de-CH"/>
                        </w:rPr>
                        <w:t>Studie 2 / Omalizumab (N=62)</w:t>
                      </w:r>
                    </w:p>
                    <w:p w14:paraId="2AE85B34" w14:textId="77777777" w:rsidR="00D44B08" w:rsidRPr="007261E7" w:rsidRDefault="00D44B08" w:rsidP="003563A7">
                      <w:pPr>
                        <w:rPr>
                          <w:sz w:val="12"/>
                          <w:szCs w:val="12"/>
                          <w:lang w:val="de-CH"/>
                        </w:rPr>
                      </w:pP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45" behindDoc="0" locked="0" layoutInCell="1" allowOverlap="1" wp14:anchorId="3F1B8763" wp14:editId="1E25AE98">
                <wp:simplePos x="0" y="0"/>
                <wp:positionH relativeFrom="column">
                  <wp:posOffset>1833880</wp:posOffset>
                </wp:positionH>
                <wp:positionV relativeFrom="paragraph">
                  <wp:posOffset>82246</wp:posOffset>
                </wp:positionV>
                <wp:extent cx="1189355" cy="401320"/>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9D41"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1F408568" w14:textId="77777777" w:rsidR="00D44B08" w:rsidRPr="007261E7" w:rsidRDefault="00D44B08" w:rsidP="003563A7">
                            <w:pPr>
                              <w:rPr>
                                <w:sz w:val="12"/>
                                <w:szCs w:val="12"/>
                                <w:lang w:val="de-CH"/>
                              </w:rPr>
                            </w:pPr>
                            <w:r w:rsidRPr="007261E7">
                              <w:rPr>
                                <w:sz w:val="12"/>
                                <w:szCs w:val="12"/>
                                <w:lang w:val="de-CH"/>
                              </w:rPr>
                              <w:t>Studie 2 / Omalizumab (N=62)</w:t>
                            </w:r>
                          </w:p>
                          <w:p w14:paraId="094AA281"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8763" id="Text Box 610" o:spid="_x0000_s1163" type="#_x0000_t202" style="position:absolute;margin-left:144.4pt;margin-top:6.5pt;width:93.65pt;height:31.6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li5g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" filled="f" stroked="f">
                <v:textbox>
                  <w:txbxContent>
                    <w:p w14:paraId="2EFF9D41" w14:textId="77777777" w:rsidR="00D44B08" w:rsidRPr="007261E7" w:rsidRDefault="00D44B08" w:rsidP="003563A7">
                      <w:pPr>
                        <w:spacing w:line="240" w:lineRule="auto"/>
                        <w:rPr>
                          <w:sz w:val="12"/>
                          <w:szCs w:val="12"/>
                          <w:lang w:val="de-CH"/>
                        </w:rPr>
                      </w:pPr>
                      <w:r w:rsidRPr="007261E7">
                        <w:rPr>
                          <w:sz w:val="12"/>
                          <w:szCs w:val="12"/>
                          <w:lang w:val="de-CH"/>
                        </w:rPr>
                        <w:t xml:space="preserve">Studie </w:t>
                      </w:r>
                      <w:r>
                        <w:rPr>
                          <w:sz w:val="12"/>
                          <w:szCs w:val="12"/>
                          <w:lang w:val="de-CH"/>
                        </w:rPr>
                        <w:t>2</w:t>
                      </w:r>
                      <w:r w:rsidRPr="007261E7">
                        <w:rPr>
                          <w:sz w:val="12"/>
                          <w:szCs w:val="12"/>
                          <w:lang w:val="de-CH"/>
                        </w:rPr>
                        <w:t xml:space="preserve"> / Placebo (N=65)</w:t>
                      </w:r>
                    </w:p>
                    <w:p w14:paraId="1F408568" w14:textId="77777777" w:rsidR="00D44B08" w:rsidRPr="007261E7" w:rsidRDefault="00D44B08" w:rsidP="003563A7">
                      <w:pPr>
                        <w:rPr>
                          <w:sz w:val="12"/>
                          <w:szCs w:val="12"/>
                          <w:lang w:val="de-CH"/>
                        </w:rPr>
                      </w:pPr>
                      <w:r w:rsidRPr="007261E7">
                        <w:rPr>
                          <w:sz w:val="12"/>
                          <w:szCs w:val="12"/>
                          <w:lang w:val="de-CH"/>
                        </w:rPr>
                        <w:t>Studie 2 / Omalizumab (N=62)</w:t>
                      </w:r>
                    </w:p>
                    <w:p w14:paraId="094AA281" w14:textId="77777777" w:rsidR="00D44B08" w:rsidRPr="007261E7" w:rsidRDefault="00D44B08" w:rsidP="003563A7">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66" behindDoc="0" locked="0" layoutInCell="1" allowOverlap="1" wp14:anchorId="26A7B797" wp14:editId="0B3AE271">
                <wp:simplePos x="0" y="0"/>
                <wp:positionH relativeFrom="margin">
                  <wp:posOffset>2742883</wp:posOffset>
                </wp:positionH>
                <wp:positionV relativeFrom="paragraph">
                  <wp:posOffset>150178</wp:posOffset>
                </wp:positionV>
                <wp:extent cx="366395" cy="2476500"/>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8D96D" w14:textId="77777777" w:rsidR="00D44B08" w:rsidRPr="007E00F0" w:rsidRDefault="00D44B08" w:rsidP="003563A7">
                            <w:pPr>
                              <w:jc w:val="center"/>
                              <w:rPr>
                                <w:b/>
                                <w:lang w:val="da-DK"/>
                              </w:rPr>
                            </w:pPr>
                            <w:r w:rsidRPr="007E00F0">
                              <w:rPr>
                                <w:sz w:val="14"/>
                                <w:lang w:val="da-DK"/>
                              </w:rPr>
                              <w:t xml:space="preserve">Gennemsnitlig ændring fra </w:t>
                            </w:r>
                            <w:r w:rsidRPr="007E00F0">
                              <w:rPr>
                                <w:i/>
                                <w:sz w:val="14"/>
                                <w:lang w:val="da-DK"/>
                              </w:rPr>
                              <w:t>baseline</w:t>
                            </w:r>
                            <w:r>
                              <w:rPr>
                                <w:sz w:val="14"/>
                                <w:lang w:val="da-DK"/>
                              </w:rPr>
                              <w:t xml:space="preserve"> i n</w:t>
                            </w:r>
                            <w:r w:rsidRPr="007E00F0">
                              <w:rPr>
                                <w:sz w:val="14"/>
                                <w:lang w:val="da-DK"/>
                              </w:rPr>
                              <w:t xml:space="preserve">asal </w:t>
                            </w:r>
                            <w:r>
                              <w:rPr>
                                <w:sz w:val="14"/>
                                <w:lang w:val="da-DK"/>
                              </w:rPr>
                              <w:t>k</w:t>
                            </w:r>
                            <w:r w:rsidRPr="007E00F0">
                              <w:rPr>
                                <w:sz w:val="14"/>
                                <w:lang w:val="da-DK"/>
                              </w:rPr>
                              <w:t xml:space="preserve">ongestion </w:t>
                            </w:r>
                            <w:r>
                              <w:rPr>
                                <w:sz w:val="14"/>
                                <w:lang w:val="da-DK"/>
                              </w:rPr>
                              <w:t>s</w:t>
                            </w:r>
                            <w:r w:rsidRPr="007E00F0">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B797" id="Text Box 545" o:spid="_x0000_s1164" type="#_x0000_t202" style="position:absolute;margin-left:3in;margin-top:11.85pt;width:28.85pt;height:195pt;z-index:251658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" filled="f" stroked="f">
                <v:textbox style="layout-flow:vertical;mso-layout-flow-alt:bottom-to-top">
                  <w:txbxContent>
                    <w:p w14:paraId="0F48D96D" w14:textId="77777777" w:rsidR="00D44B08" w:rsidRPr="007E00F0" w:rsidRDefault="00D44B08" w:rsidP="003563A7">
                      <w:pPr>
                        <w:jc w:val="center"/>
                        <w:rPr>
                          <w:b/>
                          <w:lang w:val="da-DK"/>
                        </w:rPr>
                      </w:pPr>
                      <w:r w:rsidRPr="007E00F0">
                        <w:rPr>
                          <w:sz w:val="14"/>
                          <w:lang w:val="da-DK"/>
                        </w:rPr>
                        <w:t xml:space="preserve">Gennemsnitlig ændring fra </w:t>
                      </w:r>
                      <w:r w:rsidRPr="007E00F0">
                        <w:rPr>
                          <w:i/>
                          <w:sz w:val="14"/>
                          <w:lang w:val="da-DK"/>
                        </w:rPr>
                        <w:t>baseline</w:t>
                      </w:r>
                      <w:r>
                        <w:rPr>
                          <w:sz w:val="14"/>
                          <w:lang w:val="da-DK"/>
                        </w:rPr>
                        <w:t xml:space="preserve"> i n</w:t>
                      </w:r>
                      <w:r w:rsidRPr="007E00F0">
                        <w:rPr>
                          <w:sz w:val="14"/>
                          <w:lang w:val="da-DK"/>
                        </w:rPr>
                        <w:t xml:space="preserve">asal </w:t>
                      </w:r>
                      <w:r>
                        <w:rPr>
                          <w:sz w:val="14"/>
                          <w:lang w:val="da-DK"/>
                        </w:rPr>
                        <w:t>k</w:t>
                      </w:r>
                      <w:r w:rsidRPr="007E00F0">
                        <w:rPr>
                          <w:sz w:val="14"/>
                          <w:lang w:val="da-DK"/>
                        </w:rPr>
                        <w:t xml:space="preserve">ongestion </w:t>
                      </w:r>
                      <w:r>
                        <w:rPr>
                          <w:sz w:val="14"/>
                          <w:lang w:val="da-DK"/>
                        </w:rPr>
                        <w:t>s</w:t>
                      </w:r>
                      <w:r w:rsidRPr="007E00F0">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80" behindDoc="0" locked="0" layoutInCell="1" allowOverlap="1" wp14:anchorId="6D0DC092" wp14:editId="43A191BB">
                <wp:simplePos x="0" y="0"/>
                <wp:positionH relativeFrom="margin">
                  <wp:posOffset>124460</wp:posOffset>
                </wp:positionH>
                <wp:positionV relativeFrom="paragraph">
                  <wp:posOffset>2164715</wp:posOffset>
                </wp:positionV>
                <wp:extent cx="355600" cy="182880"/>
                <wp:effectExtent l="0" t="0" r="0" b="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E4AA"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C092" id="Text Box 546" o:spid="_x0000_s1165" type="#_x0000_t202" style="position:absolute;margin-left:9.8pt;margin-top:170.45pt;width:28pt;height:14.4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8+B1n5QEAAKkDAAAOAAAAAAAAAAAAAAAAAC4CAABkcnMvZTJvRG9jLnhtbFBLAQIt&#10;ABQABgAIAAAAIQCUBcKG3AAAAAkBAAAPAAAAAAAAAAAAAAAAAD8EAABkcnMvZG93bnJldi54bWxQ&#10;SwUGAAAAAAQABADzAAAASAUAAAAA&#10;" filled="f" stroked="f">
                <v:textbox>
                  <w:txbxContent>
                    <w:p w14:paraId="78C9E4AA"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81" behindDoc="0" locked="0" layoutInCell="1" allowOverlap="1" wp14:anchorId="286093F8" wp14:editId="1C194D30">
                <wp:simplePos x="0" y="0"/>
                <wp:positionH relativeFrom="margin">
                  <wp:posOffset>2938780</wp:posOffset>
                </wp:positionH>
                <wp:positionV relativeFrom="paragraph">
                  <wp:posOffset>2172970</wp:posOffset>
                </wp:positionV>
                <wp:extent cx="355600" cy="182880"/>
                <wp:effectExtent l="0" t="0" r="0" b="0"/>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4531"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93F8" id="Text Box 547" o:spid="_x0000_s1166" type="#_x0000_t202" style="position:absolute;margin-left:231.4pt;margin-top:171.1pt;width:28pt;height:14.4pt;z-index:25165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t3KoblAQAAqQMAAA4AAAAAAAAAAAAAAAAALgIAAGRycy9lMm9Eb2MueG1sUEsB&#10;Ai0AFAAGAAgAAAAhAMvd0fTeAAAACwEAAA8AAAAAAAAAAAAAAAAAPwQAAGRycy9kb3ducmV2Lnht&#10;bFBLBQYAAAAABAAEAPMAAABKBQAAAAA=&#10;" filled="f" stroked="f">
                <v:textbox>
                  <w:txbxContent>
                    <w:p w14:paraId="74564531"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9" behindDoc="0" locked="0" layoutInCell="1" allowOverlap="1" wp14:anchorId="11B2F7D7" wp14:editId="19DABEF0">
                <wp:simplePos x="0" y="0"/>
                <wp:positionH relativeFrom="margin">
                  <wp:posOffset>2933065</wp:posOffset>
                </wp:positionH>
                <wp:positionV relativeFrom="paragraph">
                  <wp:posOffset>1819910</wp:posOffset>
                </wp:positionV>
                <wp:extent cx="355600" cy="182880"/>
                <wp:effectExtent l="0"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5752"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2F7D7" id="Text Box 548" o:spid="_x0000_s1167" type="#_x0000_t202" style="position:absolute;margin-left:230.95pt;margin-top:143.3pt;width:28pt;height:14.4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7Od9q5QEAAKkDAAAOAAAAAAAAAAAAAAAAAC4CAABkcnMvZTJvRG9jLnhtbFBL&#10;AQItABQABgAIAAAAIQBVzw1e3wAAAAsBAAAPAAAAAAAAAAAAAAAAAD8EAABkcnMvZG93bnJldi54&#10;bWxQSwUGAAAAAAQABADzAAAASwUAAAAA&#10;" filled="f" stroked="f">
                <v:textbox>
                  <w:txbxContent>
                    <w:p w14:paraId="2CA95752"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8" behindDoc="0" locked="0" layoutInCell="1" allowOverlap="1" wp14:anchorId="77DBA9C4" wp14:editId="410CC754">
                <wp:simplePos x="0" y="0"/>
                <wp:positionH relativeFrom="margin">
                  <wp:posOffset>124460</wp:posOffset>
                </wp:positionH>
                <wp:positionV relativeFrom="paragraph">
                  <wp:posOffset>1819910</wp:posOffset>
                </wp:positionV>
                <wp:extent cx="355600" cy="182880"/>
                <wp:effectExtent l="0" t="0" r="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BBA1"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A9C4" id="Text Box 549" o:spid="_x0000_s1168" type="#_x0000_t202" style="position:absolute;margin-left:9.8pt;margin-top:143.3pt;width:28pt;height:14.4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brBww+QBAACpAwAADgAAAAAAAAAAAAAAAAAuAgAAZHJzL2Uyb0RvYy54bWxQSwEC&#10;LQAUAAYACAAAACEAfdjPpd4AAAAJAQAADwAAAAAAAAAAAAAAAAA+BAAAZHJzL2Rvd25yZXYueG1s&#10;UEsFBgAAAAAEAAQA8wAAAEkFAAAAAA==&#10;" filled="f" stroked="f">
                <v:textbox>
                  <w:txbxContent>
                    <w:p w14:paraId="7787BBA1" w14:textId="77777777" w:rsidR="00D44B08" w:rsidRPr="00820BF1" w:rsidRDefault="00D44B08" w:rsidP="003563A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7" behindDoc="0" locked="0" layoutInCell="1" allowOverlap="1" wp14:anchorId="2247B690" wp14:editId="34336C02">
                <wp:simplePos x="0" y="0"/>
                <wp:positionH relativeFrom="margin">
                  <wp:posOffset>119380</wp:posOffset>
                </wp:positionH>
                <wp:positionV relativeFrom="paragraph">
                  <wp:posOffset>1470660</wp:posOffset>
                </wp:positionV>
                <wp:extent cx="355600" cy="182880"/>
                <wp:effectExtent l="0" t="0" r="0"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FD56"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B690" id="Text Box 550" o:spid="_x0000_s1169" type="#_x0000_t202" style="position:absolute;margin-left:9.4pt;margin-top:115.8pt;width:28pt;height:14.4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M7+hS/kAQAAqQMAAA4AAAAAAAAAAAAAAAAALgIAAGRycy9lMm9Eb2MueG1sUEsBAi0A&#10;FAAGAAgAAAAhAEhxnEncAAAACQEAAA8AAAAAAAAAAAAAAAAAPgQAAGRycy9kb3ducmV2LnhtbFBL&#10;BQYAAAAABAAEAPMAAABHBQAAAAA=&#10;" filled="f" stroked="f">
                <v:textbox>
                  <w:txbxContent>
                    <w:p w14:paraId="2D35FD56"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6" behindDoc="0" locked="0" layoutInCell="1" allowOverlap="1" wp14:anchorId="33C35D52" wp14:editId="68DFEF66">
                <wp:simplePos x="0" y="0"/>
                <wp:positionH relativeFrom="margin">
                  <wp:posOffset>2915285</wp:posOffset>
                </wp:positionH>
                <wp:positionV relativeFrom="paragraph">
                  <wp:posOffset>1470660</wp:posOffset>
                </wp:positionV>
                <wp:extent cx="355600" cy="182880"/>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8AD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D52" id="Text Box 551" o:spid="_x0000_s1170" type="#_x0000_t202" style="position:absolute;margin-left:229.55pt;margin-top:115.8pt;width:28pt;height:14.4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vK+vB5QEAAKkDAAAOAAAAAAAAAAAAAAAAAC4CAABkcnMvZTJvRG9jLnhtbFBL&#10;AQItABQABgAIAAAAIQD6o6bv3wAAAAsBAAAPAAAAAAAAAAAAAAAAAD8EAABkcnMvZG93bnJldi54&#10;bWxQSwUGAAAAAAQABADzAAAASwUAAAAA&#10;" filled="f" stroked="f">
                <v:textbox>
                  <w:txbxContent>
                    <w:p w14:paraId="0B448AD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5" behindDoc="0" locked="0" layoutInCell="1" allowOverlap="1" wp14:anchorId="71F0095F" wp14:editId="20A4823E">
                <wp:simplePos x="0" y="0"/>
                <wp:positionH relativeFrom="margin">
                  <wp:posOffset>2915285</wp:posOffset>
                </wp:positionH>
                <wp:positionV relativeFrom="paragraph">
                  <wp:posOffset>1121410</wp:posOffset>
                </wp:positionV>
                <wp:extent cx="355600" cy="182880"/>
                <wp:effectExtent l="0" t="0" r="0"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DF46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0095F" id="Text Box 552" o:spid="_x0000_s1171" type="#_x0000_t202" style="position:absolute;margin-left:229.55pt;margin-top:88.3pt;width:28pt;height:14.4pt;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M9lHi3lAQAAqQMAAA4AAAAAAAAAAAAAAAAALgIAAGRycy9lMm9Eb2MueG1sUEsB&#10;Ai0AFAAGAAgAAAAhAGIToO/eAAAACwEAAA8AAAAAAAAAAAAAAAAAPwQAAGRycy9kb3ducmV2Lnht&#10;bFBLBQYAAAAABAAEAPMAAABKBQAAAAA=&#10;" filled="f" stroked="f">
                <v:textbox>
                  <w:txbxContent>
                    <w:p w14:paraId="5F8DF46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4" behindDoc="0" locked="0" layoutInCell="1" allowOverlap="1" wp14:anchorId="62253A65" wp14:editId="493E2588">
                <wp:simplePos x="0" y="0"/>
                <wp:positionH relativeFrom="margin">
                  <wp:posOffset>115570</wp:posOffset>
                </wp:positionH>
                <wp:positionV relativeFrom="paragraph">
                  <wp:posOffset>1121410</wp:posOffset>
                </wp:positionV>
                <wp:extent cx="355600" cy="182880"/>
                <wp:effectExtent l="0" t="0" r="0"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E429"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3A65" id="Text Box 553" o:spid="_x0000_s1172" type="#_x0000_t202" style="position:absolute;margin-left:9.1pt;margin-top:88.3pt;width:28pt;height:14.4pt;z-index:2516584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shkfG5AEAAKkDAAAOAAAAAAAAAAAAAAAAAC4CAABkcnMvZTJvRG9jLnhtbFBLAQIt&#10;ABQABgAIAAAAIQBSOU2m3QAAAAkBAAAPAAAAAAAAAAAAAAAAAD4EAABkcnMvZG93bnJldi54bWxQ&#10;SwUGAAAAAAQABADzAAAASAUAAAAA&#10;" filled="f" stroked="f">
                <v:textbox>
                  <w:txbxContent>
                    <w:p w14:paraId="63E4E429"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3" behindDoc="0" locked="0" layoutInCell="1" allowOverlap="1" wp14:anchorId="7032C15F" wp14:editId="66315A16">
                <wp:simplePos x="0" y="0"/>
                <wp:positionH relativeFrom="margin">
                  <wp:posOffset>115570</wp:posOffset>
                </wp:positionH>
                <wp:positionV relativeFrom="paragraph">
                  <wp:posOffset>777875</wp:posOffset>
                </wp:positionV>
                <wp:extent cx="355600" cy="182880"/>
                <wp:effectExtent l="0" t="0" r="0"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D83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C15F" id="Text Box 554" o:spid="_x0000_s1173" type="#_x0000_t202" style="position:absolute;margin-left:9.1pt;margin-top:61.25pt;width:28pt;height:14.4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MyLIq5QEAAKkDAAAOAAAAAAAAAAAAAAAAAC4CAABkcnMvZTJvRG9jLnhtbFBLAQIt&#10;ABQABgAIAAAAIQDNXk7K3AAAAAkBAAAPAAAAAAAAAAAAAAAAAD8EAABkcnMvZG93bnJldi54bWxQ&#10;SwUGAAAAAAQABADzAAAASAUAAAAA&#10;" filled="f" stroked="f">
                <v:textbox>
                  <w:txbxContent>
                    <w:p w14:paraId="5F11D83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2" behindDoc="0" locked="0" layoutInCell="1" allowOverlap="1" wp14:anchorId="0E59F282" wp14:editId="2BB92A03">
                <wp:simplePos x="0" y="0"/>
                <wp:positionH relativeFrom="margin">
                  <wp:posOffset>2915285</wp:posOffset>
                </wp:positionH>
                <wp:positionV relativeFrom="paragraph">
                  <wp:posOffset>772795</wp:posOffset>
                </wp:positionV>
                <wp:extent cx="355600" cy="182880"/>
                <wp:effectExtent l="0" t="0" r="0" b="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1E87"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F282" id="Text Box 555" o:spid="_x0000_s1174" type="#_x0000_t202" style="position:absolute;margin-left:229.55pt;margin-top:60.85pt;width:28pt;height:14.4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0d3MTlAQAAqQMAAA4AAAAAAAAAAAAAAAAALgIAAGRycy9lMm9Eb2MueG1sUEsB&#10;Ai0AFAAGAAgAAAAhAD+g557eAAAACwEAAA8AAAAAAAAAAAAAAAAAPwQAAGRycy9kb3ducmV2Lnht&#10;bFBLBQYAAAAABAAEAPMAAABKBQAAAAA=&#10;" filled="f" stroked="f">
                <v:textbox>
                  <w:txbxContent>
                    <w:p w14:paraId="4AA01E87"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1" behindDoc="0" locked="0" layoutInCell="1" allowOverlap="1" wp14:anchorId="798D852F" wp14:editId="453B62F2">
                <wp:simplePos x="0" y="0"/>
                <wp:positionH relativeFrom="margin">
                  <wp:posOffset>2915285</wp:posOffset>
                </wp:positionH>
                <wp:positionV relativeFrom="paragraph">
                  <wp:posOffset>427990</wp:posOffset>
                </wp:positionV>
                <wp:extent cx="355600" cy="182880"/>
                <wp:effectExtent l="0" t="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008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852F" id="Text Box 556" o:spid="_x0000_s1175" type="#_x0000_t202" style="position:absolute;margin-left:229.55pt;margin-top:33.7pt;width:28pt;height:14.4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zVMpKOUBAACpAwAADgAAAAAAAAAAAAAAAAAuAgAAZHJzL2Uyb0RvYy54bWxQSwEC&#10;LQAUAAYACAAAACEA9S/lYt0AAAAJAQAADwAAAAAAAAAAAAAAAAA/BAAAZHJzL2Rvd25yZXYueG1s&#10;UEsFBgAAAAAEAAQA8wAAAEkFAAAAAA==&#10;" filled="f" stroked="f">
                <v:textbox>
                  <w:txbxContent>
                    <w:p w14:paraId="7BC00080"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70" behindDoc="0" locked="0" layoutInCell="1" allowOverlap="1" wp14:anchorId="124FB5F5" wp14:editId="17043BE4">
                <wp:simplePos x="0" y="0"/>
                <wp:positionH relativeFrom="margin">
                  <wp:posOffset>115570</wp:posOffset>
                </wp:positionH>
                <wp:positionV relativeFrom="paragraph">
                  <wp:posOffset>424180</wp:posOffset>
                </wp:positionV>
                <wp:extent cx="355600" cy="182880"/>
                <wp:effectExtent l="0" t="0" r="0" b="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181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B5F5" id="Text Box 557" o:spid="_x0000_s1176" type="#_x0000_t202" style="position:absolute;margin-left:9.1pt;margin-top:33.4pt;width:28pt;height:14.4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rcHsnlAQAAqQMAAA4AAAAAAAAAAAAAAAAALgIAAGRycy9lMm9Eb2MueG1sUEsBAi0A&#10;FAAGAAgAAAAhAFUYWu/bAAAABwEAAA8AAAAAAAAAAAAAAAAAPwQAAGRycy9kb3ducmV2LnhtbFBL&#10;BQYAAAAABAAEAPMAAABHBQAAAAA=&#10;" filled="f" stroked="f">
                <v:textbox>
                  <w:txbxContent>
                    <w:p w14:paraId="0FE01814"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69" behindDoc="0" locked="0" layoutInCell="1" allowOverlap="1" wp14:anchorId="187A6309" wp14:editId="2A361581">
                <wp:simplePos x="0" y="0"/>
                <wp:positionH relativeFrom="margin">
                  <wp:posOffset>115570</wp:posOffset>
                </wp:positionH>
                <wp:positionV relativeFrom="paragraph">
                  <wp:posOffset>79375</wp:posOffset>
                </wp:positionV>
                <wp:extent cx="355600" cy="182880"/>
                <wp:effectExtent l="0" t="0" r="0" b="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832"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6309" id="Text Box 558" o:spid="_x0000_s1177" type="#_x0000_t202" style="position:absolute;margin-left:9.1pt;margin-top:6.25pt;width:28pt;height:14.4pt;z-index:25165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pLrJeUBAACpAwAADgAAAAAAAAAAAAAAAAAuAgAAZHJzL2Uyb0RvYy54bWxQSwECLQAU&#10;AAYACAAAACEAwiTPttoAAAAHAQAADwAAAAAAAAAAAAAAAAA/BAAAZHJzL2Rvd25yZXYueG1sUEsF&#10;BgAAAAAEAAQA8wAAAEYFAAAAAA==&#10;" filled="f" stroked="f">
                <v:textbox>
                  <w:txbxContent>
                    <w:p w14:paraId="23086832"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68" behindDoc="0" locked="0" layoutInCell="1" allowOverlap="1" wp14:anchorId="77E3C968" wp14:editId="78B288EC">
                <wp:simplePos x="0" y="0"/>
                <wp:positionH relativeFrom="margin">
                  <wp:posOffset>2915285</wp:posOffset>
                </wp:positionH>
                <wp:positionV relativeFrom="paragraph">
                  <wp:posOffset>83820</wp:posOffset>
                </wp:positionV>
                <wp:extent cx="355600" cy="182880"/>
                <wp:effectExtent l="0" t="0" r="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1118"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C968" id="Text Box 559" o:spid="_x0000_s1178" type="#_x0000_t202" style="position:absolute;margin-left:229.55pt;margin-top:6.6pt;width:28pt;height:14.4pt;z-index:25165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jmShXkAQAAqQMAAA4AAAAAAAAAAAAAAAAALgIAAGRycy9lMm9Eb2MueG1sUEsBAi0A&#10;FAAGAAgAAAAhAGEQpkHcAAAACQEAAA8AAAAAAAAAAAAAAAAAPgQAAGRycy9kb3ducmV2LnhtbFBL&#10;BQYAAAAABAAEAPMAAABHBQAAAAA=&#10;" filled="f" stroked="f">
                <v:textbox>
                  <w:txbxContent>
                    <w:p w14:paraId="14921118" w14:textId="77777777" w:rsidR="00D44B08" w:rsidRPr="00820BF1" w:rsidRDefault="00D44B08" w:rsidP="003563A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67" behindDoc="0" locked="0" layoutInCell="1" allowOverlap="1" wp14:anchorId="743BC689" wp14:editId="343C58E7">
                <wp:simplePos x="0" y="0"/>
                <wp:positionH relativeFrom="margin">
                  <wp:posOffset>-56515</wp:posOffset>
                </wp:positionH>
                <wp:positionV relativeFrom="paragraph">
                  <wp:posOffset>165735</wp:posOffset>
                </wp:positionV>
                <wp:extent cx="366395" cy="2103120"/>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91C5" w14:textId="77777777" w:rsidR="00D44B08" w:rsidRPr="007E00F0" w:rsidRDefault="00D44B08" w:rsidP="003563A7">
                            <w:pPr>
                              <w:jc w:val="center"/>
                              <w:rPr>
                                <w:lang w:val="da-DK"/>
                              </w:rPr>
                            </w:pPr>
                            <w:r w:rsidRPr="007E00F0">
                              <w:rPr>
                                <w:sz w:val="14"/>
                                <w:lang w:val="da-DK"/>
                              </w:rPr>
                              <w:t xml:space="preserve">Gennemsnitlig ændring fra </w:t>
                            </w:r>
                            <w:r w:rsidRPr="007E00F0">
                              <w:rPr>
                                <w:i/>
                                <w:sz w:val="14"/>
                                <w:lang w:val="da-DK"/>
                              </w:rPr>
                              <w:t>baseline</w:t>
                            </w:r>
                            <w:r w:rsidRPr="007E00F0">
                              <w:rPr>
                                <w:sz w:val="14"/>
                                <w:lang w:val="da-DK"/>
                              </w:rPr>
                              <w:t xml:space="preserve"> i </w:t>
                            </w:r>
                            <w:r>
                              <w:rPr>
                                <w:sz w:val="14"/>
                                <w:lang w:val="da-DK"/>
                              </w:rPr>
                              <w:t>n</w:t>
                            </w:r>
                            <w:r w:rsidRPr="007E00F0">
                              <w:rPr>
                                <w:sz w:val="14"/>
                                <w:lang w:val="da-DK"/>
                              </w:rPr>
                              <w:t xml:space="preserve">asal </w:t>
                            </w:r>
                            <w:r>
                              <w:rPr>
                                <w:sz w:val="14"/>
                                <w:lang w:val="da-DK"/>
                              </w:rPr>
                              <w:t>p</w:t>
                            </w:r>
                            <w:r w:rsidRPr="007E00F0">
                              <w:rPr>
                                <w:sz w:val="14"/>
                                <w:lang w:val="da-DK"/>
                              </w:rPr>
                              <w:t xml:space="preserve">olyp </w:t>
                            </w:r>
                            <w:r>
                              <w:rPr>
                                <w:sz w:val="14"/>
                                <w:lang w:val="da-DK"/>
                              </w:rPr>
                              <w:t>s</w:t>
                            </w:r>
                            <w:r w:rsidRPr="007E00F0">
                              <w:rPr>
                                <w:sz w:val="14"/>
                                <w:lang w:val="da-DK"/>
                              </w:rPr>
                              <w:t>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C689" id="Text Box 560" o:spid="_x0000_s1179" type="#_x0000_t202" style="position:absolute;margin-left:-4.45pt;margin-top:13.05pt;width:28.85pt;height:165.6pt;z-index:251658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L45gEAAK0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JBfoVFAfiRDCbBgyOB1CzK+IxEh+Kbn7uReoOOs/GdLlOlutgsHiZbW+&#10;IhYMLyvVZUUY2QHZ0HM2H+/8bMq9Rd121GzehIFb0rLRkebrYCcO5InI/uTfYLrLe3z1+pftf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LPYYvjmAQAArQMAAA4AAAAAAAAAAAAAAAAALgIAAGRycy9lMm9Eb2MueG1s&#10;UEsBAi0AFAAGAAgAAAAhAMmOIQ/gAAAACAEAAA8AAAAAAAAAAAAAAAAAQAQAAGRycy9kb3ducmV2&#10;LnhtbFBLBQYAAAAABAAEAPMAAABNBQAAAAA=&#10;" filled="f" stroked="f">
                <v:textbox style="layout-flow:vertical;mso-layout-flow-alt:bottom-to-top">
                  <w:txbxContent>
                    <w:p w14:paraId="42A691C5" w14:textId="77777777" w:rsidR="00D44B08" w:rsidRPr="007E00F0" w:rsidRDefault="00D44B08" w:rsidP="003563A7">
                      <w:pPr>
                        <w:jc w:val="center"/>
                        <w:rPr>
                          <w:lang w:val="da-DK"/>
                        </w:rPr>
                      </w:pPr>
                      <w:r w:rsidRPr="007E00F0">
                        <w:rPr>
                          <w:sz w:val="14"/>
                          <w:lang w:val="da-DK"/>
                        </w:rPr>
                        <w:t xml:space="preserve">Gennemsnitlig ændring fra </w:t>
                      </w:r>
                      <w:r w:rsidRPr="007E00F0">
                        <w:rPr>
                          <w:i/>
                          <w:sz w:val="14"/>
                          <w:lang w:val="da-DK"/>
                        </w:rPr>
                        <w:t>baseline</w:t>
                      </w:r>
                      <w:r w:rsidRPr="007E00F0">
                        <w:rPr>
                          <w:sz w:val="14"/>
                          <w:lang w:val="da-DK"/>
                        </w:rPr>
                        <w:t xml:space="preserve"> i </w:t>
                      </w:r>
                      <w:r>
                        <w:rPr>
                          <w:sz w:val="14"/>
                          <w:lang w:val="da-DK"/>
                        </w:rPr>
                        <w:t>n</w:t>
                      </w:r>
                      <w:r w:rsidRPr="007E00F0">
                        <w:rPr>
                          <w:sz w:val="14"/>
                          <w:lang w:val="da-DK"/>
                        </w:rPr>
                        <w:t xml:space="preserve">asal </w:t>
                      </w:r>
                      <w:r>
                        <w:rPr>
                          <w:sz w:val="14"/>
                          <w:lang w:val="da-DK"/>
                        </w:rPr>
                        <w:t>p</w:t>
                      </w:r>
                      <w:r w:rsidRPr="007E00F0">
                        <w:rPr>
                          <w:sz w:val="14"/>
                          <w:lang w:val="da-DK"/>
                        </w:rPr>
                        <w:t xml:space="preserve">olyp </w:t>
                      </w:r>
                      <w:r>
                        <w:rPr>
                          <w:sz w:val="14"/>
                          <w:lang w:val="da-DK"/>
                        </w:rPr>
                        <w:t>s</w:t>
                      </w:r>
                      <w:r w:rsidRPr="007E00F0">
                        <w:rPr>
                          <w:sz w:val="14"/>
                          <w:lang w:val="da-DK"/>
                        </w:rPr>
                        <w:t>core</w:t>
                      </w:r>
                    </w:p>
                  </w:txbxContent>
                </v:textbox>
                <w10:wrap anchorx="margin"/>
              </v:shape>
            </w:pict>
          </mc:Fallback>
        </mc:AlternateContent>
      </w:r>
      <w:r w:rsidRPr="00FE13EB">
        <w:rPr>
          <w:i/>
          <w:noProof/>
          <w:color w:val="2B579A"/>
          <w:shd w:val="clear" w:color="auto" w:fill="E6E6E6"/>
        </w:rPr>
        <mc:AlternateContent>
          <mc:Choice Requires="wps">
            <w:drawing>
              <wp:anchor distT="0" distB="0" distL="114300" distR="114300" simplePos="0" relativeHeight="251658465" behindDoc="0" locked="0" layoutInCell="1" allowOverlap="1" wp14:anchorId="0A2B5563" wp14:editId="3B7764AC">
                <wp:simplePos x="0" y="0"/>
                <wp:positionH relativeFrom="column">
                  <wp:posOffset>3160395</wp:posOffset>
                </wp:positionH>
                <wp:positionV relativeFrom="paragraph">
                  <wp:posOffset>2440940</wp:posOffset>
                </wp:positionV>
                <wp:extent cx="465455" cy="166370"/>
                <wp:effectExtent l="0" t="0" r="0" b="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1A6C" w14:textId="77777777" w:rsidR="00D44B08" w:rsidRPr="007E00F0" w:rsidRDefault="00D44B08" w:rsidP="003563A7">
                            <w:pPr>
                              <w:spacing w:line="240" w:lineRule="auto"/>
                              <w:jc w:val="center"/>
                              <w:rPr>
                                <w:b/>
                                <w:i/>
                                <w:sz w:val="12"/>
                                <w:szCs w:val="22"/>
                                <w:lang w:val="de-CH"/>
                              </w:rPr>
                            </w:pPr>
                            <w:r w:rsidRPr="007E00F0">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5563" id="Text Box 601" o:spid="_x0000_s1180" type="#_x0000_t202" style="position:absolute;margin-left:248.85pt;margin-top:192.2pt;width:36.65pt;height:13.1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b45g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derqC2qqaE5kh6EeV9ov+nSAf7kbKRdqbj/sReoOOs/WPLkbV4UcblSUKyv&#10;VhTgZaW+rAgrCarigbP5ehvmhdw7NG1HneYpWLghH7VJGp9ZnQTQPiTpp92NC3cZp1fPf9juF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XK/G+OYBAACpAwAADgAAAAAAAAAAAAAAAAAuAgAAZHJzL2Uyb0RvYy54bWxQ&#10;SwECLQAUAAYACAAAACEAgbuAfN8AAAALAQAADwAAAAAAAAAAAAAAAABABAAAZHJzL2Rvd25yZXYu&#10;eG1sUEsFBgAAAAAEAAQA8wAAAEwFAAAAAA==&#10;" filled="f" stroked="f">
                <v:textbox>
                  <w:txbxContent>
                    <w:p w14:paraId="0B331A6C" w14:textId="77777777" w:rsidR="00D44B08" w:rsidRPr="007E00F0" w:rsidRDefault="00D44B08" w:rsidP="003563A7">
                      <w:pPr>
                        <w:spacing w:line="240" w:lineRule="auto"/>
                        <w:jc w:val="center"/>
                        <w:rPr>
                          <w:b/>
                          <w:i/>
                          <w:sz w:val="12"/>
                          <w:szCs w:val="22"/>
                          <w:lang w:val="de-CH"/>
                        </w:rPr>
                      </w:pPr>
                      <w:r w:rsidRPr="007E00F0">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62" behindDoc="0" locked="0" layoutInCell="1" allowOverlap="1" wp14:anchorId="6E5DECAE" wp14:editId="244DB304">
                <wp:simplePos x="0" y="0"/>
                <wp:positionH relativeFrom="column">
                  <wp:posOffset>2177415</wp:posOffset>
                </wp:positionH>
                <wp:positionV relativeFrom="paragraph">
                  <wp:posOffset>2444115</wp:posOffset>
                </wp:positionV>
                <wp:extent cx="267335" cy="166370"/>
                <wp:effectExtent l="0" t="0" r="0"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4B45"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ECAE" id="Text Box 604" o:spid="_x0000_s1181" type="#_x0000_t202" style="position:absolute;margin-left:171.45pt;margin-top:192.45pt;width:21.05pt;height:13.1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xj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DmP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cxIxj5QEAAKkDAAAOAAAAAAAAAAAAAAAAAC4CAABkcnMvZTJvRG9jLnhtbFBL&#10;AQItABQABgAIAAAAIQArEdL+3wAAAAsBAAAPAAAAAAAAAAAAAAAAAD8EAABkcnMvZG93bnJldi54&#10;bWxQSwUGAAAAAAQABADzAAAASwUAAAAA&#10;" filled="f" stroked="f">
                <v:textbox>
                  <w:txbxContent>
                    <w:p w14:paraId="42894B45"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61" behindDoc="0" locked="0" layoutInCell="1" allowOverlap="1" wp14:anchorId="53D97831" wp14:editId="58E4E48A">
                <wp:simplePos x="0" y="0"/>
                <wp:positionH relativeFrom="column">
                  <wp:posOffset>1910080</wp:posOffset>
                </wp:positionH>
                <wp:positionV relativeFrom="paragraph">
                  <wp:posOffset>2440940</wp:posOffset>
                </wp:positionV>
                <wp:extent cx="267335" cy="166370"/>
                <wp:effectExtent l="0" t="0" r="0" b="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C16"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97831" id="Text Box 605" o:spid="_x0000_s1182" type="#_x0000_t202" style="position:absolute;margin-left:150.4pt;margin-top:192.2pt;width:21.05pt;height:13.1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J9WI5QEAAKkDAAAOAAAAAAAAAAAAAAAAAC4CAABkcnMvZTJvRG9jLnhtbFBL&#10;AQItABQABgAIAAAAIQC4/fuP3wAAAAsBAAAPAAAAAAAAAAAAAAAAAD8EAABkcnMvZG93bnJldi54&#10;bWxQSwUGAAAAAAQABADzAAAASwUAAAAA&#10;" filled="f" stroked="f">
                <v:textbox>
                  <w:txbxContent>
                    <w:p w14:paraId="28196C16"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60" behindDoc="0" locked="0" layoutInCell="1" allowOverlap="1" wp14:anchorId="60205BD2" wp14:editId="546F7163">
                <wp:simplePos x="0" y="0"/>
                <wp:positionH relativeFrom="column">
                  <wp:posOffset>1593850</wp:posOffset>
                </wp:positionH>
                <wp:positionV relativeFrom="paragraph">
                  <wp:posOffset>2440940</wp:posOffset>
                </wp:positionV>
                <wp:extent cx="267335" cy="166370"/>
                <wp:effectExtent l="0" t="0" r="0"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44F8C"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5BD2" id="Text Box 606" o:spid="_x0000_s1183" type="#_x0000_t202" style="position:absolute;margin-left:125.5pt;margin-top:192.2pt;width:21.05pt;height:13.1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2kgZOUBAACpAwAADgAAAAAAAAAAAAAAAAAuAgAAZHJzL2Uyb0RvYy54bWxQ&#10;SwECLQAUAAYACAAAACEATP7Yf+AAAAALAQAADwAAAAAAAAAAAAAAAAA/BAAAZHJzL2Rvd25yZXYu&#10;eG1sUEsFBgAAAAAEAAQA8wAAAEwFAAAAAA==&#10;" filled="f" stroked="f">
                <v:textbox>
                  <w:txbxContent>
                    <w:p w14:paraId="72544F8C"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9" behindDoc="0" locked="0" layoutInCell="1" allowOverlap="1" wp14:anchorId="525DC498" wp14:editId="724BEF0E">
                <wp:simplePos x="0" y="0"/>
                <wp:positionH relativeFrom="column">
                  <wp:posOffset>1271270</wp:posOffset>
                </wp:positionH>
                <wp:positionV relativeFrom="paragraph">
                  <wp:posOffset>2444115</wp:posOffset>
                </wp:positionV>
                <wp:extent cx="267335" cy="166370"/>
                <wp:effectExtent l="0" t="0" r="0" b="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999C"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C498" id="Text Box 607" o:spid="_x0000_s1184" type="#_x0000_t202" style="position:absolute;margin-left:100.1pt;margin-top:192.45pt;width:21.05pt;height:13.1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D+vE6K5gEAAKkDAAAOAAAAAAAAAAAAAAAAAC4CAABkcnMvZTJvRG9jLnhtbFBL&#10;AQItABQABgAIAAAAIQBHk+Gq3gAAAAsBAAAPAAAAAAAAAAAAAAAAAEAEAABkcnMvZG93bnJldi54&#10;bWxQSwUGAAAAAAQABADzAAAASwUAAAAA&#10;" filled="f" stroked="f">
                <v:textbox>
                  <w:txbxContent>
                    <w:p w14:paraId="277C999C"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8" behindDoc="0" locked="0" layoutInCell="1" allowOverlap="1" wp14:anchorId="661EE53E" wp14:editId="4A4D70C9">
                <wp:simplePos x="0" y="0"/>
                <wp:positionH relativeFrom="column">
                  <wp:posOffset>1003935</wp:posOffset>
                </wp:positionH>
                <wp:positionV relativeFrom="paragraph">
                  <wp:posOffset>2444115</wp:posOffset>
                </wp:positionV>
                <wp:extent cx="267335" cy="16637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B0F0"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E53E" id="Text Box 213" o:spid="_x0000_s1185" type="#_x0000_t202" style="position:absolute;margin-left:79.05pt;margin-top:192.45pt;width:21.05pt;height:13.1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7yu2blAQAAqQMAAA4AAAAAAAAAAAAAAAAALgIAAGRycy9lMm9Eb2MueG1sUEsB&#10;Ai0AFAAGAAgAAAAhAPWDR2DeAAAACwEAAA8AAAAAAAAAAAAAAAAAPwQAAGRycy9kb3ducmV2Lnht&#10;bFBLBQYAAAAABAAEAPMAAABKBQAAAAA=&#10;" filled="f" stroked="f">
                <v:textbox>
                  <w:txbxContent>
                    <w:p w14:paraId="721DB0F0"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7" behindDoc="0" locked="0" layoutInCell="1" allowOverlap="1" wp14:anchorId="17ECB320" wp14:editId="6EA09FE0">
                <wp:simplePos x="0" y="0"/>
                <wp:positionH relativeFrom="column">
                  <wp:posOffset>694055</wp:posOffset>
                </wp:positionH>
                <wp:positionV relativeFrom="paragraph">
                  <wp:posOffset>2440940</wp:posOffset>
                </wp:positionV>
                <wp:extent cx="267335" cy="16637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DB06"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B320" id="Text Box 214" o:spid="_x0000_s1186" type="#_x0000_t202" style="position:absolute;margin-left:54.65pt;margin-top:192.2pt;width:21.05pt;height:13.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Pl9jIflAQAAqQMAAA4AAAAAAAAAAAAAAAAALgIAAGRycy9lMm9Eb2MueG1sUEsB&#10;Ai0AFAAGAAgAAAAhAPg995jeAAAACwEAAA8AAAAAAAAAAAAAAAAAPwQAAGRycy9kb3ducmV2Lnht&#10;bFBLBQYAAAAABAAEAPMAAABKBQAAAAA=&#10;" filled="f" stroked="f">
                <v:textbox>
                  <w:txbxContent>
                    <w:p w14:paraId="7819DB06"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6" behindDoc="0" locked="0" layoutInCell="1" allowOverlap="1" wp14:anchorId="232238A2" wp14:editId="72E353D3">
                <wp:simplePos x="0" y="0"/>
                <wp:positionH relativeFrom="column">
                  <wp:posOffset>3515995</wp:posOffset>
                </wp:positionH>
                <wp:positionV relativeFrom="paragraph">
                  <wp:posOffset>2444115</wp:posOffset>
                </wp:positionV>
                <wp:extent cx="267335" cy="16637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6E7E"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38A2" id="Text Box 215" o:spid="_x0000_s1187" type="#_x0000_t202" style="position:absolute;margin-left:276.85pt;margin-top:192.45pt;width:21.05pt;height:13.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ZM3lr5QEAAKkDAAAOAAAAAAAAAAAAAAAAAC4CAABkcnMvZTJvRG9jLnhtbFBL&#10;AQItABQABgAIAAAAIQBN7t273wAAAAsBAAAPAAAAAAAAAAAAAAAAAD8EAABkcnMvZG93bnJldi54&#10;bWxQSwUGAAAAAAQABADzAAAASwUAAAAA&#10;" filled="f" stroked="f">
                <v:textbox>
                  <w:txbxContent>
                    <w:p w14:paraId="12F46E7E" w14:textId="77777777" w:rsidR="00D44B08" w:rsidRPr="00820BF1" w:rsidRDefault="00D44B08" w:rsidP="003563A7">
                      <w:pPr>
                        <w:spacing w:line="240" w:lineRule="auto"/>
                        <w:jc w:val="center"/>
                        <w:rPr>
                          <w:b/>
                          <w:sz w:val="12"/>
                          <w:szCs w:val="22"/>
                          <w:lang w:val="de-CH"/>
                        </w:rPr>
                      </w:pPr>
                      <w:r w:rsidRPr="00820BF1">
                        <w:rPr>
                          <w:b/>
                          <w:sz w:val="12"/>
                          <w:szCs w:val="22"/>
                          <w:lang w:val="de-CH"/>
                        </w:rPr>
                        <w:t>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5" behindDoc="0" locked="0" layoutInCell="1" allowOverlap="1" wp14:anchorId="1613AF9B" wp14:editId="0C447ACB">
                <wp:simplePos x="0" y="0"/>
                <wp:positionH relativeFrom="column">
                  <wp:posOffset>3787775</wp:posOffset>
                </wp:positionH>
                <wp:positionV relativeFrom="paragraph">
                  <wp:posOffset>2444115</wp:posOffset>
                </wp:positionV>
                <wp:extent cx="267335" cy="16637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8E3F"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AF9B" id="Text Box 216" o:spid="_x0000_s1188" type="#_x0000_t202" style="position:absolute;margin-left:298.25pt;margin-top:192.45pt;width:21.05pt;height:13.1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W7N0s5AEAAKkDAAAOAAAAAAAAAAAAAAAAAC4CAABkcnMvZTJvRG9jLnhtbFBL&#10;AQItABQABgAIAAAAIQCZU6JS4AAAAAsBAAAPAAAAAAAAAAAAAAAAAD4EAABkcnMvZG93bnJldi54&#10;bWxQSwUGAAAAAAQABADzAAAASwUAAAAA&#10;" filled="f" stroked="f">
                <v:textbox>
                  <w:txbxContent>
                    <w:p w14:paraId="463F8E3F" w14:textId="77777777" w:rsidR="00D44B08" w:rsidRPr="00820BF1" w:rsidRDefault="00D44B08" w:rsidP="003563A7">
                      <w:pPr>
                        <w:spacing w:line="240" w:lineRule="auto"/>
                        <w:jc w:val="center"/>
                        <w:rPr>
                          <w:b/>
                          <w:sz w:val="12"/>
                          <w:szCs w:val="22"/>
                          <w:lang w:val="de-CH"/>
                        </w:rPr>
                      </w:pPr>
                      <w:r w:rsidRPr="00820BF1">
                        <w:rPr>
                          <w:b/>
                          <w:sz w:val="12"/>
                          <w:szCs w:val="22"/>
                          <w:lang w:val="de-CH"/>
                        </w:rPr>
                        <w:t>8</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4" behindDoc="0" locked="0" layoutInCell="1" allowOverlap="1" wp14:anchorId="3A277B0A" wp14:editId="17A7F871">
                <wp:simplePos x="0" y="0"/>
                <wp:positionH relativeFrom="column">
                  <wp:posOffset>4098925</wp:posOffset>
                </wp:positionH>
                <wp:positionV relativeFrom="paragraph">
                  <wp:posOffset>2440940</wp:posOffset>
                </wp:positionV>
                <wp:extent cx="267335" cy="16637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E2C1"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7B0A" id="Text Box 217" o:spid="_x0000_s1189" type="#_x0000_t202" style="position:absolute;margin-left:322.75pt;margin-top:192.2pt;width:21.05pt;height:13.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PaiKMDkAQAAqQMAAA4AAAAAAAAAAAAAAAAALgIAAGRycy9lMm9Eb2MueG1sUEsB&#10;Ai0AFAAGAAgAAAAhAJqtCWPfAAAACwEAAA8AAAAAAAAAAAAAAAAAPgQAAGRycy9kb3ducmV2Lnht&#10;bFBLBQYAAAAABAAEAPMAAABKBQAAAAA=&#10;" filled="f" stroked="f">
                <v:textbox>
                  <w:txbxContent>
                    <w:p w14:paraId="0F40E2C1" w14:textId="77777777" w:rsidR="00D44B08" w:rsidRPr="00820BF1" w:rsidRDefault="00D44B08" w:rsidP="003563A7">
                      <w:pPr>
                        <w:spacing w:line="240" w:lineRule="auto"/>
                        <w:jc w:val="center"/>
                        <w:rPr>
                          <w:b/>
                          <w:sz w:val="12"/>
                          <w:szCs w:val="22"/>
                          <w:lang w:val="de-CH"/>
                        </w:rPr>
                      </w:pPr>
                      <w:r w:rsidRPr="00820BF1">
                        <w:rPr>
                          <w:b/>
                          <w:sz w:val="12"/>
                          <w:szCs w:val="22"/>
                          <w:lang w:val="de-CH"/>
                        </w:rPr>
                        <w:t>12</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46" behindDoc="0" locked="0" layoutInCell="1" allowOverlap="1" wp14:anchorId="21F2B74F" wp14:editId="776F0446">
                <wp:simplePos x="0" y="0"/>
                <wp:positionH relativeFrom="column">
                  <wp:posOffset>4154170</wp:posOffset>
                </wp:positionH>
                <wp:positionV relativeFrom="paragraph">
                  <wp:posOffset>2188845</wp:posOffset>
                </wp:positionV>
                <wp:extent cx="753745" cy="25908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7ADC0" w14:textId="77777777" w:rsidR="00D44B08" w:rsidRPr="007E0F48" w:rsidRDefault="00D44B08" w:rsidP="003563A7">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2B74F" id="Text Box 218" o:spid="_x0000_s1190" type="#_x0000_t202" style="position:absolute;margin-left:327.1pt;margin-top:172.35pt;width:59.35pt;height:20.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9l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nZRRG1RTQ3NgfQgTPtC+02XFvAXZwPtSsX9z51AxVn3yZInV/PFIi5XChbL&#10;VUEBnlfq84qwkqAqHjibrrdhWsidQ7NtqdM0BQs35KM2SeMLq6MA2ock/bi7ceHO4/Tq5Q/b/AY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keYvZeYBAACpAwAADgAAAAAAAAAAAAAAAAAuAgAAZHJzL2Uyb0RvYy54bWxQ&#10;SwECLQAUAAYACAAAACEALdNy2N8AAAALAQAADwAAAAAAAAAAAAAAAABABAAAZHJzL2Rvd25yZXYu&#10;eG1sUEsFBgAAAAAEAAQA8wAAAEwFAAAAAA==&#10;" filled="f" stroked="f">
                <v:textbox>
                  <w:txbxContent>
                    <w:p w14:paraId="4747ADC0" w14:textId="77777777" w:rsidR="00D44B08" w:rsidRPr="007E0F48" w:rsidRDefault="00D44B08" w:rsidP="003563A7">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3" behindDoc="0" locked="0" layoutInCell="1" allowOverlap="1" wp14:anchorId="7903E291" wp14:editId="2517DFAB">
                <wp:simplePos x="0" y="0"/>
                <wp:positionH relativeFrom="column">
                  <wp:posOffset>4398645</wp:posOffset>
                </wp:positionH>
                <wp:positionV relativeFrom="paragraph">
                  <wp:posOffset>2440940</wp:posOffset>
                </wp:positionV>
                <wp:extent cx="267335" cy="16637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7BF6"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E291" id="Text Box 219" o:spid="_x0000_s1191" type="#_x0000_t202" style="position:absolute;margin-left:346.35pt;margin-top:192.2pt;width:21.05pt;height:13.1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9zmzwuUBAACpAwAADgAAAAAAAAAAAAAAAAAuAgAAZHJzL2Uyb0RvYy54bWxQ&#10;SwECLQAUAAYACAAAACEAyc0ne+AAAAALAQAADwAAAAAAAAAAAAAAAAA/BAAAZHJzL2Rvd25yZXYu&#10;eG1sUEsFBgAAAAAEAAQA8wAAAEwFAAAAAA==&#10;" filled="f" stroked="f">
                <v:textbox>
                  <w:txbxContent>
                    <w:p w14:paraId="23E17BF6" w14:textId="77777777" w:rsidR="00D44B08" w:rsidRPr="00820BF1" w:rsidRDefault="00D44B08" w:rsidP="003563A7">
                      <w:pPr>
                        <w:spacing w:line="240" w:lineRule="auto"/>
                        <w:jc w:val="center"/>
                        <w:rPr>
                          <w:b/>
                          <w:sz w:val="12"/>
                          <w:szCs w:val="22"/>
                          <w:lang w:val="de-CH"/>
                        </w:rPr>
                      </w:pPr>
                      <w:r w:rsidRPr="00820BF1">
                        <w:rPr>
                          <w:b/>
                          <w:sz w:val="12"/>
                          <w:szCs w:val="22"/>
                          <w:lang w:val="de-CH"/>
                        </w:rPr>
                        <w:t>16</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2" behindDoc="0" locked="0" layoutInCell="1" allowOverlap="1" wp14:anchorId="1FEC7ADD" wp14:editId="4E323EA9">
                <wp:simplePos x="0" y="0"/>
                <wp:positionH relativeFrom="column">
                  <wp:posOffset>4704715</wp:posOffset>
                </wp:positionH>
                <wp:positionV relativeFrom="paragraph">
                  <wp:posOffset>2440940</wp:posOffset>
                </wp:positionV>
                <wp:extent cx="267335" cy="16637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64B6"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7ADD" id="Text Box 220" o:spid="_x0000_s1192" type="#_x0000_t202" style="position:absolute;margin-left:370.45pt;margin-top:192.2pt;width:21.05pt;height:13.1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U2uop5QEAAKkDAAAOAAAAAAAAAAAAAAAAAC4CAABkcnMvZTJvRG9jLnhtbFBL&#10;AQItABQABgAIAAAAIQBgnnHL3wAAAAsBAAAPAAAAAAAAAAAAAAAAAD8EAABkcnMvZG93bnJldi54&#10;bWxQSwUGAAAAAAQABADzAAAASwUAAAAA&#10;" filled="f" stroked="f">
                <v:textbox>
                  <w:txbxContent>
                    <w:p w14:paraId="1C5D64B6" w14:textId="77777777" w:rsidR="00D44B08" w:rsidRPr="00820BF1" w:rsidRDefault="00D44B08" w:rsidP="003563A7">
                      <w:pPr>
                        <w:spacing w:line="240" w:lineRule="auto"/>
                        <w:jc w:val="center"/>
                        <w:rPr>
                          <w:b/>
                          <w:sz w:val="12"/>
                          <w:szCs w:val="22"/>
                          <w:lang w:val="de-CH"/>
                        </w:rPr>
                      </w:pPr>
                      <w:r w:rsidRPr="00820BF1">
                        <w:rPr>
                          <w:b/>
                          <w:sz w:val="12"/>
                          <w:szCs w:val="22"/>
                          <w:lang w:val="de-CH"/>
                        </w:rPr>
                        <w:t>20</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1" behindDoc="0" locked="0" layoutInCell="1" allowOverlap="1" wp14:anchorId="789AB315" wp14:editId="61D516BA">
                <wp:simplePos x="0" y="0"/>
                <wp:positionH relativeFrom="column">
                  <wp:posOffset>4982210</wp:posOffset>
                </wp:positionH>
                <wp:positionV relativeFrom="paragraph">
                  <wp:posOffset>2444115</wp:posOffset>
                </wp:positionV>
                <wp:extent cx="267335" cy="16637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5383"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B315" id="Text Box 221" o:spid="_x0000_s1193" type="#_x0000_t202" style="position:absolute;margin-left:392.3pt;margin-top:192.45pt;width:21.05pt;height:13.1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JQfxeUBAACpAwAADgAAAAAAAAAAAAAAAAAuAgAAZHJzL2Uyb0RvYy54bWxQ&#10;SwECLQAUAAYACAAAACEAHWJ9q+AAAAALAQAADwAAAAAAAAAAAAAAAAA/BAAAZHJzL2Rvd25yZXYu&#10;eG1sUEsFBgAAAAAEAAQA8wAAAEwFAAAAAA==&#10;" filled="f" stroked="f">
                <v:textbox>
                  <w:txbxContent>
                    <w:p w14:paraId="45ED5383" w14:textId="77777777" w:rsidR="00D44B08" w:rsidRPr="00820BF1" w:rsidRDefault="00D44B08" w:rsidP="003563A7">
                      <w:pPr>
                        <w:spacing w:line="240" w:lineRule="auto"/>
                        <w:jc w:val="center"/>
                        <w:rPr>
                          <w:b/>
                          <w:sz w:val="12"/>
                          <w:szCs w:val="22"/>
                          <w:lang w:val="de-CH"/>
                        </w:rPr>
                      </w:pPr>
                      <w:r w:rsidRPr="00820BF1">
                        <w:rPr>
                          <w:b/>
                          <w:sz w:val="12"/>
                          <w:szCs w:val="22"/>
                          <w:lang w:val="de-CH"/>
                        </w:rPr>
                        <w:t>24</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50" behindDoc="0" locked="0" layoutInCell="1" allowOverlap="1" wp14:anchorId="46D5BF34" wp14:editId="1114FB5F">
                <wp:simplePos x="0" y="0"/>
                <wp:positionH relativeFrom="column">
                  <wp:posOffset>232410</wp:posOffset>
                </wp:positionH>
                <wp:positionV relativeFrom="paragraph">
                  <wp:posOffset>2440940</wp:posOffset>
                </wp:positionV>
                <wp:extent cx="669925" cy="16637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A7AD" w14:textId="77777777" w:rsidR="00D44B08" w:rsidRPr="007E00F0" w:rsidRDefault="00D44B08" w:rsidP="003563A7">
                            <w:pPr>
                              <w:spacing w:line="240" w:lineRule="auto"/>
                              <w:jc w:val="center"/>
                              <w:rPr>
                                <w:b/>
                                <w:i/>
                                <w:sz w:val="12"/>
                                <w:szCs w:val="22"/>
                                <w:lang w:val="de-CH"/>
                              </w:rPr>
                            </w:pPr>
                            <w:r w:rsidRPr="007E00F0">
                              <w:rPr>
                                <w:b/>
                                <w:i/>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BF34" id="Text Box 222" o:spid="_x0000_s1194" type="#_x0000_t202" style="position:absolute;margin-left:18.3pt;margin-top:192.2pt;width:52.75pt;height:13.1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G5A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" filled="f" stroked="f">
                <v:textbox>
                  <w:txbxContent>
                    <w:p w14:paraId="3CA9A7AD" w14:textId="77777777" w:rsidR="00D44B08" w:rsidRPr="007E00F0" w:rsidRDefault="00D44B08" w:rsidP="003563A7">
                      <w:pPr>
                        <w:spacing w:line="240" w:lineRule="auto"/>
                        <w:jc w:val="center"/>
                        <w:rPr>
                          <w:b/>
                          <w:i/>
                          <w:sz w:val="12"/>
                          <w:szCs w:val="22"/>
                          <w:lang w:val="de-CH"/>
                        </w:rPr>
                      </w:pPr>
                      <w:r w:rsidRPr="007E00F0">
                        <w:rPr>
                          <w:b/>
                          <w:i/>
                          <w:sz w:val="12"/>
                          <w:szCs w:val="22"/>
                          <w:lang w:val="de-CH"/>
                        </w:rPr>
                        <w:t>Baseline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49" behindDoc="0" locked="0" layoutInCell="1" allowOverlap="1" wp14:anchorId="6CFC17F1" wp14:editId="1E2F6DBE">
                <wp:simplePos x="0" y="0"/>
                <wp:positionH relativeFrom="column">
                  <wp:posOffset>4737735</wp:posOffset>
                </wp:positionH>
                <wp:positionV relativeFrom="paragraph">
                  <wp:posOffset>2181860</wp:posOffset>
                </wp:positionV>
                <wp:extent cx="753745" cy="25908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5E94" w14:textId="77777777" w:rsidR="00D44B08" w:rsidRPr="007E0F48" w:rsidRDefault="00D44B08" w:rsidP="003563A7">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17F1" id="Text Box 223" o:spid="_x0000_s1195" type="#_x0000_t202" style="position:absolute;margin-left:373.05pt;margin-top:171.8pt;width:59.35pt;height:20.4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2M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21RTQX1gfQgTPtC+02XFvAXZwPtSsn9z51AxVn3yZInV/PlMi5XCpar&#10;9YICPK9U5xVhJUGVPHA2XW/DtJA7h6ZpqdM0BQs35KM2SeMLq6MA2ock/bi7ceHO4/Tq5Q/b/gY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znu2M5gEAAKkDAAAOAAAAAAAAAAAAAAAAAC4CAABkcnMvZTJvRG9jLnhtbFBL&#10;AQItABQABgAIAAAAIQCD6SLv3gAAAAsBAAAPAAAAAAAAAAAAAAAAAEAEAABkcnMvZG93bnJldi54&#10;bWxQSwUGAAAAAAQABADzAAAASwUAAAAA&#10;" filled="f" stroked="f">
                <v:textbox>
                  <w:txbxContent>
                    <w:p w14:paraId="53925E94" w14:textId="77777777" w:rsidR="00D44B08" w:rsidRPr="007E0F48" w:rsidRDefault="00D44B08" w:rsidP="003563A7">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48" behindDoc="0" locked="0" layoutInCell="1" allowOverlap="1" wp14:anchorId="1C91C8CC" wp14:editId="1FD10B7C">
                <wp:simplePos x="0" y="0"/>
                <wp:positionH relativeFrom="column">
                  <wp:posOffset>1964055</wp:posOffset>
                </wp:positionH>
                <wp:positionV relativeFrom="paragraph">
                  <wp:posOffset>2181860</wp:posOffset>
                </wp:positionV>
                <wp:extent cx="753745" cy="259080"/>
                <wp:effectExtent l="0" t="0" r="0"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33F97" w14:textId="77777777" w:rsidR="00D44B08" w:rsidRPr="007E0F48" w:rsidRDefault="00D44B08" w:rsidP="003563A7">
                            <w:pPr>
                              <w:spacing w:line="240" w:lineRule="auto"/>
                              <w:jc w:val="center"/>
                              <w:rPr>
                                <w:sz w:val="12"/>
                                <w:szCs w:val="22"/>
                              </w:rPr>
                            </w:pPr>
                            <w:r>
                              <w:rPr>
                                <w:sz w:val="12"/>
                                <w:szCs w:val="22"/>
                              </w:rPr>
                              <w:t>Primær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C8CC" id="Text Box 608" o:spid="_x0000_s1196" type="#_x0000_t202" style="position:absolute;margin-left:154.65pt;margin-top:171.8pt;width:59.35pt;height:20.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UEdpt5gEAAKkDAAAOAAAAAAAAAAAAAAAAAC4CAABkcnMvZTJvRG9jLnhtbFBL&#10;AQItABQABgAIAAAAIQD9nI/H3gAAAAsBAAAPAAAAAAAAAAAAAAAAAEAEAABkcnMvZG93bnJldi54&#10;bWxQSwUGAAAAAAQABADzAAAASwUAAAAA&#10;" filled="f" stroked="f">
                <v:textbox>
                  <w:txbxContent>
                    <w:p w14:paraId="31433F97" w14:textId="77777777" w:rsidR="00D44B08" w:rsidRPr="007E0F48" w:rsidRDefault="00D44B08" w:rsidP="003563A7">
                      <w:pPr>
                        <w:spacing w:line="240" w:lineRule="auto"/>
                        <w:jc w:val="center"/>
                        <w:rPr>
                          <w:sz w:val="12"/>
                          <w:szCs w:val="22"/>
                        </w:rPr>
                      </w:pPr>
                      <w:r>
                        <w:rPr>
                          <w:sz w:val="12"/>
                          <w:szCs w:val="22"/>
                        </w:rPr>
                        <w:t>Primær effektanalyse</w:t>
                      </w: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47" behindDoc="0" locked="0" layoutInCell="1" allowOverlap="1" wp14:anchorId="31B25190" wp14:editId="20EFE006">
                <wp:simplePos x="0" y="0"/>
                <wp:positionH relativeFrom="column">
                  <wp:posOffset>1358265</wp:posOffset>
                </wp:positionH>
                <wp:positionV relativeFrom="paragraph">
                  <wp:posOffset>2181860</wp:posOffset>
                </wp:positionV>
                <wp:extent cx="753745" cy="259080"/>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45F0" w14:textId="77777777" w:rsidR="00D44B08" w:rsidRPr="007E0F48" w:rsidRDefault="00D44B08" w:rsidP="003563A7">
                            <w:pPr>
                              <w:spacing w:line="240" w:lineRule="auto"/>
                              <w:jc w:val="center"/>
                              <w:rPr>
                                <w:sz w:val="12"/>
                                <w:szCs w:val="22"/>
                              </w:rPr>
                            </w:pPr>
                            <w:r>
                              <w:rPr>
                                <w:sz w:val="12"/>
                                <w:szCs w:val="22"/>
                              </w:rPr>
                              <w:t>Sekundær effektanalyse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5190" id="Text Box 609" o:spid="_x0000_s1197" type="#_x0000_t202" style="position:absolute;margin-left:106.95pt;margin-top:171.8pt;width:59.35pt;height:20.4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NF8vgeYBAACpAwAADgAAAAAAAAAAAAAAAAAuAgAAZHJzL2Uyb0RvYy54bWxQ&#10;SwECLQAUAAYACAAAACEA9fk7lN8AAAALAQAADwAAAAAAAAAAAAAAAABABAAAZHJzL2Rvd25yZXYu&#10;eG1sUEsFBgAAAAAEAAQA8wAAAEwFAAAAAA==&#10;" filled="f" stroked="f">
                <v:textbox>
                  <w:txbxContent>
                    <w:p w14:paraId="7BEB45F0" w14:textId="77777777" w:rsidR="00D44B08" w:rsidRPr="007E0F48" w:rsidRDefault="00D44B08" w:rsidP="003563A7">
                      <w:pPr>
                        <w:spacing w:line="240" w:lineRule="auto"/>
                        <w:jc w:val="center"/>
                        <w:rPr>
                          <w:sz w:val="12"/>
                          <w:szCs w:val="22"/>
                        </w:rPr>
                      </w:pPr>
                      <w:r>
                        <w:rPr>
                          <w:sz w:val="12"/>
                          <w:szCs w:val="22"/>
                        </w:rPr>
                        <w:t>Sekundær effektanalyse</w:t>
                      </w:r>
                    </w:p>
                  </w:txbxContent>
                </v:textbox>
              </v:shape>
            </w:pict>
          </mc:Fallback>
        </mc:AlternateContent>
      </w:r>
      <w:r w:rsidRPr="00FE13EB">
        <w:rPr>
          <w:i/>
          <w:noProof/>
          <w:color w:val="2B579A"/>
          <w:sz w:val="22"/>
          <w:szCs w:val="22"/>
          <w:shd w:val="clear" w:color="auto" w:fill="E6E6E6"/>
        </w:rPr>
        <mc:AlternateContent>
          <mc:Choice Requires="wps">
            <w:drawing>
              <wp:anchor distT="0" distB="0" distL="114300" distR="114300" simplePos="0" relativeHeight="251658443" behindDoc="0" locked="0" layoutInCell="1" allowOverlap="1" wp14:anchorId="2D72106F" wp14:editId="0BED4C64">
                <wp:simplePos x="0" y="0"/>
                <wp:positionH relativeFrom="column">
                  <wp:posOffset>3451225</wp:posOffset>
                </wp:positionH>
                <wp:positionV relativeFrom="paragraph">
                  <wp:posOffset>83820</wp:posOffset>
                </wp:positionV>
                <wp:extent cx="1189355" cy="401320"/>
                <wp:effectExtent l="0" t="0" r="0"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1056"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3A6A685E"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1F32AFAC" w14:textId="77777777" w:rsidR="00D44B08" w:rsidRPr="007261E7" w:rsidRDefault="00D44B08" w:rsidP="003563A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106F" id="Text Box 612" o:spid="_x0000_s1198" type="#_x0000_t202" style="position:absolute;margin-left:271.75pt;margin-top:6.6pt;width:93.65pt;height:31.6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0BE71056"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3A6A685E"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p w14:paraId="1F32AFAC" w14:textId="77777777" w:rsidR="00D44B08" w:rsidRPr="007261E7" w:rsidRDefault="00D44B08" w:rsidP="003563A7">
                      <w:pPr>
                        <w:rPr>
                          <w:sz w:val="12"/>
                          <w:szCs w:val="12"/>
                          <w:lang w:val="de-CH"/>
                        </w:rPr>
                      </w:pPr>
                    </w:p>
                  </w:txbxContent>
                </v:textbox>
              </v:shape>
            </w:pict>
          </mc:Fallback>
        </mc:AlternateContent>
      </w:r>
      <w:r w:rsidRPr="00FE13EB">
        <w:rPr>
          <w:i/>
          <w:noProof/>
          <w:color w:val="2B579A"/>
          <w:shd w:val="clear" w:color="auto" w:fill="E6E6E6"/>
        </w:rPr>
        <mc:AlternateContent>
          <mc:Choice Requires="wps">
            <w:drawing>
              <wp:anchor distT="0" distB="0" distL="114300" distR="114300" simplePos="0" relativeHeight="251658442" behindDoc="0" locked="0" layoutInCell="1" allowOverlap="1" wp14:anchorId="2998588B" wp14:editId="54899985">
                <wp:simplePos x="0" y="0"/>
                <wp:positionH relativeFrom="column">
                  <wp:posOffset>626110</wp:posOffset>
                </wp:positionH>
                <wp:positionV relativeFrom="paragraph">
                  <wp:posOffset>83820</wp:posOffset>
                </wp:positionV>
                <wp:extent cx="1189355" cy="401320"/>
                <wp:effectExtent l="0" t="0" r="0"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24EF"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2CB7E1A8"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8588B" id="Text Box 613" o:spid="_x0000_s1199" type="#_x0000_t202" style="position:absolute;margin-left:49.3pt;margin-top:6.6pt;width:93.65pt;height:31.6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768A24EF" w14:textId="77777777" w:rsidR="00D44B08" w:rsidRPr="007261E7" w:rsidRDefault="00D44B08" w:rsidP="003563A7">
                      <w:pPr>
                        <w:spacing w:line="240" w:lineRule="auto"/>
                        <w:rPr>
                          <w:sz w:val="12"/>
                          <w:szCs w:val="12"/>
                          <w:lang w:val="de-CH"/>
                        </w:rPr>
                      </w:pPr>
                      <w:r w:rsidRPr="007261E7">
                        <w:rPr>
                          <w:sz w:val="12"/>
                          <w:szCs w:val="12"/>
                          <w:lang w:val="de-CH"/>
                        </w:rPr>
                        <w:t>Studie 1 / Placebo (N=66)</w:t>
                      </w:r>
                    </w:p>
                    <w:p w14:paraId="2CB7E1A8" w14:textId="77777777" w:rsidR="00D44B08" w:rsidRPr="007261E7" w:rsidRDefault="00D44B08" w:rsidP="003563A7">
                      <w:pPr>
                        <w:rPr>
                          <w:sz w:val="12"/>
                          <w:szCs w:val="12"/>
                          <w:lang w:val="de-CH"/>
                        </w:rPr>
                      </w:pPr>
                      <w:r w:rsidRPr="007261E7">
                        <w:rPr>
                          <w:sz w:val="12"/>
                          <w:szCs w:val="12"/>
                          <w:lang w:val="de-CH"/>
                        </w:rPr>
                        <w:t xml:space="preserve">Studie </w:t>
                      </w:r>
                      <w:r>
                        <w:rPr>
                          <w:sz w:val="12"/>
                          <w:szCs w:val="12"/>
                          <w:lang w:val="de-CH"/>
                        </w:rPr>
                        <w:t>1</w:t>
                      </w:r>
                      <w:r w:rsidRPr="007261E7">
                        <w:rPr>
                          <w:sz w:val="12"/>
                          <w:szCs w:val="12"/>
                          <w:lang w:val="de-CH"/>
                        </w:rPr>
                        <w:t xml:space="preserve"> / Omalizumab (N=72)</w:t>
                      </w:r>
                    </w:p>
                  </w:txbxContent>
                </v:textbox>
              </v:shape>
            </w:pict>
          </mc:Fallback>
        </mc:AlternateContent>
      </w:r>
      <w:r w:rsidRPr="00FE13EB">
        <w:rPr>
          <w:i/>
          <w:noProof/>
          <w:color w:val="2B579A"/>
          <w:shd w:val="clear" w:color="auto" w:fill="E6E6E6"/>
        </w:rPr>
        <w:drawing>
          <wp:inline distT="0" distB="0" distL="0" distR="0" wp14:anchorId="3DD37907" wp14:editId="74D6E917">
            <wp:extent cx="5686425" cy="279082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0DDD429B" w14:textId="77777777" w:rsidR="003563A7" w:rsidRPr="00FE13EB" w:rsidRDefault="003563A7" w:rsidP="005F2302">
      <w:pPr>
        <w:tabs>
          <w:tab w:val="clear" w:pos="567"/>
        </w:tabs>
        <w:spacing w:line="240" w:lineRule="auto"/>
        <w:rPr>
          <w:szCs w:val="22"/>
          <w:lang w:val="da-DK"/>
        </w:rPr>
      </w:pPr>
    </w:p>
    <w:p w14:paraId="7C50DC9E" w14:textId="6EB3E21D" w:rsidR="003563A7" w:rsidRPr="00FE13EB" w:rsidRDefault="003563A7" w:rsidP="005F2302">
      <w:pPr>
        <w:tabs>
          <w:tab w:val="clear" w:pos="567"/>
        </w:tabs>
        <w:spacing w:line="240" w:lineRule="auto"/>
        <w:rPr>
          <w:szCs w:val="22"/>
          <w:lang w:val="da-DK"/>
        </w:rPr>
      </w:pPr>
      <w:r w:rsidRPr="00FE13EB">
        <w:rPr>
          <w:szCs w:val="22"/>
          <w:lang w:val="da-DK"/>
        </w:rPr>
        <w:t xml:space="preserve">I en prædefineret samlet analyse af akut behandling (systemiske kortikosteroider i </w:t>
      </w:r>
      <w:r w:rsidRPr="00FE13EB">
        <w:rPr>
          <w:rFonts w:ascii="Symbol" w:eastAsia="Symbol" w:hAnsi="Symbol" w:cs="Symbol"/>
          <w:szCs w:val="22"/>
        </w:rPr>
        <w:t></w:t>
      </w:r>
      <w:r w:rsidRPr="00FE13EB">
        <w:rPr>
          <w:rFonts w:ascii="Symbol" w:eastAsia="Symbol" w:hAnsi="Symbol" w:cs="Symbol"/>
          <w:szCs w:val="22"/>
        </w:rPr>
        <w:t></w:t>
      </w:r>
      <w:r w:rsidRPr="00FE13EB">
        <w:rPr>
          <w:szCs w:val="22"/>
          <w:lang w:val="da-DK"/>
        </w:rPr>
        <w:t xml:space="preserve"> sammenhængende dage eller nasal polypektomi) under behandlingsperioden på 24 uger, var andelen af patienter, som havde behov for akut behandling lavere for </w:t>
      </w:r>
      <w:r w:rsidR="00FF74D2" w:rsidRPr="00FE13EB">
        <w:rPr>
          <w:szCs w:val="22"/>
          <w:lang w:val="da-DK"/>
        </w:rPr>
        <w:t>omalizumab</w:t>
      </w:r>
      <w:r w:rsidRPr="00FE13EB">
        <w:rPr>
          <w:szCs w:val="22"/>
          <w:lang w:val="da-DK"/>
        </w:rPr>
        <w:t xml:space="preserve"> sammenlignet med placebo (2,3 % versus 6,2 % henhold</w:t>
      </w:r>
      <w:r w:rsidR="00DF3601">
        <w:rPr>
          <w:szCs w:val="22"/>
          <w:lang w:val="da-DK"/>
        </w:rPr>
        <w:t>s</w:t>
      </w:r>
      <w:r w:rsidRPr="00FE13EB">
        <w:rPr>
          <w:szCs w:val="22"/>
          <w:lang w:val="da-DK"/>
        </w:rPr>
        <w:t xml:space="preserve">vis). Odds ratio for at have fået akut behandling i </w:t>
      </w:r>
      <w:r w:rsidR="00FF74D2" w:rsidRPr="00FE13EB">
        <w:rPr>
          <w:szCs w:val="22"/>
          <w:lang w:val="da-DK"/>
        </w:rPr>
        <w:t>omalizumab</w:t>
      </w:r>
      <w:r w:rsidR="00FF74D2">
        <w:rPr>
          <w:szCs w:val="22"/>
          <w:lang w:val="da-DK"/>
        </w:rPr>
        <w:t>-</w:t>
      </w:r>
      <w:r w:rsidRPr="00FE13EB">
        <w:rPr>
          <w:szCs w:val="22"/>
          <w:lang w:val="da-DK"/>
        </w:rPr>
        <w:t>gruppen sammenlignet med placebogruppen var 0,38 (95 % CI: 0,10, 1,49). Der er ikke rapporteret om sinonasale operationer i nogen af studierne.</w:t>
      </w:r>
    </w:p>
    <w:p w14:paraId="452C8EF6" w14:textId="77777777" w:rsidR="003563A7" w:rsidRPr="00FE13EB" w:rsidRDefault="003563A7" w:rsidP="005F2302">
      <w:pPr>
        <w:tabs>
          <w:tab w:val="clear" w:pos="567"/>
        </w:tabs>
        <w:spacing w:line="240" w:lineRule="auto"/>
        <w:rPr>
          <w:szCs w:val="22"/>
          <w:lang w:val="da-DK"/>
        </w:rPr>
      </w:pPr>
    </w:p>
    <w:p w14:paraId="59754D0E" w14:textId="05F65CB6" w:rsidR="003563A7" w:rsidRPr="00FE13EB" w:rsidRDefault="003563A7" w:rsidP="005F2302">
      <w:pPr>
        <w:tabs>
          <w:tab w:val="clear" w:pos="567"/>
        </w:tabs>
        <w:spacing w:line="240" w:lineRule="auto"/>
        <w:rPr>
          <w:szCs w:val="22"/>
          <w:lang w:val="da-DK"/>
        </w:rPr>
      </w:pPr>
      <w:r w:rsidRPr="00FE13EB">
        <w:rPr>
          <w:szCs w:val="22"/>
          <w:lang w:val="da-DK"/>
        </w:rPr>
        <w:t xml:space="preserve">Langtidseffekten og sikkerheden ved </w:t>
      </w:r>
      <w:r w:rsidR="00FF74D2" w:rsidRPr="00FE13EB">
        <w:rPr>
          <w:szCs w:val="22"/>
          <w:lang w:val="da-DK"/>
        </w:rPr>
        <w:t>omalizumab</w:t>
      </w:r>
      <w:r w:rsidRPr="00FE13EB">
        <w:rPr>
          <w:szCs w:val="22"/>
          <w:lang w:val="da-DK"/>
        </w:rPr>
        <w:t xml:space="preserve"> hos patienter med KRSmNP, der deltog i nasal polyp-studie 1 og 2, blev undersøgt i et åbent forlængelsesstudie. Effektdata fra dette studie tyder på, at kliniske fordele opnået ved uge 24 blev vedligeholdt indtil uge 52. Sikkerhedsdata var overordnet konsistent med den kendte sikkerhedsprofil for omalizumab.</w:t>
      </w:r>
    </w:p>
    <w:p w14:paraId="0419FC30" w14:textId="77777777" w:rsidR="003563A7" w:rsidRPr="00FE13EB" w:rsidRDefault="003563A7" w:rsidP="005F2302">
      <w:pPr>
        <w:tabs>
          <w:tab w:val="clear" w:pos="567"/>
        </w:tabs>
        <w:spacing w:line="240" w:lineRule="auto"/>
        <w:rPr>
          <w:szCs w:val="22"/>
          <w:lang w:val="da-DK"/>
        </w:rPr>
      </w:pPr>
    </w:p>
    <w:p w14:paraId="73EC78B4" w14:textId="77777777" w:rsidR="003563A7" w:rsidRPr="00FE13EB" w:rsidRDefault="003563A7" w:rsidP="005F2302">
      <w:pPr>
        <w:keepNext/>
        <w:tabs>
          <w:tab w:val="clear" w:pos="567"/>
        </w:tabs>
        <w:spacing w:line="240" w:lineRule="auto"/>
        <w:rPr>
          <w:szCs w:val="22"/>
          <w:lang w:val="da-DK"/>
        </w:rPr>
      </w:pPr>
      <w:r w:rsidRPr="00FE13EB">
        <w:rPr>
          <w:szCs w:val="22"/>
          <w:u w:val="single"/>
          <w:lang w:val="da-DK"/>
        </w:rPr>
        <w:t>Kronisk spontan urticaria (CSU)</w:t>
      </w:r>
    </w:p>
    <w:p w14:paraId="51DF853B" w14:textId="77777777" w:rsidR="003563A7" w:rsidRPr="00FE13EB" w:rsidRDefault="003563A7" w:rsidP="005F2302">
      <w:pPr>
        <w:keepNext/>
        <w:tabs>
          <w:tab w:val="clear" w:pos="567"/>
        </w:tabs>
        <w:spacing w:line="240" w:lineRule="auto"/>
        <w:rPr>
          <w:szCs w:val="22"/>
          <w:lang w:val="da-DK"/>
        </w:rPr>
      </w:pPr>
    </w:p>
    <w:p w14:paraId="0706FB62" w14:textId="1E327049" w:rsidR="003563A7" w:rsidRPr="00FE13EB" w:rsidRDefault="00FF74D2" w:rsidP="005F2302">
      <w:pPr>
        <w:tabs>
          <w:tab w:val="clear" w:pos="567"/>
        </w:tabs>
        <w:spacing w:line="240" w:lineRule="auto"/>
        <w:rPr>
          <w:szCs w:val="22"/>
          <w:lang w:val="da-DK"/>
        </w:rPr>
      </w:pPr>
      <w:r w:rsidRPr="00FE13EB">
        <w:rPr>
          <w:szCs w:val="22"/>
          <w:lang w:val="da-DK"/>
        </w:rPr>
        <w:t>Omalizumab</w:t>
      </w:r>
      <w:r>
        <w:rPr>
          <w:szCs w:val="22"/>
          <w:lang w:val="da-DK"/>
        </w:rPr>
        <w:t>s</w:t>
      </w:r>
      <w:r w:rsidR="003563A7" w:rsidRPr="00FE13EB">
        <w:rPr>
          <w:szCs w:val="22"/>
          <w:lang w:val="da-DK"/>
        </w:rPr>
        <w:t xml:space="preserve"> effekt og sikkerhed blev demonstreret i to randomiserede, placebo-kontrollerede fase III-studier (studie 1 og 2) hos patienter med CSU, som forblev symptomatiske på trods af H</w:t>
      </w:r>
      <w:r w:rsidR="003563A7" w:rsidRPr="00FE13EB">
        <w:rPr>
          <w:szCs w:val="22"/>
          <w:vertAlign w:val="subscript"/>
          <w:lang w:val="da-DK"/>
        </w:rPr>
        <w:t>1</w:t>
      </w:r>
      <w:r w:rsidR="003563A7" w:rsidRPr="00FE13EB">
        <w:rPr>
          <w:szCs w:val="22"/>
          <w:lang w:val="da-DK"/>
        </w:rPr>
        <w:t xml:space="preserve">-antihistaminbehandling med godkendt dosis. Et tredje studie (studie 3) vurderede primært </w:t>
      </w:r>
      <w:r w:rsidRPr="00FE13EB">
        <w:rPr>
          <w:szCs w:val="22"/>
          <w:lang w:val="da-DK"/>
        </w:rPr>
        <w:t>omalizumab</w:t>
      </w:r>
      <w:r>
        <w:rPr>
          <w:szCs w:val="22"/>
          <w:lang w:val="da-DK"/>
        </w:rPr>
        <w:t>s</w:t>
      </w:r>
      <w:r w:rsidR="003563A7" w:rsidRPr="00FE13EB">
        <w:rPr>
          <w:szCs w:val="22"/>
          <w:lang w:val="da-DK"/>
        </w:rPr>
        <w:t xml:space="preserve"> sikkerhed hos patienter med CSU, som forblev</w:t>
      </w:r>
      <w:r w:rsidR="003563A7" w:rsidRPr="00FE13EB">
        <w:rPr>
          <w:lang w:val="da-DK"/>
        </w:rPr>
        <w:t xml:space="preserve"> </w:t>
      </w:r>
      <w:r w:rsidR="003563A7" w:rsidRPr="00FE13EB">
        <w:rPr>
          <w:szCs w:val="22"/>
          <w:lang w:val="da-DK"/>
        </w:rPr>
        <w:t>symptomatiske på trods af H</w:t>
      </w:r>
      <w:r w:rsidR="003563A7" w:rsidRPr="00FE13EB">
        <w:rPr>
          <w:szCs w:val="22"/>
          <w:vertAlign w:val="subscript"/>
          <w:lang w:val="da-DK"/>
        </w:rPr>
        <w:t>1</w:t>
      </w:r>
      <w:r w:rsidR="003563A7" w:rsidRPr="00FE13EB">
        <w:rPr>
          <w:szCs w:val="22"/>
          <w:lang w:val="da-DK"/>
        </w:rPr>
        <w:t>-antihistaminbehandling med op til fire gange den godkendte dosis og H</w:t>
      </w:r>
      <w:r w:rsidR="003563A7" w:rsidRPr="00FE13EB">
        <w:rPr>
          <w:szCs w:val="22"/>
          <w:vertAlign w:val="subscript"/>
          <w:lang w:val="da-DK"/>
        </w:rPr>
        <w:t>2</w:t>
      </w:r>
      <w:r w:rsidR="003563A7" w:rsidRPr="00FE13EB">
        <w:rPr>
          <w:szCs w:val="22"/>
          <w:lang w:val="da-DK"/>
        </w:rPr>
        <w:t>-antihistamin og/eller LTRA-behandling. De tre studier inkluderede 975 patienter i alderen 12 til 75 år (gennemsnitsalder 42,3 år; 39 patienter i alderen 12</w:t>
      </w:r>
      <w:r w:rsidR="003563A7" w:rsidRPr="00FE13EB">
        <w:rPr>
          <w:szCs w:val="22"/>
          <w:lang w:val="da-DK"/>
        </w:rPr>
        <w:noBreakHyphen/>
        <w:t>17 år; 54 patienter ≥65 år; 259 mænd og 716 kvinder). Alle patienter skulle have utilstrækkelig symptomkontrol, vurderet ved en ugentligt urticaria-aktivitetsscore (UAS7, interval 0</w:t>
      </w:r>
      <w:r w:rsidR="003563A7" w:rsidRPr="00FE13EB">
        <w:rPr>
          <w:szCs w:val="22"/>
          <w:lang w:val="da-DK"/>
        </w:rPr>
        <w:noBreakHyphen/>
        <w:t xml:space="preserve">42) på ≥16, og en ugentlig score for sværhedsgrad af kløe (som er en del af UAS7; interval </w:t>
      </w:r>
      <w:r w:rsidR="003563A7" w:rsidRPr="00FE13EB">
        <w:rPr>
          <w:szCs w:val="22"/>
          <w:lang w:val="da-DK"/>
        </w:rPr>
        <w:lastRenderedPageBreak/>
        <w:t>0</w:t>
      </w:r>
      <w:r w:rsidR="003563A7" w:rsidRPr="00FE13EB">
        <w:rPr>
          <w:szCs w:val="22"/>
          <w:lang w:val="da-DK"/>
        </w:rPr>
        <w:noBreakHyphen/>
        <w:t>21) på ≥8 de sidste 7 dage inden randomisering på trods af brug af antihistamin i mindst 2 uger inden.</w:t>
      </w:r>
    </w:p>
    <w:p w14:paraId="31E69500" w14:textId="77777777" w:rsidR="003563A7" w:rsidRPr="00FE13EB" w:rsidRDefault="003563A7" w:rsidP="005F2302">
      <w:pPr>
        <w:tabs>
          <w:tab w:val="clear" w:pos="567"/>
        </w:tabs>
        <w:spacing w:line="240" w:lineRule="auto"/>
        <w:rPr>
          <w:szCs w:val="22"/>
          <w:lang w:val="da-DK"/>
        </w:rPr>
      </w:pPr>
    </w:p>
    <w:p w14:paraId="75EEF5E4" w14:textId="100A6F92" w:rsidR="003563A7" w:rsidRPr="00FE13EB" w:rsidRDefault="003563A7" w:rsidP="005F2302">
      <w:pPr>
        <w:tabs>
          <w:tab w:val="clear" w:pos="567"/>
        </w:tabs>
        <w:spacing w:line="240" w:lineRule="auto"/>
        <w:rPr>
          <w:szCs w:val="22"/>
          <w:lang w:val="da-DK"/>
        </w:rPr>
      </w:pPr>
      <w:r w:rsidRPr="00FE13EB">
        <w:rPr>
          <w:szCs w:val="22"/>
          <w:lang w:val="da-DK"/>
        </w:rPr>
        <w:t xml:space="preserve">I studie 1 og 2 havde patienterne en gennemsnitlig ugentlig score for sværhedsgrad af kløe mellem 13,7 og 14,5 ved </w:t>
      </w:r>
      <w:r w:rsidRPr="00FE13EB">
        <w:rPr>
          <w:i/>
          <w:szCs w:val="22"/>
          <w:lang w:val="da-DK"/>
        </w:rPr>
        <w:t>baseline</w:t>
      </w:r>
      <w:r w:rsidRPr="00FE13EB">
        <w:rPr>
          <w:szCs w:val="22"/>
          <w:lang w:val="da-DK"/>
        </w:rPr>
        <w:t xml:space="preserve"> og en gennemsnitlig UAS7-score på henholdsvis 29,5 og 31,7. Patienter i sikkerhedsstudiet 3 havde en gennemsnitlig ugentlig score for sværhedsgrad af kløe på 13,8 og en gennemsnitlig UAS7-score på 31,2 ved </w:t>
      </w:r>
      <w:r w:rsidRPr="00FE13EB">
        <w:rPr>
          <w:i/>
          <w:szCs w:val="22"/>
          <w:lang w:val="da-DK"/>
        </w:rPr>
        <w:t>baseline</w:t>
      </w:r>
      <w:r w:rsidRPr="00FE13EB">
        <w:rPr>
          <w:szCs w:val="22"/>
          <w:lang w:val="da-DK"/>
        </w:rPr>
        <w:t>. På tværs af alle tre studier rapporterede patienterne, at de blev behandlet med gennemsnitligt 4 til 6 lægemidler (inklusive H</w:t>
      </w:r>
      <w:r w:rsidRPr="00FE13EB">
        <w:rPr>
          <w:szCs w:val="22"/>
          <w:vertAlign w:val="subscript"/>
          <w:lang w:val="da-DK"/>
        </w:rPr>
        <w:t>1</w:t>
      </w:r>
      <w:r w:rsidRPr="00FE13EB">
        <w:rPr>
          <w:szCs w:val="22"/>
          <w:lang w:val="da-DK"/>
        </w:rPr>
        <w:t>-antihistaminer) for CSU</w:t>
      </w:r>
      <w:r w:rsidRPr="00FE13EB">
        <w:rPr>
          <w:szCs w:val="22"/>
          <w:lang w:val="da-DK"/>
        </w:rPr>
        <w:noBreakHyphen/>
        <w:t xml:space="preserve">symptomer inden inklusion i studiet. Patienterne fik 75 mg, 150 mg eller 300 mg </w:t>
      </w:r>
      <w:r w:rsidR="00FF74D2" w:rsidRPr="00FE13EB">
        <w:rPr>
          <w:szCs w:val="22"/>
          <w:lang w:val="da-DK"/>
        </w:rPr>
        <w:t>omalizumab</w:t>
      </w:r>
      <w:r w:rsidRPr="00FE13EB">
        <w:rPr>
          <w:szCs w:val="22"/>
          <w:lang w:val="da-DK"/>
        </w:rPr>
        <w:t xml:space="preserve"> eller placebo som subkutan injektion hver 4. uge i henholdsvis 24 uger og 12 uger i studie 1 og 2, og 300 mg eller placebo som subkutan injektion hver 4. uge i 24 uger i studie 3. Alle studier havde en 16</w:t>
      </w:r>
      <w:r w:rsidRPr="00FE13EB">
        <w:rPr>
          <w:szCs w:val="22"/>
          <w:lang w:val="da-DK"/>
        </w:rPr>
        <w:noBreakHyphen/>
        <w:t>ugers behandlingsfri opfølgningsperiode.</w:t>
      </w:r>
    </w:p>
    <w:p w14:paraId="6B5C244F" w14:textId="77777777" w:rsidR="003563A7" w:rsidRPr="00FE13EB" w:rsidRDefault="003563A7" w:rsidP="005F2302">
      <w:pPr>
        <w:tabs>
          <w:tab w:val="clear" w:pos="567"/>
        </w:tabs>
        <w:spacing w:line="240" w:lineRule="auto"/>
        <w:rPr>
          <w:szCs w:val="22"/>
          <w:lang w:val="da-DK"/>
        </w:rPr>
      </w:pPr>
    </w:p>
    <w:p w14:paraId="48E9EDE6" w14:textId="77777777" w:rsidR="003563A7" w:rsidRPr="00FE13EB" w:rsidRDefault="003563A7" w:rsidP="005F2302">
      <w:pPr>
        <w:tabs>
          <w:tab w:val="clear" w:pos="567"/>
        </w:tabs>
        <w:spacing w:line="240" w:lineRule="auto"/>
        <w:rPr>
          <w:szCs w:val="22"/>
          <w:lang w:val="da-DK"/>
        </w:rPr>
      </w:pPr>
      <w:r w:rsidRPr="00FE13EB">
        <w:rPr>
          <w:szCs w:val="22"/>
          <w:lang w:val="da-DK"/>
        </w:rPr>
        <w:t xml:space="preserve">Det primære endepunkt var ændring fra </w:t>
      </w:r>
      <w:r w:rsidRPr="00FE13EB">
        <w:rPr>
          <w:i/>
          <w:szCs w:val="22"/>
          <w:lang w:val="da-DK"/>
        </w:rPr>
        <w:t>baseline</w:t>
      </w:r>
      <w:r w:rsidRPr="00FE13EB">
        <w:rPr>
          <w:szCs w:val="22"/>
          <w:lang w:val="da-DK"/>
        </w:rPr>
        <w:t xml:space="preserve"> til uge 12 i ugentlig score for sværhedsgrad af kløe. Ved 300 mg reducerede omalizumab den ugentlige score for sværhedsgrad af kløe med 8,55 til 9,77 (p&lt;0,0001) sammenlignet med en reduktion på 3,63 til 5,14 for placebo (se Tabel 9). Statistisk signifikante resultater blev yderligere observeret i responsraten for UAS7≤6 (ved uge 12), som var højere for 300 mg-behandlingsgruppen, varierende fra 52</w:t>
      </w:r>
      <w:r w:rsidRPr="00FE13EB">
        <w:rPr>
          <w:szCs w:val="22"/>
          <w:lang w:val="da-DK"/>
        </w:rPr>
        <w:noBreakHyphen/>
        <w:t>66 % (p&lt;0,0001) sammenlignet med 11</w:t>
      </w:r>
      <w:r w:rsidRPr="00FE13EB">
        <w:rPr>
          <w:szCs w:val="22"/>
          <w:lang w:val="da-DK"/>
        </w:rPr>
        <w:noBreakHyphen/>
        <w:t>19 % for placebogruppen, og komplet respons (UAS7=0) blev opnået af 34</w:t>
      </w:r>
      <w:r w:rsidRPr="00FE13EB">
        <w:rPr>
          <w:szCs w:val="22"/>
          <w:lang w:val="da-DK"/>
        </w:rPr>
        <w:noBreakHyphen/>
        <w:t>44 % (p&lt;0,0001) af patienterne behandlet med 300 mg sammenlignet med 5</w:t>
      </w:r>
      <w:r w:rsidRPr="00FE13EB">
        <w:rPr>
          <w:szCs w:val="22"/>
          <w:lang w:val="da-DK"/>
        </w:rPr>
        <w:noBreakHyphen/>
        <w:t>9 % af patienterne i placebogruppen. Patienterne i 300 mg-behandlingsgruppen opnåede den højeste gennemsnitlige andel af angioødem</w:t>
      </w:r>
      <w:r w:rsidRPr="00FE13EB">
        <w:rPr>
          <w:szCs w:val="22"/>
          <w:lang w:val="da-DK"/>
        </w:rPr>
        <w:noBreakHyphen/>
        <w:t>frie dage fra uge 4 til uge 12 (91,0</w:t>
      </w:r>
      <w:r w:rsidRPr="00FE13EB">
        <w:rPr>
          <w:szCs w:val="22"/>
          <w:lang w:val="da-DK"/>
        </w:rPr>
        <w:noBreakHyphen/>
        <w:t>96,1 %; p&lt;0,001) sammenlignet med placebogruppen (88,1</w:t>
      </w:r>
      <w:r w:rsidRPr="00FE13EB">
        <w:rPr>
          <w:szCs w:val="22"/>
          <w:lang w:val="da-DK"/>
        </w:rPr>
        <w:noBreakHyphen/>
        <w:t xml:space="preserve">89,2 %). Den gennemsnitlige ændring fra </w:t>
      </w:r>
      <w:r w:rsidRPr="00FE13EB">
        <w:rPr>
          <w:i/>
          <w:szCs w:val="22"/>
          <w:lang w:val="da-DK"/>
        </w:rPr>
        <w:t>baseline</w:t>
      </w:r>
      <w:r w:rsidRPr="00FE13EB">
        <w:rPr>
          <w:szCs w:val="22"/>
          <w:lang w:val="da-DK"/>
        </w:rPr>
        <w:t xml:space="preserve"> til uge 12 i den overordnede DLQI var større (p&lt;0,001) i 300 mg-behandlingsgruppen end i placebogruppen, idet der var en forbedring varierende fra 9,7</w:t>
      </w:r>
      <w:r w:rsidRPr="00FE13EB">
        <w:rPr>
          <w:szCs w:val="22"/>
          <w:lang w:val="da-DK"/>
        </w:rPr>
        <w:noBreakHyphen/>
        <w:t>10,3 point sammenlignet med 5,1</w:t>
      </w:r>
      <w:r w:rsidRPr="00FE13EB">
        <w:rPr>
          <w:szCs w:val="22"/>
          <w:lang w:val="da-DK"/>
        </w:rPr>
        <w:noBreakHyphen/>
        <w:t>6,1 point i den tilsvarende placebogruppe.</w:t>
      </w:r>
    </w:p>
    <w:p w14:paraId="51586C7E" w14:textId="77777777" w:rsidR="003563A7" w:rsidRPr="00FE13EB" w:rsidRDefault="003563A7" w:rsidP="005F2302">
      <w:pPr>
        <w:tabs>
          <w:tab w:val="clear" w:pos="567"/>
        </w:tabs>
        <w:spacing w:line="240" w:lineRule="auto"/>
        <w:rPr>
          <w:szCs w:val="22"/>
          <w:lang w:val="da-DK"/>
        </w:rPr>
      </w:pPr>
    </w:p>
    <w:p w14:paraId="4846F2BE" w14:textId="77777777" w:rsidR="003563A7" w:rsidRPr="00FE13EB" w:rsidRDefault="003563A7" w:rsidP="005F2302">
      <w:pPr>
        <w:keepNext/>
        <w:keepLines/>
        <w:spacing w:line="240" w:lineRule="auto"/>
        <w:rPr>
          <w:b/>
          <w:bCs/>
          <w:lang w:val="da-DK"/>
        </w:rPr>
      </w:pPr>
      <w:r w:rsidRPr="00FE13EB">
        <w:rPr>
          <w:b/>
          <w:bCs/>
          <w:lang w:val="da-DK"/>
        </w:rPr>
        <w:t>Tabel 9</w:t>
      </w:r>
      <w:r w:rsidRPr="00FE13EB">
        <w:rPr>
          <w:b/>
          <w:bCs/>
          <w:lang w:val="da-DK"/>
        </w:rPr>
        <w:tab/>
        <w:t>Ændring fra baseline til uge 12 i ugentlig score for sværhedsgrad af kløe, forøg 1, 2 og 3 (mITT population*)</w:t>
      </w:r>
    </w:p>
    <w:p w14:paraId="64DB3C1C" w14:textId="77777777" w:rsidR="003563A7" w:rsidRPr="00FE13EB" w:rsidRDefault="003563A7" w:rsidP="005F2302">
      <w:pPr>
        <w:keepNext/>
        <w:spacing w:line="240" w:lineRule="auto"/>
        <w:rPr>
          <w:lang w:val="da-DK"/>
        </w:rPr>
      </w:pPr>
    </w:p>
    <w:tbl>
      <w:tblPr>
        <w:tblW w:w="4047" w:type="pct"/>
        <w:tblLook w:val="04A0" w:firstRow="1" w:lastRow="0" w:firstColumn="1" w:lastColumn="0" w:noHBand="0" w:noVBand="1"/>
      </w:tblPr>
      <w:tblGrid>
        <w:gridCol w:w="4212"/>
        <w:gridCol w:w="1524"/>
        <w:gridCol w:w="1606"/>
      </w:tblGrid>
      <w:tr w:rsidR="003563A7" w:rsidRPr="00FE13EB" w14:paraId="2CA5806F" w14:textId="77777777">
        <w:tc>
          <w:tcPr>
            <w:tcW w:w="2868" w:type="pct"/>
            <w:tcBorders>
              <w:top w:val="single" w:sz="4" w:space="0" w:color="auto"/>
              <w:bottom w:val="single" w:sz="4" w:space="0" w:color="auto"/>
            </w:tcBorders>
            <w:shd w:val="clear" w:color="auto" w:fill="auto"/>
          </w:tcPr>
          <w:p w14:paraId="499DFD40" w14:textId="77777777" w:rsidR="003563A7" w:rsidRPr="00FE13EB" w:rsidRDefault="003563A7" w:rsidP="005F2302">
            <w:pPr>
              <w:pStyle w:val="Table"/>
              <w:keepNext/>
              <w:spacing w:before="0" w:after="0"/>
              <w:rPr>
                <w:rFonts w:ascii="Times New Roman" w:hAnsi="Times New Roman"/>
                <w:sz w:val="22"/>
                <w:szCs w:val="22"/>
                <w:lang w:val="da-DK"/>
              </w:rPr>
            </w:pPr>
          </w:p>
        </w:tc>
        <w:tc>
          <w:tcPr>
            <w:tcW w:w="1038" w:type="pct"/>
            <w:tcBorders>
              <w:top w:val="single" w:sz="4" w:space="0" w:color="auto"/>
              <w:bottom w:val="single" w:sz="4" w:space="0" w:color="auto"/>
            </w:tcBorders>
            <w:shd w:val="clear" w:color="auto" w:fill="auto"/>
            <w:vAlign w:val="bottom"/>
          </w:tcPr>
          <w:p w14:paraId="4D095C7C" w14:textId="77777777" w:rsidR="003563A7" w:rsidRPr="00FE13EB" w:rsidRDefault="003563A7" w:rsidP="005F2302">
            <w:pPr>
              <w:pStyle w:val="Table"/>
              <w:keepNext/>
              <w:spacing w:before="0" w:after="0"/>
              <w:jc w:val="center"/>
              <w:rPr>
                <w:rFonts w:ascii="Times New Roman" w:eastAsia="PMingLiU" w:hAnsi="Times New Roman"/>
                <w:b/>
                <w:sz w:val="22"/>
                <w:szCs w:val="22"/>
                <w:lang w:val="da-DK" w:eastAsia="zh-TW"/>
              </w:rPr>
            </w:pPr>
            <w:r w:rsidRPr="00FE13EB">
              <w:rPr>
                <w:rFonts w:ascii="Times New Roman" w:eastAsia="PMingLiU" w:hAnsi="Times New Roman"/>
                <w:b/>
                <w:sz w:val="22"/>
                <w:szCs w:val="22"/>
                <w:lang w:val="da-DK" w:eastAsia="zh-TW"/>
              </w:rPr>
              <w:t>Placebo</w:t>
            </w:r>
          </w:p>
        </w:tc>
        <w:tc>
          <w:tcPr>
            <w:tcW w:w="1095" w:type="pct"/>
            <w:tcBorders>
              <w:top w:val="single" w:sz="4" w:space="0" w:color="auto"/>
              <w:bottom w:val="single" w:sz="4" w:space="0" w:color="auto"/>
            </w:tcBorders>
            <w:shd w:val="clear" w:color="auto" w:fill="auto"/>
            <w:vAlign w:val="bottom"/>
          </w:tcPr>
          <w:p w14:paraId="7B2DF1E3" w14:textId="77777777" w:rsidR="003563A7" w:rsidRPr="00FE13EB" w:rsidRDefault="003563A7" w:rsidP="005F2302">
            <w:pPr>
              <w:pStyle w:val="Table"/>
              <w:keepNext/>
              <w:spacing w:before="0" w:after="0"/>
              <w:jc w:val="center"/>
              <w:rPr>
                <w:rFonts w:ascii="Times New Roman" w:eastAsia="PMingLiU" w:hAnsi="Times New Roman"/>
                <w:b/>
                <w:sz w:val="22"/>
                <w:szCs w:val="22"/>
                <w:lang w:val="da-DK" w:eastAsia="zh-TW"/>
              </w:rPr>
            </w:pPr>
            <w:r w:rsidRPr="00FE13EB">
              <w:rPr>
                <w:rFonts w:ascii="Times New Roman" w:eastAsia="PMingLiU" w:hAnsi="Times New Roman"/>
                <w:b/>
                <w:sz w:val="22"/>
                <w:szCs w:val="22"/>
                <w:lang w:val="da-DK" w:eastAsia="zh-TW"/>
              </w:rPr>
              <w:t>Omalizumab</w:t>
            </w:r>
            <w:r w:rsidRPr="00FE13EB">
              <w:rPr>
                <w:rFonts w:ascii="Times New Roman" w:eastAsia="PMingLiU" w:hAnsi="Times New Roman"/>
                <w:b/>
                <w:sz w:val="22"/>
                <w:szCs w:val="22"/>
                <w:lang w:val="da-DK" w:eastAsia="zh-TW"/>
              </w:rPr>
              <w:br/>
              <w:t>300 mg</w:t>
            </w:r>
          </w:p>
        </w:tc>
      </w:tr>
      <w:tr w:rsidR="003563A7" w:rsidRPr="00FE13EB" w14:paraId="52C6D9A3" w14:textId="77777777">
        <w:tc>
          <w:tcPr>
            <w:tcW w:w="2868" w:type="pct"/>
            <w:tcBorders>
              <w:top w:val="single" w:sz="4" w:space="0" w:color="auto"/>
            </w:tcBorders>
            <w:shd w:val="clear" w:color="auto" w:fill="auto"/>
          </w:tcPr>
          <w:p w14:paraId="643CFC9C"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1</w:t>
            </w:r>
          </w:p>
        </w:tc>
        <w:tc>
          <w:tcPr>
            <w:tcW w:w="1038" w:type="pct"/>
            <w:tcBorders>
              <w:top w:val="single" w:sz="4" w:space="0" w:color="auto"/>
            </w:tcBorders>
            <w:shd w:val="clear" w:color="auto" w:fill="auto"/>
          </w:tcPr>
          <w:p w14:paraId="12B3E828"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1ADE0732"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761FE063" w14:textId="77777777">
        <w:tc>
          <w:tcPr>
            <w:tcW w:w="2868" w:type="pct"/>
            <w:shd w:val="clear" w:color="auto" w:fill="auto"/>
          </w:tcPr>
          <w:p w14:paraId="31981F34"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33F1D15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80</w:t>
            </w:r>
          </w:p>
        </w:tc>
        <w:tc>
          <w:tcPr>
            <w:tcW w:w="1095" w:type="pct"/>
            <w:shd w:val="clear" w:color="auto" w:fill="auto"/>
          </w:tcPr>
          <w:p w14:paraId="5EF84946"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81</w:t>
            </w:r>
          </w:p>
        </w:tc>
      </w:tr>
      <w:tr w:rsidR="003563A7" w:rsidRPr="00FE13EB" w14:paraId="5FEB9537" w14:textId="77777777">
        <w:tc>
          <w:tcPr>
            <w:tcW w:w="2868" w:type="pct"/>
            <w:shd w:val="clear" w:color="auto" w:fill="auto"/>
          </w:tcPr>
          <w:p w14:paraId="3FF02DA0"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7C13301C"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3,63 (5,22)</w:t>
            </w:r>
          </w:p>
        </w:tc>
        <w:tc>
          <w:tcPr>
            <w:tcW w:w="1095" w:type="pct"/>
            <w:shd w:val="clear" w:color="auto" w:fill="auto"/>
          </w:tcPr>
          <w:p w14:paraId="07298BF9"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9,40 (5,73)</w:t>
            </w:r>
          </w:p>
        </w:tc>
      </w:tr>
      <w:tr w:rsidR="003563A7" w:rsidRPr="00FE13EB" w14:paraId="3FF882CD" w14:textId="77777777">
        <w:tc>
          <w:tcPr>
            <w:tcW w:w="2868" w:type="pct"/>
            <w:shd w:val="clear" w:color="auto" w:fill="auto"/>
          </w:tcPr>
          <w:p w14:paraId="6BC83CF0" w14:textId="77777777" w:rsidR="003563A7" w:rsidRPr="00FE13EB" w:rsidRDefault="003563A7"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7BD6BAD8"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77CAF3D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−5,80</w:t>
            </w:r>
          </w:p>
        </w:tc>
      </w:tr>
      <w:tr w:rsidR="003563A7" w:rsidRPr="00FE13EB" w14:paraId="789735E1" w14:textId="77777777">
        <w:tc>
          <w:tcPr>
            <w:tcW w:w="2868" w:type="pct"/>
            <w:shd w:val="clear" w:color="auto" w:fill="auto"/>
          </w:tcPr>
          <w:p w14:paraId="3BBEBF46" w14:textId="77777777" w:rsidR="003563A7" w:rsidRPr="00FE13EB" w:rsidRDefault="003563A7"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1FBCC13D"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274E0EB6"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−7,49;−4,10</w:t>
            </w:r>
          </w:p>
        </w:tc>
      </w:tr>
      <w:tr w:rsidR="003563A7" w:rsidRPr="00FE13EB" w14:paraId="0342813E" w14:textId="77777777">
        <w:tc>
          <w:tcPr>
            <w:tcW w:w="2868" w:type="pct"/>
            <w:tcBorders>
              <w:bottom w:val="single" w:sz="4" w:space="0" w:color="auto"/>
            </w:tcBorders>
            <w:shd w:val="clear" w:color="auto" w:fill="auto"/>
          </w:tcPr>
          <w:p w14:paraId="5BFAE9CE"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 xml:space="preserve">P-værdi </w:t>
            </w:r>
            <w:r w:rsidRPr="00FE13EB">
              <w:rPr>
                <w:rFonts w:ascii="Times New Roman" w:hAnsi="Times New Roman"/>
                <w:i/>
                <w:sz w:val="22"/>
                <w:szCs w:val="22"/>
                <w:lang w:val="da-DK"/>
              </w:rPr>
              <w:t>versus</w:t>
            </w:r>
            <w:r w:rsidRPr="00FE13EB">
              <w:rPr>
                <w:rFonts w:ascii="Times New Roman" w:hAnsi="Times New Roman"/>
                <w:sz w:val="22"/>
                <w:szCs w:val="22"/>
                <w:lang w:val="da-DK"/>
              </w:rPr>
              <w:t xml:space="preserve">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43E8616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44EE410E"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r w:rsidR="003563A7" w:rsidRPr="00FE13EB" w14:paraId="2E01BE29" w14:textId="77777777">
        <w:tc>
          <w:tcPr>
            <w:tcW w:w="2868" w:type="pct"/>
            <w:tcBorders>
              <w:top w:val="single" w:sz="4" w:space="0" w:color="auto"/>
            </w:tcBorders>
            <w:shd w:val="clear" w:color="auto" w:fill="auto"/>
          </w:tcPr>
          <w:p w14:paraId="2964E21E"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2</w:t>
            </w:r>
          </w:p>
        </w:tc>
        <w:tc>
          <w:tcPr>
            <w:tcW w:w="1038" w:type="pct"/>
            <w:tcBorders>
              <w:top w:val="single" w:sz="4" w:space="0" w:color="auto"/>
            </w:tcBorders>
            <w:shd w:val="clear" w:color="auto" w:fill="auto"/>
          </w:tcPr>
          <w:p w14:paraId="1E437464"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1CD4E27E"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0C3E8C75" w14:textId="77777777">
        <w:tc>
          <w:tcPr>
            <w:tcW w:w="2868" w:type="pct"/>
            <w:shd w:val="clear" w:color="auto" w:fill="auto"/>
          </w:tcPr>
          <w:p w14:paraId="13E90230"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6D05B65D"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79</w:t>
            </w:r>
          </w:p>
        </w:tc>
        <w:tc>
          <w:tcPr>
            <w:tcW w:w="1095" w:type="pct"/>
            <w:shd w:val="clear" w:color="auto" w:fill="auto"/>
          </w:tcPr>
          <w:p w14:paraId="0F320034"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79</w:t>
            </w:r>
          </w:p>
        </w:tc>
      </w:tr>
      <w:tr w:rsidR="003563A7" w:rsidRPr="00FE13EB" w14:paraId="6D0F74CF" w14:textId="77777777">
        <w:tc>
          <w:tcPr>
            <w:tcW w:w="2868" w:type="pct"/>
            <w:shd w:val="clear" w:color="auto" w:fill="auto"/>
          </w:tcPr>
          <w:p w14:paraId="569F1582"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3008EE20"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5,14 (5,58)</w:t>
            </w:r>
          </w:p>
        </w:tc>
        <w:tc>
          <w:tcPr>
            <w:tcW w:w="1095" w:type="pct"/>
            <w:shd w:val="clear" w:color="auto" w:fill="auto"/>
          </w:tcPr>
          <w:p w14:paraId="61A4098E"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hAnsi="Times New Roman"/>
                <w:sz w:val="22"/>
                <w:szCs w:val="22"/>
                <w:lang w:val="da-DK"/>
              </w:rPr>
              <w:t>−</w:t>
            </w:r>
            <w:r w:rsidRPr="00FE13EB">
              <w:rPr>
                <w:rFonts w:ascii="Times New Roman" w:eastAsia="PMingLiU" w:hAnsi="Times New Roman"/>
                <w:sz w:val="22"/>
                <w:szCs w:val="22"/>
                <w:lang w:val="da-DK" w:eastAsia="zh-TW"/>
              </w:rPr>
              <w:t>9,77 (5,95)</w:t>
            </w:r>
          </w:p>
        </w:tc>
      </w:tr>
      <w:tr w:rsidR="003563A7" w:rsidRPr="00FE13EB" w14:paraId="6D6B2350" w14:textId="77777777">
        <w:tc>
          <w:tcPr>
            <w:tcW w:w="2868" w:type="pct"/>
            <w:shd w:val="clear" w:color="auto" w:fill="auto"/>
          </w:tcPr>
          <w:p w14:paraId="05011C71" w14:textId="77777777" w:rsidR="003563A7" w:rsidRPr="00FE13EB" w:rsidRDefault="003563A7"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16ACDC9E"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00984A68"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−4,81</w:t>
            </w:r>
          </w:p>
        </w:tc>
      </w:tr>
      <w:tr w:rsidR="003563A7" w:rsidRPr="00FE13EB" w14:paraId="643CB3A1" w14:textId="77777777">
        <w:tc>
          <w:tcPr>
            <w:tcW w:w="2868" w:type="pct"/>
            <w:shd w:val="clear" w:color="auto" w:fill="auto"/>
          </w:tcPr>
          <w:p w14:paraId="4236A25C" w14:textId="77777777" w:rsidR="003563A7" w:rsidRPr="00FE13EB" w:rsidRDefault="003563A7"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44FF70D3"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16981A7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−6,49;−3,13</w:t>
            </w:r>
          </w:p>
        </w:tc>
      </w:tr>
      <w:tr w:rsidR="003563A7" w:rsidRPr="00FE13EB" w14:paraId="26E71A27" w14:textId="77777777">
        <w:tc>
          <w:tcPr>
            <w:tcW w:w="2868" w:type="pct"/>
            <w:tcBorders>
              <w:bottom w:val="single" w:sz="4" w:space="0" w:color="auto"/>
            </w:tcBorders>
            <w:shd w:val="clear" w:color="auto" w:fill="auto"/>
          </w:tcPr>
          <w:p w14:paraId="07C40441"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 xml:space="preserve">P-værdi </w:t>
            </w:r>
            <w:r w:rsidRPr="00FE13EB">
              <w:rPr>
                <w:rFonts w:ascii="Times New Roman" w:hAnsi="Times New Roman"/>
                <w:i/>
                <w:sz w:val="22"/>
                <w:szCs w:val="22"/>
                <w:lang w:val="da-DK"/>
              </w:rPr>
              <w:t>versus</w:t>
            </w:r>
            <w:r w:rsidRPr="00FE13EB">
              <w:rPr>
                <w:rFonts w:ascii="Times New Roman" w:hAnsi="Times New Roman"/>
                <w:sz w:val="22"/>
                <w:szCs w:val="22"/>
                <w:lang w:val="da-DK"/>
              </w:rPr>
              <w:t xml:space="preserve">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05E3E026"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121ABD91"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r w:rsidR="003563A7" w:rsidRPr="00FE13EB" w14:paraId="06D08D4D" w14:textId="77777777">
        <w:tc>
          <w:tcPr>
            <w:tcW w:w="2868" w:type="pct"/>
            <w:tcBorders>
              <w:top w:val="single" w:sz="4" w:space="0" w:color="auto"/>
            </w:tcBorders>
            <w:shd w:val="clear" w:color="auto" w:fill="auto"/>
          </w:tcPr>
          <w:p w14:paraId="0AE2FFAC" w14:textId="77777777" w:rsidR="003563A7" w:rsidRPr="00FE13EB" w:rsidRDefault="003563A7" w:rsidP="005F2302">
            <w:pPr>
              <w:pStyle w:val="Table"/>
              <w:keepNext/>
              <w:spacing w:before="0" w:after="0"/>
              <w:rPr>
                <w:rFonts w:ascii="Times New Roman" w:hAnsi="Times New Roman"/>
                <w:b/>
                <w:sz w:val="22"/>
                <w:szCs w:val="22"/>
                <w:lang w:val="da-DK"/>
              </w:rPr>
            </w:pPr>
            <w:r w:rsidRPr="00FE13EB">
              <w:rPr>
                <w:rFonts w:ascii="Times New Roman" w:hAnsi="Times New Roman"/>
                <w:b/>
                <w:sz w:val="22"/>
                <w:szCs w:val="22"/>
                <w:lang w:val="da-DK"/>
              </w:rPr>
              <w:t>Studie 3</w:t>
            </w:r>
          </w:p>
        </w:tc>
        <w:tc>
          <w:tcPr>
            <w:tcW w:w="1038" w:type="pct"/>
            <w:tcBorders>
              <w:top w:val="single" w:sz="4" w:space="0" w:color="auto"/>
            </w:tcBorders>
            <w:shd w:val="clear" w:color="auto" w:fill="auto"/>
          </w:tcPr>
          <w:p w14:paraId="4177111F" w14:textId="77777777" w:rsidR="003563A7" w:rsidRPr="00FE13EB" w:rsidRDefault="003563A7" w:rsidP="005F2302">
            <w:pPr>
              <w:pStyle w:val="Table"/>
              <w:keepNext/>
              <w:spacing w:before="0" w:after="0"/>
              <w:jc w:val="center"/>
              <w:rPr>
                <w:rFonts w:ascii="Times New Roman" w:hAnsi="Times New Roman"/>
                <w:sz w:val="22"/>
                <w:szCs w:val="22"/>
                <w:lang w:val="da-DK"/>
              </w:rPr>
            </w:pPr>
          </w:p>
        </w:tc>
        <w:tc>
          <w:tcPr>
            <w:tcW w:w="1095" w:type="pct"/>
            <w:tcBorders>
              <w:top w:val="single" w:sz="4" w:space="0" w:color="auto"/>
            </w:tcBorders>
            <w:shd w:val="clear" w:color="auto" w:fill="auto"/>
          </w:tcPr>
          <w:p w14:paraId="0FD8AF7A" w14:textId="77777777" w:rsidR="003563A7" w:rsidRPr="00FE13EB" w:rsidRDefault="003563A7" w:rsidP="005F2302">
            <w:pPr>
              <w:pStyle w:val="Table"/>
              <w:keepNext/>
              <w:spacing w:before="0" w:after="0"/>
              <w:jc w:val="center"/>
              <w:rPr>
                <w:rFonts w:ascii="Times New Roman" w:hAnsi="Times New Roman"/>
                <w:sz w:val="22"/>
                <w:szCs w:val="22"/>
                <w:lang w:val="da-DK"/>
              </w:rPr>
            </w:pPr>
          </w:p>
        </w:tc>
      </w:tr>
      <w:tr w:rsidR="003563A7" w:rsidRPr="00FE13EB" w14:paraId="74FC23DD" w14:textId="77777777">
        <w:tc>
          <w:tcPr>
            <w:tcW w:w="2868" w:type="pct"/>
            <w:shd w:val="clear" w:color="auto" w:fill="auto"/>
          </w:tcPr>
          <w:p w14:paraId="09C97C5F"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N</w:t>
            </w:r>
          </w:p>
        </w:tc>
        <w:tc>
          <w:tcPr>
            <w:tcW w:w="1038" w:type="pct"/>
            <w:shd w:val="clear" w:color="auto" w:fill="auto"/>
          </w:tcPr>
          <w:p w14:paraId="11B5013C"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83</w:t>
            </w:r>
          </w:p>
        </w:tc>
        <w:tc>
          <w:tcPr>
            <w:tcW w:w="1095" w:type="pct"/>
            <w:shd w:val="clear" w:color="auto" w:fill="auto"/>
          </w:tcPr>
          <w:p w14:paraId="67FD2187"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252</w:t>
            </w:r>
          </w:p>
        </w:tc>
      </w:tr>
      <w:tr w:rsidR="003563A7" w:rsidRPr="00FE13EB" w14:paraId="7DE792B1" w14:textId="77777777">
        <w:tc>
          <w:tcPr>
            <w:tcW w:w="2868" w:type="pct"/>
            <w:shd w:val="clear" w:color="auto" w:fill="auto"/>
          </w:tcPr>
          <w:p w14:paraId="07F8BDBD"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Gennemsnit (SD)</w:t>
            </w:r>
          </w:p>
        </w:tc>
        <w:tc>
          <w:tcPr>
            <w:tcW w:w="1038" w:type="pct"/>
            <w:shd w:val="clear" w:color="auto" w:fill="auto"/>
          </w:tcPr>
          <w:p w14:paraId="6C93B73A"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w:t>
            </w:r>
            <w:r w:rsidRPr="00FE13EB">
              <w:rPr>
                <w:rFonts w:ascii="Times New Roman" w:hAnsi="Times New Roman"/>
                <w:sz w:val="22"/>
                <w:szCs w:val="22"/>
                <w:lang w:val="da-DK"/>
              </w:rPr>
              <w:t>4,01 (5,87)</w:t>
            </w:r>
          </w:p>
        </w:tc>
        <w:tc>
          <w:tcPr>
            <w:tcW w:w="1095" w:type="pct"/>
            <w:shd w:val="clear" w:color="auto" w:fill="auto"/>
          </w:tcPr>
          <w:p w14:paraId="79E9156B"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eastAsia="PMingLiU" w:hAnsi="Times New Roman"/>
                <w:sz w:val="22"/>
                <w:szCs w:val="22"/>
                <w:lang w:val="da-DK" w:eastAsia="zh-TW"/>
              </w:rPr>
              <w:t>−</w:t>
            </w:r>
            <w:r w:rsidRPr="00FE13EB">
              <w:rPr>
                <w:rFonts w:ascii="Times New Roman" w:hAnsi="Times New Roman"/>
                <w:sz w:val="22"/>
                <w:szCs w:val="22"/>
                <w:lang w:val="da-DK"/>
              </w:rPr>
              <w:t>8,55 (6,01)</w:t>
            </w:r>
          </w:p>
        </w:tc>
      </w:tr>
      <w:tr w:rsidR="003563A7" w:rsidRPr="00FE13EB" w14:paraId="11500C2E" w14:textId="77777777">
        <w:tc>
          <w:tcPr>
            <w:tcW w:w="2868" w:type="pct"/>
            <w:shd w:val="clear" w:color="auto" w:fill="auto"/>
          </w:tcPr>
          <w:p w14:paraId="37F39500" w14:textId="77777777" w:rsidR="003563A7" w:rsidRPr="00FE13EB" w:rsidRDefault="003563A7" w:rsidP="005F2302">
            <w:pPr>
              <w:pStyle w:val="Table"/>
              <w:keepNext/>
              <w:spacing w:before="0" w:after="0"/>
              <w:ind w:left="284" w:hanging="284"/>
              <w:rPr>
                <w:rFonts w:ascii="Times New Roman" w:hAnsi="Times New Roman"/>
                <w:sz w:val="22"/>
                <w:szCs w:val="22"/>
                <w:lang w:val="da-DK"/>
              </w:rPr>
            </w:pPr>
            <w:r w:rsidRPr="00FE13EB">
              <w:rPr>
                <w:rFonts w:ascii="Times New Roman" w:eastAsia="PMingLiU" w:hAnsi="Times New Roman"/>
                <w:sz w:val="22"/>
                <w:szCs w:val="22"/>
                <w:lang w:val="da-DK" w:eastAsia="zh-TW"/>
              </w:rPr>
              <w:tab/>
              <w:t xml:space="preserve">Forskel i LS-gennemsnit </w:t>
            </w:r>
            <w:r w:rsidRPr="00FE13EB">
              <w:rPr>
                <w:rFonts w:ascii="Times New Roman" w:hAnsi="Times New Roman"/>
                <w:i/>
                <w:sz w:val="22"/>
                <w:szCs w:val="22"/>
                <w:lang w:val="da-DK"/>
              </w:rPr>
              <w:t>versus</w:t>
            </w:r>
            <w:r w:rsidRPr="00FE13EB">
              <w:rPr>
                <w:rFonts w:ascii="Times New Roman" w:eastAsia="PMingLiU" w:hAnsi="Times New Roman"/>
                <w:sz w:val="22"/>
                <w:szCs w:val="22"/>
                <w:lang w:val="da-DK" w:eastAsia="zh-TW"/>
              </w:rPr>
              <w:t xml:space="preserve"> placebo</w:t>
            </w:r>
            <w:r w:rsidRPr="00FE13EB">
              <w:rPr>
                <w:rFonts w:ascii="Times New Roman" w:eastAsia="PMingLiU" w:hAnsi="Times New Roman"/>
                <w:sz w:val="22"/>
                <w:szCs w:val="22"/>
                <w:vertAlign w:val="superscript"/>
                <w:lang w:val="da-DK" w:eastAsia="zh-TW"/>
              </w:rPr>
              <w:t>1</w:t>
            </w:r>
          </w:p>
        </w:tc>
        <w:tc>
          <w:tcPr>
            <w:tcW w:w="1038" w:type="pct"/>
            <w:shd w:val="clear" w:color="auto" w:fill="auto"/>
          </w:tcPr>
          <w:p w14:paraId="16A7EEDA"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4382F078"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noBreakHyphen/>
              <w:t>4,52</w:t>
            </w:r>
          </w:p>
        </w:tc>
      </w:tr>
      <w:tr w:rsidR="003563A7" w:rsidRPr="00FE13EB" w14:paraId="16C41EAE" w14:textId="77777777">
        <w:tc>
          <w:tcPr>
            <w:tcW w:w="2868" w:type="pct"/>
            <w:shd w:val="clear" w:color="auto" w:fill="auto"/>
          </w:tcPr>
          <w:p w14:paraId="46EFF95B" w14:textId="77777777" w:rsidR="003563A7" w:rsidRPr="00FE13EB" w:rsidRDefault="003563A7" w:rsidP="005F2302">
            <w:pPr>
              <w:pStyle w:val="Table"/>
              <w:keepNext/>
              <w:spacing w:before="0" w:after="0"/>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ab/>
              <w:t>95% CI for forskel</w:t>
            </w:r>
          </w:p>
        </w:tc>
        <w:tc>
          <w:tcPr>
            <w:tcW w:w="1038" w:type="pct"/>
            <w:shd w:val="clear" w:color="auto" w:fill="auto"/>
          </w:tcPr>
          <w:p w14:paraId="7F3DFE2F"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w:t>
            </w:r>
          </w:p>
        </w:tc>
        <w:tc>
          <w:tcPr>
            <w:tcW w:w="1095" w:type="pct"/>
            <w:shd w:val="clear" w:color="auto" w:fill="auto"/>
          </w:tcPr>
          <w:p w14:paraId="084D4105" w14:textId="77777777" w:rsidR="003563A7" w:rsidRPr="00FE13EB" w:rsidRDefault="003563A7" w:rsidP="005F2302">
            <w:pPr>
              <w:pStyle w:val="Table"/>
              <w:keepNext/>
              <w:spacing w:before="0" w:after="0"/>
              <w:jc w:val="center"/>
              <w:rPr>
                <w:rFonts w:ascii="Times New Roman" w:eastAsia="PMingLiU" w:hAnsi="Times New Roman"/>
                <w:sz w:val="22"/>
                <w:szCs w:val="22"/>
                <w:lang w:val="da-DK" w:eastAsia="zh-TW"/>
              </w:rPr>
            </w:pPr>
            <w:r w:rsidRPr="00FE13EB">
              <w:rPr>
                <w:rFonts w:ascii="Times New Roman" w:eastAsia="PMingLiU" w:hAnsi="Times New Roman"/>
                <w:sz w:val="22"/>
                <w:szCs w:val="22"/>
                <w:lang w:val="da-DK" w:eastAsia="zh-TW"/>
              </w:rPr>
              <w:t>−5,97; −3,08</w:t>
            </w:r>
          </w:p>
        </w:tc>
      </w:tr>
      <w:tr w:rsidR="003563A7" w:rsidRPr="00FE13EB" w14:paraId="48782FA5" w14:textId="77777777">
        <w:tc>
          <w:tcPr>
            <w:tcW w:w="2868" w:type="pct"/>
            <w:tcBorders>
              <w:bottom w:val="single" w:sz="4" w:space="0" w:color="auto"/>
            </w:tcBorders>
            <w:shd w:val="clear" w:color="auto" w:fill="auto"/>
          </w:tcPr>
          <w:p w14:paraId="7CD9C615" w14:textId="77777777" w:rsidR="003563A7" w:rsidRPr="00FE13EB" w:rsidRDefault="003563A7" w:rsidP="005F2302">
            <w:pPr>
              <w:pStyle w:val="Table"/>
              <w:keepNext/>
              <w:spacing w:before="0" w:after="0"/>
              <w:rPr>
                <w:rFonts w:ascii="Times New Roman" w:hAnsi="Times New Roman"/>
                <w:sz w:val="22"/>
                <w:szCs w:val="22"/>
                <w:lang w:val="da-DK"/>
              </w:rPr>
            </w:pPr>
            <w:r w:rsidRPr="00FE13EB">
              <w:rPr>
                <w:rFonts w:ascii="Times New Roman" w:hAnsi="Times New Roman"/>
                <w:sz w:val="22"/>
                <w:szCs w:val="22"/>
                <w:lang w:val="da-DK"/>
              </w:rPr>
              <w:tab/>
              <w:t>P-værdi mod placebo</w:t>
            </w:r>
            <w:r w:rsidRPr="00FE13EB">
              <w:rPr>
                <w:rFonts w:ascii="Times New Roman" w:hAnsi="Times New Roman"/>
                <w:sz w:val="22"/>
                <w:szCs w:val="22"/>
                <w:vertAlign w:val="superscript"/>
                <w:lang w:val="da-DK"/>
              </w:rPr>
              <w:t>2</w:t>
            </w:r>
          </w:p>
        </w:tc>
        <w:tc>
          <w:tcPr>
            <w:tcW w:w="1038" w:type="pct"/>
            <w:tcBorders>
              <w:bottom w:val="single" w:sz="4" w:space="0" w:color="auto"/>
            </w:tcBorders>
            <w:shd w:val="clear" w:color="auto" w:fill="auto"/>
          </w:tcPr>
          <w:p w14:paraId="499121C5"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w:t>
            </w:r>
          </w:p>
        </w:tc>
        <w:tc>
          <w:tcPr>
            <w:tcW w:w="1095" w:type="pct"/>
            <w:tcBorders>
              <w:bottom w:val="single" w:sz="4" w:space="0" w:color="auto"/>
            </w:tcBorders>
            <w:shd w:val="clear" w:color="auto" w:fill="auto"/>
          </w:tcPr>
          <w:p w14:paraId="5FC94C12" w14:textId="77777777" w:rsidR="003563A7" w:rsidRPr="00FE13EB" w:rsidRDefault="003563A7" w:rsidP="005F2302">
            <w:pPr>
              <w:pStyle w:val="Table"/>
              <w:keepNext/>
              <w:spacing w:before="0" w:after="0"/>
              <w:jc w:val="center"/>
              <w:rPr>
                <w:rFonts w:ascii="Times New Roman" w:hAnsi="Times New Roman"/>
                <w:sz w:val="22"/>
                <w:szCs w:val="22"/>
                <w:lang w:val="da-DK"/>
              </w:rPr>
            </w:pPr>
            <w:r w:rsidRPr="00FE13EB">
              <w:rPr>
                <w:rFonts w:ascii="Times New Roman" w:hAnsi="Times New Roman"/>
                <w:sz w:val="22"/>
                <w:szCs w:val="22"/>
                <w:lang w:val="da-DK"/>
              </w:rPr>
              <w:t>&lt;0,0001</w:t>
            </w:r>
          </w:p>
        </w:tc>
      </w:tr>
    </w:tbl>
    <w:p w14:paraId="45C8B65E" w14:textId="7B66FFB7" w:rsidR="003563A7" w:rsidRPr="00FE13EB" w:rsidRDefault="003563A7" w:rsidP="005F2302">
      <w:pPr>
        <w:keepNext/>
        <w:tabs>
          <w:tab w:val="clear" w:pos="567"/>
        </w:tabs>
        <w:spacing w:line="240" w:lineRule="auto"/>
        <w:rPr>
          <w:szCs w:val="22"/>
          <w:lang w:val="da-DK"/>
        </w:rPr>
      </w:pPr>
      <w:r w:rsidRPr="00FE13EB">
        <w:rPr>
          <w:szCs w:val="22"/>
          <w:lang w:val="da-DK"/>
        </w:rPr>
        <w:t xml:space="preserve">*Modificeret </w:t>
      </w:r>
      <w:r w:rsidRPr="00FE13EB">
        <w:rPr>
          <w:i/>
          <w:szCs w:val="22"/>
          <w:lang w:val="da-DK"/>
        </w:rPr>
        <w:t>intent-to-treat</w:t>
      </w:r>
      <w:r w:rsidRPr="00FE13EB">
        <w:rPr>
          <w:szCs w:val="22"/>
          <w:lang w:val="da-DK"/>
        </w:rPr>
        <w:t xml:space="preserve"> (mITT) population: inkluderede alle patienter, der blev randomiseret og behandlet mindst en gang med studie</w:t>
      </w:r>
      <w:r w:rsidR="0050429B">
        <w:rPr>
          <w:szCs w:val="22"/>
          <w:lang w:val="da-DK"/>
        </w:rPr>
        <w:t>lægemiddel</w:t>
      </w:r>
      <w:r w:rsidRPr="00FE13EB">
        <w:rPr>
          <w:szCs w:val="22"/>
          <w:lang w:val="da-DK"/>
        </w:rPr>
        <w:t>.</w:t>
      </w:r>
    </w:p>
    <w:p w14:paraId="4008FD6E" w14:textId="77777777" w:rsidR="003563A7" w:rsidRPr="00FE13EB" w:rsidRDefault="003563A7" w:rsidP="005F2302">
      <w:pPr>
        <w:keepNext/>
        <w:tabs>
          <w:tab w:val="clear" w:pos="567"/>
        </w:tabs>
        <w:spacing w:line="240" w:lineRule="auto"/>
        <w:rPr>
          <w:szCs w:val="22"/>
          <w:lang w:val="da-DK"/>
        </w:rPr>
      </w:pPr>
      <w:r w:rsidRPr="00FE13EB">
        <w:rPr>
          <w:szCs w:val="22"/>
          <w:lang w:val="da-DK"/>
        </w:rPr>
        <w:t>BOCF (</w:t>
      </w:r>
      <w:r w:rsidRPr="00FE13EB">
        <w:rPr>
          <w:i/>
          <w:szCs w:val="22"/>
          <w:lang w:val="da-DK"/>
        </w:rPr>
        <w:t>baseline observation carried forward</w:t>
      </w:r>
      <w:r w:rsidRPr="00FE13EB">
        <w:rPr>
          <w:szCs w:val="22"/>
          <w:lang w:val="da-DK"/>
        </w:rPr>
        <w:t>) blev brugt til at tilskrive manglende data.</w:t>
      </w:r>
    </w:p>
    <w:p w14:paraId="33EF312A" w14:textId="77777777" w:rsidR="003563A7" w:rsidRPr="00FE13EB" w:rsidRDefault="003563A7" w:rsidP="005F2302">
      <w:pPr>
        <w:keepNext/>
        <w:tabs>
          <w:tab w:val="clear" w:pos="567"/>
        </w:tabs>
        <w:spacing w:line="240" w:lineRule="auto"/>
        <w:rPr>
          <w:szCs w:val="22"/>
          <w:lang w:val="da-DK"/>
        </w:rPr>
      </w:pPr>
      <w:r w:rsidRPr="00FE13EB">
        <w:rPr>
          <w:szCs w:val="22"/>
          <w:vertAlign w:val="superscript"/>
          <w:lang w:val="da-DK"/>
        </w:rPr>
        <w:t>1</w:t>
      </w:r>
      <w:r w:rsidRPr="00FE13EB">
        <w:rPr>
          <w:szCs w:val="22"/>
          <w:lang w:val="da-DK"/>
        </w:rPr>
        <w:t xml:space="preserve">LS: least square (mindste kvadraters metode). LS-gennemsnittet blev estimeret ud fra en ANCOVA-model. Strataen var ugentlig score for sværhedsgrad af kløe (&lt;13 </w:t>
      </w:r>
      <w:r w:rsidRPr="00FE13EB">
        <w:rPr>
          <w:i/>
          <w:szCs w:val="22"/>
          <w:lang w:val="da-DK"/>
        </w:rPr>
        <w:t>versus</w:t>
      </w:r>
      <w:r w:rsidRPr="00FE13EB">
        <w:rPr>
          <w:szCs w:val="22"/>
          <w:lang w:val="da-DK"/>
        </w:rPr>
        <w:t xml:space="preserve"> ≥13) ved </w:t>
      </w:r>
      <w:r w:rsidRPr="00FE13EB">
        <w:rPr>
          <w:i/>
          <w:szCs w:val="22"/>
          <w:lang w:val="da-DK"/>
        </w:rPr>
        <w:t xml:space="preserve">baseline </w:t>
      </w:r>
      <w:r w:rsidRPr="00FE13EB">
        <w:rPr>
          <w:szCs w:val="22"/>
          <w:lang w:val="da-DK"/>
        </w:rPr>
        <w:t xml:space="preserve">og vægt (&lt;80 kg mod ≥80 kg) ved </w:t>
      </w:r>
      <w:r w:rsidRPr="00FE13EB">
        <w:rPr>
          <w:i/>
          <w:szCs w:val="22"/>
          <w:lang w:val="da-DK"/>
        </w:rPr>
        <w:t>baseline</w:t>
      </w:r>
      <w:r w:rsidRPr="00FE13EB">
        <w:rPr>
          <w:szCs w:val="22"/>
          <w:lang w:val="da-DK"/>
        </w:rPr>
        <w:t>.</w:t>
      </w:r>
    </w:p>
    <w:p w14:paraId="7A3DE7AE" w14:textId="77777777" w:rsidR="003563A7" w:rsidRPr="00FE13EB" w:rsidRDefault="003563A7" w:rsidP="005F2302">
      <w:pPr>
        <w:tabs>
          <w:tab w:val="clear" w:pos="567"/>
        </w:tabs>
        <w:spacing w:line="240" w:lineRule="auto"/>
        <w:rPr>
          <w:szCs w:val="22"/>
          <w:lang w:val="da-DK"/>
        </w:rPr>
      </w:pPr>
      <w:r w:rsidRPr="00FE13EB">
        <w:rPr>
          <w:szCs w:val="22"/>
          <w:vertAlign w:val="superscript"/>
          <w:lang w:val="da-DK"/>
        </w:rPr>
        <w:t>2</w:t>
      </w:r>
      <w:r w:rsidRPr="00FE13EB">
        <w:rPr>
          <w:szCs w:val="22"/>
          <w:lang w:val="da-DK"/>
        </w:rPr>
        <w:t>p-værdien er udledt fra ANCOVA t-test.</w:t>
      </w:r>
    </w:p>
    <w:p w14:paraId="33EDECBB" w14:textId="77777777" w:rsidR="003563A7" w:rsidRPr="00FE13EB" w:rsidRDefault="003563A7" w:rsidP="005F2302">
      <w:pPr>
        <w:tabs>
          <w:tab w:val="clear" w:pos="567"/>
        </w:tabs>
        <w:spacing w:line="240" w:lineRule="auto"/>
        <w:rPr>
          <w:szCs w:val="22"/>
          <w:lang w:val="da-DK"/>
        </w:rPr>
      </w:pPr>
    </w:p>
    <w:p w14:paraId="499F98C6" w14:textId="77777777" w:rsidR="003563A7" w:rsidRPr="00FE13EB" w:rsidRDefault="003563A7" w:rsidP="005F2302">
      <w:pPr>
        <w:tabs>
          <w:tab w:val="clear" w:pos="567"/>
        </w:tabs>
        <w:spacing w:line="240" w:lineRule="auto"/>
        <w:rPr>
          <w:szCs w:val="22"/>
          <w:lang w:val="da-DK"/>
        </w:rPr>
      </w:pPr>
      <w:r w:rsidRPr="00FE13EB">
        <w:rPr>
          <w:szCs w:val="22"/>
          <w:lang w:val="da-DK"/>
        </w:rPr>
        <w:lastRenderedPageBreak/>
        <w:t>Figur 2 viser den gennemsnitlige ugentlige score for sværhedsgrad af kløe over tid i studie 1. Den gennemsnitlige ugentlige score for sværhedsgrad af kløe falder signifikant, der var maksimal effekt omkring uge 12, og effekten blev opretholdt over behandlingsperioden på 24 uger. Studie 3 viste tilsvarende resultater.</w:t>
      </w:r>
    </w:p>
    <w:p w14:paraId="0AB4D1C7" w14:textId="77777777" w:rsidR="003563A7" w:rsidRPr="00FE13EB" w:rsidRDefault="003563A7" w:rsidP="005F2302">
      <w:pPr>
        <w:tabs>
          <w:tab w:val="clear" w:pos="567"/>
        </w:tabs>
        <w:spacing w:line="240" w:lineRule="auto"/>
        <w:rPr>
          <w:szCs w:val="22"/>
          <w:lang w:val="da-DK"/>
        </w:rPr>
      </w:pPr>
    </w:p>
    <w:p w14:paraId="55E07DB5" w14:textId="396CFADA" w:rsidR="003563A7" w:rsidRPr="00FE13EB" w:rsidRDefault="003563A7" w:rsidP="005F2302">
      <w:pPr>
        <w:tabs>
          <w:tab w:val="clear" w:pos="567"/>
        </w:tabs>
        <w:spacing w:line="240" w:lineRule="auto"/>
        <w:rPr>
          <w:szCs w:val="22"/>
          <w:lang w:val="da-DK"/>
        </w:rPr>
      </w:pPr>
      <w:r w:rsidRPr="00FE13EB">
        <w:rPr>
          <w:szCs w:val="22"/>
          <w:lang w:val="da-DK"/>
        </w:rPr>
        <w:t xml:space="preserve">I alle tre studier steg den gennemsnitlige ugentlige score for sværhedsgrad af kløe gradvist i løbet af den 16-ugers behandlingsfri opfølgningsperiode, svarende til at symptomer vendte tilbage. Gennemsnitsværdierne ved slutningen af opfølgningsperioden svarede til placebogruppen, men var lavere end de respektive </w:t>
      </w:r>
      <w:r w:rsidR="00C80D0B" w:rsidRPr="00FE13EB">
        <w:rPr>
          <w:szCs w:val="22"/>
          <w:lang w:val="da-DK"/>
        </w:rPr>
        <w:t>gennemsnitsværdier</w:t>
      </w:r>
      <w:r w:rsidRPr="00FE13EB">
        <w:rPr>
          <w:szCs w:val="22"/>
          <w:lang w:val="da-DK"/>
        </w:rPr>
        <w:t xml:space="preserve"> ved </w:t>
      </w:r>
      <w:r w:rsidRPr="00FE13EB">
        <w:rPr>
          <w:i/>
          <w:szCs w:val="22"/>
          <w:lang w:val="da-DK"/>
        </w:rPr>
        <w:t>baseline</w:t>
      </w:r>
      <w:r w:rsidRPr="00FE13EB">
        <w:rPr>
          <w:szCs w:val="22"/>
          <w:lang w:val="da-DK"/>
        </w:rPr>
        <w:t>.</w:t>
      </w:r>
    </w:p>
    <w:p w14:paraId="20436E5C" w14:textId="77777777" w:rsidR="003563A7" w:rsidRPr="00FE13EB" w:rsidRDefault="003563A7" w:rsidP="005F2302">
      <w:pPr>
        <w:tabs>
          <w:tab w:val="clear" w:pos="567"/>
        </w:tabs>
        <w:spacing w:line="240" w:lineRule="auto"/>
        <w:rPr>
          <w:szCs w:val="22"/>
          <w:lang w:val="da-DK"/>
        </w:rPr>
      </w:pPr>
    </w:p>
    <w:p w14:paraId="55ED7E96" w14:textId="77777777" w:rsidR="003563A7" w:rsidRPr="00FE13EB" w:rsidRDefault="003563A7" w:rsidP="005F2302">
      <w:pPr>
        <w:keepNext/>
        <w:keepLines/>
        <w:spacing w:line="240" w:lineRule="auto"/>
        <w:ind w:left="1134" w:hanging="1134"/>
        <w:rPr>
          <w:b/>
          <w:bCs/>
          <w:lang w:val="da-DK"/>
        </w:rPr>
      </w:pPr>
      <w:r w:rsidRPr="00FE13EB">
        <w:rPr>
          <w:b/>
          <w:bCs/>
          <w:lang w:val="da-DK"/>
        </w:rPr>
        <w:t>Figur 2</w:t>
      </w:r>
      <w:r w:rsidRPr="00FE13EB">
        <w:rPr>
          <w:b/>
          <w:bCs/>
          <w:lang w:val="da-DK"/>
        </w:rPr>
        <w:tab/>
        <w:t>Gennemsnitlig ugentlig score for sværhedsgrad af kløe over tid, studie 1 (mITT population)</w:t>
      </w:r>
    </w:p>
    <w:p w14:paraId="131E1F0E" w14:textId="77777777" w:rsidR="003563A7" w:rsidRPr="00FE13EB" w:rsidRDefault="003563A7" w:rsidP="005F2302">
      <w:pPr>
        <w:keepNext/>
        <w:spacing w:line="240" w:lineRule="auto"/>
        <w:rPr>
          <w:lang w:val="da-DK"/>
        </w:rPr>
      </w:pPr>
      <w:r w:rsidRPr="00FE13EB">
        <w:rPr>
          <w:noProof/>
          <w:color w:val="2B579A"/>
          <w:szCs w:val="22"/>
          <w:u w:val="single"/>
          <w:shd w:val="clear" w:color="auto" w:fill="E6E6E6"/>
          <w:lang w:val="en-US"/>
        </w:rPr>
        <mc:AlternateContent>
          <mc:Choice Requires="wps">
            <w:drawing>
              <wp:anchor distT="0" distB="0" distL="114300" distR="114300" simplePos="0" relativeHeight="251658398" behindDoc="0" locked="0" layoutInCell="1" allowOverlap="1" wp14:anchorId="73B9189B" wp14:editId="1EF1D8E3">
                <wp:simplePos x="0" y="0"/>
                <wp:positionH relativeFrom="column">
                  <wp:posOffset>234315</wp:posOffset>
                </wp:positionH>
                <wp:positionV relativeFrom="paragraph">
                  <wp:posOffset>64135</wp:posOffset>
                </wp:positionV>
                <wp:extent cx="389255" cy="334327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B530" w14:textId="77777777" w:rsidR="00D44B08" w:rsidRPr="00C6491E" w:rsidRDefault="00D44B08" w:rsidP="003563A7">
                            <w:pPr>
                              <w:rPr>
                                <w:lang w:val="da-DK"/>
                              </w:rPr>
                            </w:pPr>
                            <w:r w:rsidRPr="00C6491E">
                              <w:rPr>
                                <w:lang w:val="da-DK"/>
                              </w:rPr>
                              <w:t xml:space="preserve">Gennemsnitlig ugentlig </w:t>
                            </w:r>
                            <w:r>
                              <w:rPr>
                                <w:lang w:val="da-DK"/>
                              </w:rPr>
                              <w:t xml:space="preserve">score for </w:t>
                            </w:r>
                            <w:r w:rsidRPr="00C6491E">
                              <w:rPr>
                                <w:lang w:val="da-DK"/>
                              </w:rPr>
                              <w:t>sværhedsgrad af kløe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189B" id="Text Box 212" o:spid="_x0000_s1200" type="#_x0000_t202" style="position:absolute;margin-left:18.45pt;margin-top:5.05pt;width:30.65pt;height:263.2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" filled="f" stroked="f">
                <v:textbox style="layout-flow:vertical;mso-layout-flow-alt:bottom-to-top">
                  <w:txbxContent>
                    <w:p w14:paraId="2558B530" w14:textId="77777777" w:rsidR="00D44B08" w:rsidRPr="00C6491E" w:rsidRDefault="00D44B08" w:rsidP="003563A7">
                      <w:pPr>
                        <w:rPr>
                          <w:lang w:val="da-DK"/>
                        </w:rPr>
                      </w:pPr>
                      <w:r w:rsidRPr="00C6491E">
                        <w:rPr>
                          <w:lang w:val="da-DK"/>
                        </w:rPr>
                        <w:t xml:space="preserve">Gennemsnitlig ugentlig </w:t>
                      </w:r>
                      <w:r>
                        <w:rPr>
                          <w:lang w:val="da-DK"/>
                        </w:rPr>
                        <w:t xml:space="preserve">score for </w:t>
                      </w:r>
                      <w:r w:rsidRPr="00C6491E">
                        <w:rPr>
                          <w:lang w:val="da-DK"/>
                        </w:rPr>
                        <w:t>sværhedsgrad af kløe</w:t>
                      </w:r>
                    </w:p>
                  </w:txbxContent>
                </v:textbox>
              </v:shape>
            </w:pict>
          </mc:Fallback>
        </mc:AlternateContent>
      </w:r>
    </w:p>
    <w:p w14:paraId="059A1868" w14:textId="77777777" w:rsidR="003563A7" w:rsidRPr="00FE13EB" w:rsidRDefault="003563A7"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396" behindDoc="0" locked="0" layoutInCell="1" allowOverlap="1" wp14:anchorId="3F1A4991" wp14:editId="6E8515FE">
                <wp:simplePos x="0" y="0"/>
                <wp:positionH relativeFrom="column">
                  <wp:posOffset>1823720</wp:posOffset>
                </wp:positionH>
                <wp:positionV relativeFrom="paragraph">
                  <wp:posOffset>50165</wp:posOffset>
                </wp:positionV>
                <wp:extent cx="853440" cy="60960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09600"/>
                        </a:xfrm>
                        <a:prstGeom prst="rect">
                          <a:avLst/>
                        </a:prstGeom>
                        <a:solidFill>
                          <a:srgbClr val="FFFFFF"/>
                        </a:solidFill>
                        <a:ln w="9525">
                          <a:solidFill>
                            <a:srgbClr val="000000"/>
                          </a:solidFill>
                          <a:miter lim="800000"/>
                          <a:headEnd/>
                          <a:tailEnd/>
                        </a:ln>
                      </wps:spPr>
                      <wps:txbx>
                        <w:txbxContent>
                          <w:p w14:paraId="572BAD08" w14:textId="77777777" w:rsidR="00D44B08" w:rsidRPr="00C6491E" w:rsidRDefault="00D44B08" w:rsidP="003563A7">
                            <w:pPr>
                              <w:jc w:val="center"/>
                              <w:rPr>
                                <w:szCs w:val="22"/>
                              </w:rPr>
                            </w:pPr>
                            <w:r w:rsidRPr="00C6491E">
                              <w:rPr>
                                <w:szCs w:val="22"/>
                              </w:rPr>
                              <w:t>U</w:t>
                            </w:r>
                            <w:r>
                              <w:rPr>
                                <w:szCs w:val="22"/>
                              </w:rPr>
                              <w:t>ge </w:t>
                            </w:r>
                            <w:r w:rsidRPr="00C6491E">
                              <w:rPr>
                                <w:szCs w:val="22"/>
                              </w:rPr>
                              <w:t>12</w:t>
                            </w:r>
                          </w:p>
                          <w:p w14:paraId="4199E765" w14:textId="77777777" w:rsidR="00D44B08" w:rsidRPr="000C370A" w:rsidRDefault="00D44B08" w:rsidP="003563A7">
                            <w:pPr>
                              <w:jc w:val="center"/>
                              <w:rPr>
                                <w:szCs w:val="22"/>
                              </w:rPr>
                            </w:pPr>
                            <w:r w:rsidRPr="00C6491E">
                              <w:rPr>
                                <w:szCs w:val="22"/>
                              </w:rPr>
                              <w:t>Primært endepunkt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A4991" id="Text Box 211" o:spid="_x0000_s1201" type="#_x0000_t202" style="position:absolute;margin-left:143.6pt;margin-top:3.95pt;width:67.2pt;height:4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">
                <v:textbox>
                  <w:txbxContent>
                    <w:p w14:paraId="572BAD08" w14:textId="77777777" w:rsidR="00D44B08" w:rsidRPr="00C6491E" w:rsidRDefault="00D44B08" w:rsidP="003563A7">
                      <w:pPr>
                        <w:jc w:val="center"/>
                        <w:rPr>
                          <w:szCs w:val="22"/>
                        </w:rPr>
                      </w:pPr>
                      <w:r w:rsidRPr="00C6491E">
                        <w:rPr>
                          <w:szCs w:val="22"/>
                        </w:rPr>
                        <w:t>U</w:t>
                      </w:r>
                      <w:r>
                        <w:rPr>
                          <w:szCs w:val="22"/>
                        </w:rPr>
                        <w:t>ge </w:t>
                      </w:r>
                      <w:r w:rsidRPr="00C6491E">
                        <w:rPr>
                          <w:szCs w:val="22"/>
                        </w:rPr>
                        <w:t>12</w:t>
                      </w:r>
                    </w:p>
                    <w:p w14:paraId="4199E765" w14:textId="77777777" w:rsidR="00D44B08" w:rsidRPr="000C370A" w:rsidRDefault="00D44B08" w:rsidP="003563A7">
                      <w:pPr>
                        <w:jc w:val="center"/>
                        <w:rPr>
                          <w:szCs w:val="22"/>
                        </w:rPr>
                      </w:pPr>
                      <w:r w:rsidRPr="00C6491E">
                        <w:rPr>
                          <w:szCs w:val="22"/>
                        </w:rPr>
                        <w:t>Primært endepunkt</w:t>
                      </w:r>
                    </w:p>
                  </w:txbxContent>
                </v:textbox>
              </v:shape>
            </w:pict>
          </mc:Fallback>
        </mc:AlternateContent>
      </w:r>
      <w:r w:rsidRPr="00FE13EB">
        <w:rPr>
          <w:noProof/>
          <w:color w:val="2B579A"/>
          <w:szCs w:val="22"/>
          <w:u w:val="single"/>
          <w:shd w:val="clear" w:color="auto" w:fill="E6E6E6"/>
          <w:lang w:val="en-US"/>
        </w:rPr>
        <mc:AlternateContent>
          <mc:Choice Requires="wps">
            <w:drawing>
              <wp:anchor distT="0" distB="0" distL="114300" distR="114300" simplePos="0" relativeHeight="251658397" behindDoc="0" locked="0" layoutInCell="1" allowOverlap="1" wp14:anchorId="02A994B5" wp14:editId="3EBA98BB">
                <wp:simplePos x="0" y="0"/>
                <wp:positionH relativeFrom="column">
                  <wp:posOffset>4429125</wp:posOffset>
                </wp:positionH>
                <wp:positionV relativeFrom="paragraph">
                  <wp:posOffset>403225</wp:posOffset>
                </wp:positionV>
                <wp:extent cx="1442085" cy="39941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DF37" w14:textId="77777777" w:rsidR="00D44B08" w:rsidRPr="005F0443" w:rsidRDefault="00D44B08" w:rsidP="003563A7">
                            <w:pPr>
                              <w:rPr>
                                <w:szCs w:val="22"/>
                              </w:rPr>
                            </w:pPr>
                            <w:r w:rsidRPr="00C6491E">
                              <w:rPr>
                                <w:szCs w:val="22"/>
                              </w:rPr>
                              <w:t>Omalizumab 300</w:t>
                            </w:r>
                            <w:r>
                              <w:rPr>
                                <w:szCs w:val="22"/>
                              </w:rPr>
                              <w:t> </w:t>
                            </w:r>
                            <w:r w:rsidRPr="00C6491E">
                              <w:rPr>
                                <w:szCs w:val="22"/>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94B5" id="Text Box 210" o:spid="_x0000_s1202" type="#_x0000_t202" style="position:absolute;margin-left:348.75pt;margin-top:31.75pt;width:113.55pt;height:31.4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la5Q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xjJ2jnArqAwlCmAJDAadNC/iLs4HCUnL/cydQcdZ9tmTKmkTEdKXDcnWx&#10;oAOeV6rzirCSoEoeOJu2N2FK5M6haVrqNI3BwjUZqU3S+MLqKIACkaQfwxsTd35Or15+se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JQS2VrlAQAAqgMAAA4AAAAAAAAAAAAAAAAALgIAAGRycy9lMm9Eb2MueG1sUEsB&#10;Ai0AFAAGAAgAAAAhAMxU5+XeAAAACgEAAA8AAAAAAAAAAAAAAAAAPwQAAGRycy9kb3ducmV2Lnht&#10;bFBLBQYAAAAABAAEAPMAAABKBQAAAAA=&#10;" filled="f" stroked="f">
                <v:textbox>
                  <w:txbxContent>
                    <w:p w14:paraId="484EDF37" w14:textId="77777777" w:rsidR="00D44B08" w:rsidRPr="005F0443" w:rsidRDefault="00D44B08" w:rsidP="003563A7">
                      <w:pPr>
                        <w:rPr>
                          <w:szCs w:val="22"/>
                        </w:rPr>
                      </w:pPr>
                      <w:r w:rsidRPr="00C6491E">
                        <w:rPr>
                          <w:szCs w:val="22"/>
                        </w:rPr>
                        <w:t>Omalizumab 300</w:t>
                      </w:r>
                      <w:r>
                        <w:rPr>
                          <w:szCs w:val="22"/>
                        </w:rPr>
                        <w:t> </w:t>
                      </w:r>
                      <w:r w:rsidRPr="00C6491E">
                        <w:rPr>
                          <w:szCs w:val="22"/>
                        </w:rPr>
                        <w:t>mg</w:t>
                      </w:r>
                    </w:p>
                  </w:txbxContent>
                </v:textbox>
              </v:shape>
            </w:pict>
          </mc:Fallback>
        </mc:AlternateContent>
      </w:r>
      <w:r w:rsidRPr="00FE13EB">
        <w:rPr>
          <w:noProof/>
          <w:color w:val="2B579A"/>
          <w:shd w:val="clear" w:color="auto" w:fill="E6E6E6"/>
          <w:lang w:val="en-US"/>
        </w:rPr>
        <mc:AlternateContent>
          <mc:Choice Requires="wpg">
            <w:drawing>
              <wp:anchor distT="0" distB="0" distL="114300" distR="114300" simplePos="0" relativeHeight="251658395" behindDoc="0" locked="0" layoutInCell="1" allowOverlap="1" wp14:anchorId="17820186" wp14:editId="71813603">
                <wp:simplePos x="0" y="0"/>
                <wp:positionH relativeFrom="column">
                  <wp:posOffset>473075</wp:posOffset>
                </wp:positionH>
                <wp:positionV relativeFrom="paragraph">
                  <wp:posOffset>-5715</wp:posOffset>
                </wp:positionV>
                <wp:extent cx="5398135" cy="3035935"/>
                <wp:effectExtent l="0" t="0" r="0" b="0"/>
                <wp:wrapNone/>
                <wp:docPr id="20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03"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04"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4D60C70" w14:textId="77777777" w:rsidR="00D44B08" w:rsidRDefault="00D44B08" w:rsidP="003563A7"/>
                          </w:txbxContent>
                        </wps:txbx>
                        <wps:bodyPr rot="0" vert="horz" wrap="square" lIns="91440" tIns="45720" rIns="91440" bIns="45720" anchor="t" anchorCtr="0" upright="1">
                          <a:noAutofit/>
                        </wps:bodyPr>
                      </wps:wsp>
                      <wps:wsp>
                        <wps:cNvPr id="20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2A7D4CA" w14:textId="77777777" w:rsidR="00D44B08" w:rsidRDefault="00D44B08" w:rsidP="003563A7"/>
                          </w:txbxContent>
                        </wps:txbx>
                        <wps:bodyPr rot="0" vert="horz" wrap="square" lIns="91440" tIns="45720" rIns="91440" bIns="45720" anchor="t" anchorCtr="0" upright="1">
                          <a:noAutofit/>
                        </wps:bodyPr>
                      </wps:wsp>
                      <wps:wsp>
                        <wps:cNvPr id="206"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B9B3AC0" w14:textId="77777777" w:rsidR="00D44B08" w:rsidRDefault="00D44B08" w:rsidP="003563A7"/>
                          </w:txbxContent>
                        </wps:txbx>
                        <wps:bodyPr rot="0" vert="horz" wrap="square" lIns="91440" tIns="45720" rIns="91440" bIns="45720" anchor="t" anchorCtr="0" upright="1">
                          <a:noAutofit/>
                        </wps:bodyPr>
                      </wps:wsp>
                      <wps:wsp>
                        <wps:cNvPr id="207"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D29AAD8" w14:textId="77777777" w:rsidR="00D44B08" w:rsidRDefault="00D44B08" w:rsidP="003563A7"/>
                          </w:txbxContent>
                        </wps:txbx>
                        <wps:bodyPr rot="0" vert="horz" wrap="square" lIns="91440" tIns="45720" rIns="91440" bIns="45720" anchor="t" anchorCtr="0" upright="1">
                          <a:noAutofit/>
                        </wps:bodyPr>
                      </wps:wsp>
                      <wps:wsp>
                        <wps:cNvPr id="208"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28C0B2B" w14:textId="77777777" w:rsidR="00D44B08" w:rsidRDefault="00D44B08" w:rsidP="003563A7"/>
                          </w:txbxContent>
                        </wps:txbx>
                        <wps:bodyPr rot="0" vert="horz" wrap="square" lIns="91440" tIns="45720" rIns="91440" bIns="45720" anchor="t" anchorCtr="0" upright="1">
                          <a:noAutofit/>
                        </wps:bodyPr>
                      </wps:wsp>
                      <wps:wsp>
                        <wps:cNvPr id="20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1953D47" w14:textId="77777777" w:rsidR="00D44B08" w:rsidRDefault="00D44B08" w:rsidP="003563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20186" id="Group 35" o:spid="_x0000_s1203" style="position:absolute;margin-left:37.25pt;margin-top:-.45pt;width:425.05pt;height:239.05pt;z-index:251658395"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KAAAAAAAAACEAPJbk1bIx&#10;AACyMQAALQAAAGRycy9lbWJlZGRpbmdzL01pY3Jvc29mdF9FeGNlbF9Xb3Jrc2hlZXQueGxzeFBL&#10;AwQUAAYACAAAACEANzG9kXsBAACE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" adj="4148" fillcolor="black" stroked="f">
                  <v:stroke joinstyle="round"/>
                  <v:textbox>
                    <w:txbxContent>
                      <w:p w14:paraId="14D60C70" w14:textId="77777777" w:rsidR="00D44B08" w:rsidRDefault="00D44B08" w:rsidP="003563A7"/>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" adj="4148" fillcolor="black" stroked="f">
                  <v:stroke joinstyle="round"/>
                  <v:textbox>
                    <w:txbxContent>
                      <w:p w14:paraId="72A7D4CA" w14:textId="77777777" w:rsidR="00D44B08" w:rsidRDefault="00D44B08" w:rsidP="003563A7"/>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" adj="4148" fillcolor="black" stroked="f">
                  <v:stroke joinstyle="round"/>
                  <v:textbox>
                    <w:txbxContent>
                      <w:p w14:paraId="2B9B3AC0" w14:textId="77777777" w:rsidR="00D44B08" w:rsidRDefault="00D44B08" w:rsidP="003563A7"/>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" adj="4148" fillcolor="black" stroked="f">
                  <v:stroke joinstyle="round"/>
                  <v:textbox>
                    <w:txbxContent>
                      <w:p w14:paraId="7D29AAD8" w14:textId="77777777" w:rsidR="00D44B08" w:rsidRDefault="00D44B08" w:rsidP="003563A7"/>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" adj="4148" fillcolor="black" stroked="f">
                  <v:stroke joinstyle="round"/>
                  <v:textbox>
                    <w:txbxContent>
                      <w:p w14:paraId="428C0B2B" w14:textId="77777777" w:rsidR="00D44B08" w:rsidRDefault="00D44B08" w:rsidP="003563A7"/>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" adj="4148" fillcolor="black" stroked="f">
                  <v:stroke joinstyle="round"/>
                  <v:textbox>
                    <w:txbxContent>
                      <w:p w14:paraId="11953D47" w14:textId="77777777" w:rsidR="00D44B08" w:rsidRDefault="00D44B08" w:rsidP="003563A7"/>
                    </w:txbxContent>
                  </v:textbox>
                </v:shape>
              </v:group>
              <o:OLEObject Type="Embed" ProgID="Excel.Chart.8" ShapeID="Chart 2" DrawAspect="Content" ObjectID="_1806153392" r:id="rId21">
                <o:FieldCodes>\s</o:FieldCodes>
              </o:OLEObject>
            </w:pict>
          </mc:Fallback>
        </mc:AlternateContent>
      </w:r>
    </w:p>
    <w:p w14:paraId="03A709BA" w14:textId="77777777" w:rsidR="003563A7" w:rsidRPr="00FE13EB" w:rsidRDefault="003563A7"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401" behindDoc="0" locked="0" layoutInCell="1" allowOverlap="1" wp14:anchorId="0502041C" wp14:editId="396452C1">
                <wp:simplePos x="0" y="0"/>
                <wp:positionH relativeFrom="column">
                  <wp:posOffset>4429125</wp:posOffset>
                </wp:positionH>
                <wp:positionV relativeFrom="paragraph">
                  <wp:posOffset>0</wp:posOffset>
                </wp:positionV>
                <wp:extent cx="838200" cy="26670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794D" w14:textId="77777777" w:rsidR="00D44B08" w:rsidRPr="005F0443" w:rsidRDefault="00D44B08" w:rsidP="003563A7">
                            <w:pPr>
                              <w:rPr>
                                <w:szCs w:val="22"/>
                              </w:rPr>
                            </w:pPr>
                            <w:r w:rsidRPr="00C6491E">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041C" id="Text Box 201" o:spid="_x0000_s1211" type="#_x0000_t202" style="position:absolute;margin-left:348.75pt;margin-top:0;width:66pt;height:21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" filled="f" stroked="f">
                <v:textbox>
                  <w:txbxContent>
                    <w:p w14:paraId="255C794D" w14:textId="77777777" w:rsidR="00D44B08" w:rsidRPr="005F0443" w:rsidRDefault="00D44B08" w:rsidP="003563A7">
                      <w:pPr>
                        <w:rPr>
                          <w:szCs w:val="22"/>
                        </w:rPr>
                      </w:pPr>
                      <w:r w:rsidRPr="00C6491E">
                        <w:rPr>
                          <w:szCs w:val="22"/>
                        </w:rPr>
                        <w:t>Placebo</w:t>
                      </w:r>
                    </w:p>
                  </w:txbxContent>
                </v:textbox>
              </v:shape>
            </w:pict>
          </mc:Fallback>
        </mc:AlternateContent>
      </w:r>
    </w:p>
    <w:p w14:paraId="3A2CE409" w14:textId="77777777" w:rsidR="003563A7" w:rsidRPr="00FE13EB" w:rsidRDefault="003563A7" w:rsidP="005F2302">
      <w:pPr>
        <w:keepNext/>
        <w:spacing w:line="240" w:lineRule="auto"/>
        <w:rPr>
          <w:lang w:val="da-DK"/>
        </w:rPr>
      </w:pPr>
    </w:p>
    <w:p w14:paraId="67350156" w14:textId="77777777" w:rsidR="003563A7" w:rsidRPr="00FE13EB" w:rsidRDefault="003563A7" w:rsidP="005F2302">
      <w:pPr>
        <w:keepNext/>
        <w:spacing w:line="240" w:lineRule="auto"/>
        <w:rPr>
          <w:lang w:val="da-DK"/>
        </w:rPr>
      </w:pPr>
    </w:p>
    <w:p w14:paraId="778138CC" w14:textId="77777777" w:rsidR="003563A7" w:rsidRPr="00FE13EB" w:rsidRDefault="003563A7" w:rsidP="005F2302">
      <w:pPr>
        <w:keepNext/>
        <w:spacing w:line="240" w:lineRule="auto"/>
        <w:rPr>
          <w:lang w:val="da-DK"/>
        </w:rPr>
      </w:pPr>
    </w:p>
    <w:p w14:paraId="336CF447" w14:textId="77777777" w:rsidR="003563A7" w:rsidRPr="00FE13EB" w:rsidRDefault="003563A7" w:rsidP="005F2302">
      <w:pPr>
        <w:keepNext/>
        <w:spacing w:line="240" w:lineRule="auto"/>
        <w:rPr>
          <w:lang w:val="da-DK"/>
        </w:rPr>
      </w:pPr>
    </w:p>
    <w:p w14:paraId="75E41F88" w14:textId="77777777" w:rsidR="003563A7" w:rsidRPr="00FE13EB" w:rsidRDefault="003563A7" w:rsidP="005F2302">
      <w:pPr>
        <w:keepNext/>
        <w:spacing w:line="240" w:lineRule="auto"/>
        <w:rPr>
          <w:lang w:val="da-DK"/>
        </w:rPr>
      </w:pPr>
    </w:p>
    <w:p w14:paraId="4B9A9925" w14:textId="77777777" w:rsidR="003563A7" w:rsidRPr="00FE13EB" w:rsidRDefault="003563A7" w:rsidP="005F2302">
      <w:pPr>
        <w:keepNext/>
        <w:spacing w:line="240" w:lineRule="auto"/>
        <w:rPr>
          <w:lang w:val="da-DK"/>
        </w:rPr>
      </w:pPr>
    </w:p>
    <w:p w14:paraId="04F1FA49" w14:textId="77777777" w:rsidR="003563A7" w:rsidRPr="00FE13EB" w:rsidRDefault="003563A7" w:rsidP="005F2302">
      <w:pPr>
        <w:keepNext/>
        <w:spacing w:line="240" w:lineRule="auto"/>
        <w:rPr>
          <w:lang w:val="da-DK"/>
        </w:rPr>
      </w:pPr>
    </w:p>
    <w:p w14:paraId="521B6DD4" w14:textId="77777777" w:rsidR="003563A7" w:rsidRPr="00FE13EB" w:rsidRDefault="003563A7" w:rsidP="005F2302">
      <w:pPr>
        <w:keepNext/>
        <w:spacing w:line="240" w:lineRule="auto"/>
        <w:rPr>
          <w:lang w:val="da-DK"/>
        </w:rPr>
      </w:pPr>
    </w:p>
    <w:p w14:paraId="01513769" w14:textId="77777777" w:rsidR="003563A7" w:rsidRPr="00FE13EB" w:rsidRDefault="003563A7" w:rsidP="005F2302">
      <w:pPr>
        <w:keepNext/>
        <w:spacing w:line="240" w:lineRule="auto"/>
        <w:rPr>
          <w:lang w:val="da-DK"/>
        </w:rPr>
      </w:pPr>
    </w:p>
    <w:p w14:paraId="23C75F02" w14:textId="77777777" w:rsidR="003563A7" w:rsidRPr="00FE13EB" w:rsidRDefault="003563A7" w:rsidP="005F2302">
      <w:pPr>
        <w:keepNext/>
        <w:spacing w:line="240" w:lineRule="auto"/>
        <w:rPr>
          <w:lang w:val="da-DK"/>
        </w:rPr>
      </w:pPr>
    </w:p>
    <w:p w14:paraId="32949B7B" w14:textId="77777777" w:rsidR="003563A7" w:rsidRPr="00FE13EB" w:rsidRDefault="003563A7" w:rsidP="005F2302">
      <w:pPr>
        <w:keepNext/>
        <w:spacing w:line="240" w:lineRule="auto"/>
        <w:rPr>
          <w:lang w:val="da-DK"/>
        </w:rPr>
      </w:pPr>
    </w:p>
    <w:p w14:paraId="0A1D952A" w14:textId="77777777" w:rsidR="003563A7" w:rsidRPr="00FE13EB" w:rsidRDefault="003563A7" w:rsidP="005F2302">
      <w:pPr>
        <w:keepNext/>
        <w:spacing w:line="240" w:lineRule="auto"/>
        <w:rPr>
          <w:lang w:val="da-DK"/>
        </w:rPr>
      </w:pPr>
    </w:p>
    <w:p w14:paraId="2BF0356D" w14:textId="77777777" w:rsidR="003563A7" w:rsidRPr="00FE13EB" w:rsidRDefault="003563A7" w:rsidP="005F2302">
      <w:pPr>
        <w:keepNext/>
        <w:spacing w:line="240" w:lineRule="auto"/>
        <w:rPr>
          <w:lang w:val="da-DK"/>
        </w:rPr>
      </w:pPr>
    </w:p>
    <w:p w14:paraId="393E6B88" w14:textId="77777777" w:rsidR="003563A7" w:rsidRPr="00FE13EB" w:rsidRDefault="003563A7" w:rsidP="005F2302">
      <w:pPr>
        <w:keepNext/>
        <w:spacing w:line="240" w:lineRule="auto"/>
        <w:rPr>
          <w:lang w:val="da-DK"/>
        </w:rPr>
      </w:pPr>
    </w:p>
    <w:p w14:paraId="2AB002D5" w14:textId="77777777" w:rsidR="003563A7" w:rsidRPr="00FE13EB" w:rsidRDefault="003563A7" w:rsidP="005F2302">
      <w:pPr>
        <w:keepNext/>
        <w:spacing w:line="240" w:lineRule="auto"/>
        <w:rPr>
          <w:lang w:val="da-DK"/>
        </w:rPr>
      </w:pPr>
    </w:p>
    <w:p w14:paraId="3D696D03" w14:textId="77777777" w:rsidR="003563A7" w:rsidRPr="00FE13EB" w:rsidRDefault="003563A7" w:rsidP="005F2302">
      <w:pPr>
        <w:keepNext/>
        <w:spacing w:line="240" w:lineRule="auto"/>
        <w:rPr>
          <w:lang w:val="da-DK"/>
        </w:rPr>
      </w:pPr>
      <w:r w:rsidRPr="00FE13EB">
        <w:rPr>
          <w:noProof/>
          <w:color w:val="2B579A"/>
          <w:shd w:val="clear" w:color="auto" w:fill="E6E6E6"/>
          <w:lang w:val="en-US"/>
        </w:rPr>
        <mc:AlternateContent>
          <mc:Choice Requires="wps">
            <w:drawing>
              <wp:anchor distT="0" distB="0" distL="114300" distR="114300" simplePos="0" relativeHeight="251658399" behindDoc="0" locked="0" layoutInCell="1" allowOverlap="1" wp14:anchorId="58C792E0" wp14:editId="7B5A7044">
                <wp:simplePos x="0" y="0"/>
                <wp:positionH relativeFrom="column">
                  <wp:posOffset>5052695</wp:posOffset>
                </wp:positionH>
                <wp:positionV relativeFrom="paragraph">
                  <wp:posOffset>-38735</wp:posOffset>
                </wp:positionV>
                <wp:extent cx="600075" cy="25590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54C3" w14:textId="77777777" w:rsidR="00D44B08" w:rsidRPr="00BE2C06" w:rsidRDefault="00D44B08" w:rsidP="003563A7">
                            <w:pPr>
                              <w:rPr>
                                <w:lang w:val="da-DK"/>
                              </w:rPr>
                            </w:pPr>
                            <w:r>
                              <w:rPr>
                                <w:lang w:val="da-DK"/>
                              </w:rPr>
                              <w:t>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92E0" id="Text Box 200" o:spid="_x0000_s1212" type="#_x0000_t202" style="position:absolute;margin-left:397.85pt;margin-top:-3.05pt;width:47.25pt;height:20.1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dmeGGfgBAADSAwAADgAAAAAAAAAAAAAAAAAu&#10;AgAAZHJzL2Uyb0RvYy54bWxQSwECLQAUAAYACAAAACEAeZNHId8AAAAJAQAADwAAAAAAAAAAAAAA&#10;AABSBAAAZHJzL2Rvd25yZXYueG1sUEsFBgAAAAAEAAQA8wAAAF4FAAAAAA==&#10;" stroked="f">
                <v:textbox>
                  <w:txbxContent>
                    <w:p w14:paraId="67A654C3" w14:textId="77777777" w:rsidR="00D44B08" w:rsidRPr="00BE2C06" w:rsidRDefault="00D44B08" w:rsidP="003563A7">
                      <w:pPr>
                        <w:rPr>
                          <w:lang w:val="da-DK"/>
                        </w:rPr>
                      </w:pPr>
                      <w:r>
                        <w:rPr>
                          <w:lang w:val="da-DK"/>
                        </w:rPr>
                        <w:t>Uge</w:t>
                      </w:r>
                    </w:p>
                  </w:txbxContent>
                </v:textbox>
              </v:shape>
            </w:pict>
          </mc:Fallback>
        </mc:AlternateContent>
      </w:r>
    </w:p>
    <w:p w14:paraId="1087D872" w14:textId="77777777" w:rsidR="003563A7" w:rsidRPr="00FE13EB" w:rsidRDefault="003563A7" w:rsidP="005F2302">
      <w:pPr>
        <w:keepNext/>
        <w:spacing w:line="240" w:lineRule="auto"/>
        <w:rPr>
          <w:lang w:val="da-DK"/>
        </w:rPr>
      </w:pPr>
    </w:p>
    <w:p w14:paraId="46874469" w14:textId="77777777" w:rsidR="003563A7" w:rsidRPr="00FE13EB" w:rsidRDefault="003563A7" w:rsidP="005F2302">
      <w:pPr>
        <w:keepNext/>
        <w:spacing w:line="240" w:lineRule="auto"/>
        <w:rPr>
          <w:lang w:val="da-DK"/>
        </w:rPr>
      </w:pPr>
      <w:r w:rsidRPr="00FE13EB">
        <w:rPr>
          <w:b/>
          <w:i/>
          <w:noProof/>
          <w:color w:val="2B579A"/>
          <w:szCs w:val="22"/>
          <w:shd w:val="clear" w:color="auto" w:fill="E6E6E6"/>
          <w:lang w:val="en-US"/>
        </w:rPr>
        <mc:AlternateContent>
          <mc:Choice Requires="wps">
            <w:drawing>
              <wp:anchor distT="0" distB="0" distL="114300" distR="114300" simplePos="0" relativeHeight="251658400" behindDoc="0" locked="0" layoutInCell="1" allowOverlap="1" wp14:anchorId="5791D930" wp14:editId="1145E347">
                <wp:simplePos x="0" y="0"/>
                <wp:positionH relativeFrom="column">
                  <wp:posOffset>690245</wp:posOffset>
                </wp:positionH>
                <wp:positionV relativeFrom="paragraph">
                  <wp:posOffset>5080</wp:posOffset>
                </wp:positionV>
                <wp:extent cx="2676525" cy="25590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EBC37" w14:textId="77777777" w:rsidR="00D44B08" w:rsidRPr="005F0443" w:rsidRDefault="00D44B08" w:rsidP="003563A7">
                            <w:pPr>
                              <w:jc w:val="center"/>
                              <w:rPr>
                                <w:szCs w:val="22"/>
                              </w:rPr>
                            </w:pPr>
                            <w:r w:rsidRPr="00C6491E">
                              <w:rPr>
                                <w:szCs w:val="22"/>
                              </w:rPr>
                              <w:t>Omalizumab eller placebo administreret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1D930" id="Text Box 199" o:spid="_x0000_s1213" type="#_x0000_t202" style="position:absolute;margin-left:54.35pt;margin-top:.4pt;width:210.75pt;height:20.1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qi+gEAANM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" stroked="f">
                <v:textbox>
                  <w:txbxContent>
                    <w:p w14:paraId="730EBC37" w14:textId="77777777" w:rsidR="00D44B08" w:rsidRPr="005F0443" w:rsidRDefault="00D44B08" w:rsidP="003563A7">
                      <w:pPr>
                        <w:jc w:val="center"/>
                        <w:rPr>
                          <w:szCs w:val="22"/>
                        </w:rPr>
                      </w:pPr>
                      <w:r w:rsidRPr="00C6491E">
                        <w:rPr>
                          <w:szCs w:val="22"/>
                        </w:rPr>
                        <w:t>Omalizumab eller placebo administreret</w:t>
                      </w:r>
                    </w:p>
                  </w:txbxContent>
                </v:textbox>
              </v:shape>
            </w:pict>
          </mc:Fallback>
        </mc:AlternateContent>
      </w:r>
    </w:p>
    <w:p w14:paraId="4E58566C" w14:textId="77777777" w:rsidR="003563A7" w:rsidRPr="00FE13EB" w:rsidRDefault="003563A7" w:rsidP="005F2302">
      <w:pPr>
        <w:keepNext/>
        <w:spacing w:line="240" w:lineRule="auto"/>
        <w:rPr>
          <w:lang w:val="da-DK"/>
        </w:rPr>
      </w:pPr>
    </w:p>
    <w:p w14:paraId="2DF844C1" w14:textId="77777777" w:rsidR="003563A7" w:rsidRPr="00FE13EB" w:rsidRDefault="003563A7" w:rsidP="005F2302">
      <w:pPr>
        <w:pStyle w:val="NormalWeb"/>
        <w:spacing w:line="240" w:lineRule="auto"/>
        <w:rPr>
          <w:i/>
          <w:color w:val="000000"/>
          <w:kern w:val="24"/>
          <w:sz w:val="16"/>
          <w:szCs w:val="16"/>
        </w:rPr>
      </w:pPr>
      <w:r w:rsidRPr="00FE13EB">
        <w:rPr>
          <w:color w:val="000000"/>
          <w:kern w:val="24"/>
          <w:sz w:val="16"/>
          <w:szCs w:val="16"/>
        </w:rPr>
        <w:t>BOCF=</w:t>
      </w:r>
      <w:r w:rsidRPr="00FE13EB">
        <w:t xml:space="preserve"> </w:t>
      </w:r>
      <w:r w:rsidRPr="00FE13EB">
        <w:rPr>
          <w:i/>
          <w:color w:val="000000"/>
          <w:kern w:val="24"/>
          <w:sz w:val="16"/>
          <w:szCs w:val="16"/>
        </w:rPr>
        <w:t>baseline observation carried forward</w:t>
      </w:r>
      <w:r w:rsidRPr="00FE13EB">
        <w:rPr>
          <w:color w:val="000000"/>
          <w:kern w:val="24"/>
          <w:sz w:val="16"/>
          <w:szCs w:val="16"/>
        </w:rPr>
        <w:t xml:space="preserve">; mITT=modificeret </w:t>
      </w:r>
      <w:r w:rsidRPr="00FE13EB">
        <w:rPr>
          <w:i/>
          <w:color w:val="000000"/>
          <w:kern w:val="24"/>
          <w:sz w:val="16"/>
          <w:szCs w:val="16"/>
        </w:rPr>
        <w:t>intent-to-treat</w:t>
      </w:r>
    </w:p>
    <w:p w14:paraId="28725996" w14:textId="77777777" w:rsidR="003563A7" w:rsidRPr="0075791D" w:rsidRDefault="003563A7" w:rsidP="005F2302">
      <w:pPr>
        <w:pStyle w:val="Text"/>
        <w:spacing w:before="0"/>
        <w:rPr>
          <w:sz w:val="22"/>
          <w:szCs w:val="22"/>
          <w:lang w:val="en-GB"/>
        </w:rPr>
      </w:pPr>
    </w:p>
    <w:p w14:paraId="45E38F2E" w14:textId="77777777" w:rsidR="003563A7" w:rsidRPr="00FE13EB" w:rsidRDefault="003563A7" w:rsidP="005F2302">
      <w:pPr>
        <w:tabs>
          <w:tab w:val="clear" w:pos="567"/>
        </w:tabs>
        <w:spacing w:line="240" w:lineRule="auto"/>
        <w:rPr>
          <w:lang w:val="da-DK"/>
        </w:rPr>
      </w:pPr>
      <w:r w:rsidRPr="00FE13EB">
        <w:rPr>
          <w:lang w:val="da-DK"/>
        </w:rPr>
        <w:t>Effektresultaterne ved behandlingsuge 24 var sammenlignelig med resultaterne ved uge 12:</w:t>
      </w:r>
    </w:p>
    <w:p w14:paraId="45F8C0AF" w14:textId="77777777" w:rsidR="003563A7" w:rsidRPr="00FE13EB" w:rsidRDefault="003563A7" w:rsidP="005F2302">
      <w:pPr>
        <w:tabs>
          <w:tab w:val="clear" w:pos="567"/>
        </w:tabs>
        <w:spacing w:line="240" w:lineRule="auto"/>
        <w:rPr>
          <w:lang w:val="da-DK"/>
        </w:rPr>
      </w:pPr>
      <w:r w:rsidRPr="00FE13EB">
        <w:rPr>
          <w:lang w:val="da-DK"/>
        </w:rPr>
        <w:t>I studie 1 og 3 var det gennemsnitlige fald i ugentlig score for sværhedsgrad af kløe ved 300 mg henholdsvis 9,8 og 8,6, andelen af patienter med UAS7≤6 var henholdsvis 61,7 % og 55,6 %, og antallet af patienter med komplet respons (UAS7=0) var henholdsvis 48,1 % og 42,5 % (alle p&lt;0,0001 ved sammenligning med placebo).</w:t>
      </w:r>
    </w:p>
    <w:p w14:paraId="7304E5C5" w14:textId="77777777" w:rsidR="003563A7" w:rsidRPr="00FE13EB" w:rsidRDefault="003563A7" w:rsidP="005F2302">
      <w:pPr>
        <w:tabs>
          <w:tab w:val="clear" w:pos="567"/>
        </w:tabs>
        <w:spacing w:line="240" w:lineRule="auto"/>
        <w:rPr>
          <w:lang w:val="da-DK"/>
        </w:rPr>
      </w:pPr>
    </w:p>
    <w:p w14:paraId="1DEF9B7F" w14:textId="77777777" w:rsidR="003563A7" w:rsidRPr="00FE13EB" w:rsidRDefault="003563A7" w:rsidP="005F2302">
      <w:pPr>
        <w:tabs>
          <w:tab w:val="clear" w:pos="567"/>
        </w:tabs>
        <w:spacing w:line="240" w:lineRule="auto"/>
        <w:rPr>
          <w:lang w:val="da-DK"/>
        </w:rPr>
      </w:pPr>
      <w:r w:rsidRPr="00FE13EB">
        <w:rPr>
          <w:lang w:val="da-DK"/>
        </w:rPr>
        <w:t xml:space="preserve">Data fra kliniske studier med unge (12 til 17 år) inkluderer i alt 39 patienter, hvoraf 11 fik 300 mg. Der er tilgængelige resultater for 300 mg for 9 patienter ved uge 12 og 6 patienter ved uge 24, og de viser et tilsvarende respons af omalizumab-behandling som hos den voksne population. Den gennemsnitlige ændring fra </w:t>
      </w:r>
      <w:r w:rsidRPr="00FE13EB">
        <w:rPr>
          <w:i/>
          <w:lang w:val="da-DK"/>
        </w:rPr>
        <w:t>baseline</w:t>
      </w:r>
      <w:r w:rsidRPr="00FE13EB">
        <w:rPr>
          <w:lang w:val="da-DK"/>
        </w:rPr>
        <w:t xml:space="preserve"> i ugentlig score for sværhedsgrad af kløe viste en reduktion på 8,25 ved uge 12 og på 8,95 ved uge 24. Responsraten var 33 % ved uge 12 og 67 % ved uge 24 for UAS7=0, og 56 % ved uge 12 og 67 % ved uge 24 for UAS7≤6.</w:t>
      </w:r>
    </w:p>
    <w:p w14:paraId="0C2D2464" w14:textId="77777777" w:rsidR="003563A7" w:rsidRPr="00FE13EB" w:rsidRDefault="003563A7" w:rsidP="005F2302">
      <w:pPr>
        <w:tabs>
          <w:tab w:val="clear" w:pos="567"/>
        </w:tabs>
        <w:spacing w:line="240" w:lineRule="auto"/>
        <w:rPr>
          <w:lang w:val="da-DK"/>
        </w:rPr>
      </w:pPr>
    </w:p>
    <w:p w14:paraId="3AD9CE38" w14:textId="24E06247" w:rsidR="003563A7" w:rsidRPr="00FE13EB" w:rsidRDefault="003563A7" w:rsidP="005F2302">
      <w:pPr>
        <w:tabs>
          <w:tab w:val="clear" w:pos="567"/>
        </w:tabs>
        <w:spacing w:line="240" w:lineRule="auto"/>
        <w:rPr>
          <w:lang w:val="da-DK"/>
        </w:rPr>
      </w:pPr>
      <w:r w:rsidRPr="00FE13EB">
        <w:rPr>
          <w:lang w:val="da-DK"/>
        </w:rPr>
        <w:t>I et 48-ugers studie blev 206 patienter i alderen </w:t>
      </w:r>
      <w:r w:rsidR="00937602">
        <w:rPr>
          <w:lang w:val="da-DK"/>
        </w:rPr>
        <w:t>12</w:t>
      </w:r>
      <w:r w:rsidRPr="00FE13EB">
        <w:rPr>
          <w:lang w:val="da-DK"/>
        </w:rPr>
        <w:t> til 75 år inkluderet i en 24-ugers åben behandlingsperiode med omalizumab 300 mg hver 4. uge. Patienter, der responderede på behandling i denne åbne periode, blev herefter randomiseret til at få omalizumab 300 mg (81 patienter) eller placebo (53 patienter) hver 4. uge i yderligere 24 uger.</w:t>
      </w:r>
    </w:p>
    <w:p w14:paraId="50C91588" w14:textId="77777777" w:rsidR="003563A7" w:rsidRPr="00FE13EB" w:rsidRDefault="003563A7" w:rsidP="005F2302">
      <w:pPr>
        <w:tabs>
          <w:tab w:val="clear" w:pos="567"/>
        </w:tabs>
        <w:spacing w:line="240" w:lineRule="auto"/>
        <w:rPr>
          <w:lang w:val="da-DK"/>
        </w:rPr>
      </w:pPr>
    </w:p>
    <w:p w14:paraId="4D4BDE6B" w14:textId="77777777" w:rsidR="003563A7" w:rsidRPr="00FE13EB" w:rsidRDefault="003563A7" w:rsidP="005F2302">
      <w:pPr>
        <w:tabs>
          <w:tab w:val="clear" w:pos="567"/>
        </w:tabs>
        <w:spacing w:line="240" w:lineRule="auto"/>
        <w:rPr>
          <w:lang w:val="da-DK"/>
        </w:rPr>
      </w:pPr>
      <w:r w:rsidRPr="00FE13EB">
        <w:rPr>
          <w:lang w:val="da-DK"/>
        </w:rPr>
        <w:t>Ud af de patienter, der vedblev i behandling med omalizumab i 48 uger, oplevede 21 % klinisk forværring (UAS7-</w:t>
      </w:r>
      <w:r w:rsidRPr="00FE13EB">
        <w:rPr>
          <w:i/>
          <w:iCs/>
          <w:lang w:val="da-DK"/>
        </w:rPr>
        <w:t>score</w:t>
      </w:r>
      <w:r w:rsidRPr="00FE13EB">
        <w:rPr>
          <w:lang w:val="da-DK"/>
        </w:rPr>
        <w:t xml:space="preserve"> ≥12 i mindst 2 sammenhængende uger post-randomisering mellem </w:t>
      </w:r>
      <w:r w:rsidRPr="00FE13EB">
        <w:rPr>
          <w:lang w:val="da-DK"/>
        </w:rPr>
        <w:lastRenderedPageBreak/>
        <w:t xml:space="preserve">uge 24 og 48), versus 60,4 % af patienterne behandlet med placebo i uge 48 (forskel </w:t>
      </w:r>
      <w:r w:rsidRPr="00FE13EB">
        <w:rPr>
          <w:rFonts w:ascii="Symbol" w:eastAsia="Symbol" w:hAnsi="Symbol" w:cs="Symbol"/>
          <w:szCs w:val="22"/>
        </w:rPr>
        <w:t></w:t>
      </w:r>
      <w:r w:rsidRPr="00FE13EB">
        <w:rPr>
          <w:lang w:val="da-DK"/>
        </w:rPr>
        <w:t xml:space="preserve">39,4 %, p&lt;0,0001, 95 % CI: </w:t>
      </w:r>
      <w:r w:rsidRPr="00FE13EB">
        <w:rPr>
          <w:rFonts w:ascii="Symbol" w:eastAsia="Symbol" w:hAnsi="Symbol" w:cs="Symbol"/>
          <w:szCs w:val="22"/>
        </w:rPr>
        <w:t></w:t>
      </w:r>
      <w:r w:rsidRPr="00FE13EB">
        <w:rPr>
          <w:szCs w:val="22"/>
          <w:lang w:val="da-DK"/>
        </w:rPr>
        <w:t xml:space="preserve">54,5 %, </w:t>
      </w:r>
      <w:r w:rsidRPr="00FE13EB">
        <w:rPr>
          <w:rFonts w:ascii="Symbol" w:eastAsia="Symbol" w:hAnsi="Symbol" w:cs="Symbol"/>
          <w:szCs w:val="22"/>
        </w:rPr>
        <w:t></w:t>
      </w:r>
      <w:r w:rsidRPr="00FE13EB">
        <w:rPr>
          <w:szCs w:val="22"/>
          <w:lang w:val="da-DK"/>
        </w:rPr>
        <w:t>22,5 %).</w:t>
      </w:r>
    </w:p>
    <w:p w14:paraId="72A08ACE" w14:textId="77777777" w:rsidR="003563A7" w:rsidRPr="00FE13EB" w:rsidRDefault="003563A7" w:rsidP="005F2302">
      <w:pPr>
        <w:tabs>
          <w:tab w:val="clear" w:pos="567"/>
        </w:tabs>
        <w:spacing w:line="240" w:lineRule="auto"/>
        <w:rPr>
          <w:szCs w:val="22"/>
          <w:lang w:val="da-DK"/>
        </w:rPr>
      </w:pPr>
    </w:p>
    <w:p w14:paraId="13F9FC2C" w14:textId="77777777" w:rsidR="003563A7" w:rsidRPr="00FE13EB" w:rsidRDefault="003563A7" w:rsidP="005F2302">
      <w:pPr>
        <w:keepNext/>
        <w:tabs>
          <w:tab w:val="clear" w:pos="567"/>
        </w:tabs>
        <w:spacing w:line="240" w:lineRule="auto"/>
        <w:rPr>
          <w:szCs w:val="22"/>
          <w:lang w:val="da-DK"/>
        </w:rPr>
      </w:pPr>
      <w:r w:rsidRPr="00FE13EB">
        <w:rPr>
          <w:b/>
          <w:szCs w:val="22"/>
          <w:lang w:val="da-DK"/>
        </w:rPr>
        <w:t>5.2</w:t>
      </w:r>
      <w:r w:rsidRPr="00FE13EB">
        <w:rPr>
          <w:b/>
          <w:szCs w:val="22"/>
          <w:lang w:val="da-DK"/>
        </w:rPr>
        <w:tab/>
        <w:t>Farmakokinetiske egenskaber</w:t>
      </w:r>
    </w:p>
    <w:p w14:paraId="784BD6DC" w14:textId="77777777" w:rsidR="003563A7" w:rsidRPr="00FE13EB" w:rsidRDefault="003563A7" w:rsidP="005F2302">
      <w:pPr>
        <w:pStyle w:val="TextTegnTegnTegn"/>
        <w:keepNext/>
        <w:spacing w:before="0"/>
        <w:jc w:val="left"/>
        <w:rPr>
          <w:sz w:val="22"/>
          <w:szCs w:val="22"/>
          <w:lang w:val="da-DK"/>
        </w:rPr>
      </w:pPr>
    </w:p>
    <w:p w14:paraId="107E9C94" w14:textId="77777777" w:rsidR="003563A7" w:rsidRPr="00FE13EB" w:rsidRDefault="003563A7" w:rsidP="005F2302">
      <w:pPr>
        <w:pStyle w:val="TextTegnTegnTegn"/>
        <w:spacing w:before="0"/>
        <w:jc w:val="left"/>
        <w:rPr>
          <w:color w:val="000000"/>
          <w:sz w:val="22"/>
          <w:szCs w:val="22"/>
          <w:lang w:val="da-DK"/>
        </w:rPr>
      </w:pPr>
      <w:r w:rsidRPr="00FE13EB">
        <w:rPr>
          <w:sz w:val="22"/>
          <w:szCs w:val="22"/>
          <w:lang w:val="da-DK"/>
        </w:rPr>
        <w:t>Omalizumabs farmakokinetik er blevet undersøgt hos voksne og unge patienter med allergisk astma, hos voksne patienter med KRSmNP samt hos voksne og unge patienter med CSU. Omalizumabs generelle farmakokinetiske karakteristika er sammenlignelige hos disse patientpopulationer.</w:t>
      </w:r>
    </w:p>
    <w:p w14:paraId="6449878C" w14:textId="77777777" w:rsidR="003563A7" w:rsidRPr="00FE13EB" w:rsidRDefault="003563A7" w:rsidP="005F2302">
      <w:pPr>
        <w:pStyle w:val="TextTegnTegnTegn"/>
        <w:spacing w:before="0"/>
        <w:jc w:val="left"/>
        <w:rPr>
          <w:sz w:val="22"/>
          <w:szCs w:val="22"/>
          <w:lang w:val="da-DK"/>
        </w:rPr>
      </w:pPr>
    </w:p>
    <w:p w14:paraId="73E1DF05" w14:textId="77777777" w:rsidR="003563A7" w:rsidRPr="00FE13EB" w:rsidRDefault="003563A7" w:rsidP="005F2302">
      <w:pPr>
        <w:keepNext/>
        <w:keepLines/>
        <w:spacing w:line="240" w:lineRule="auto"/>
        <w:rPr>
          <w:u w:val="single"/>
          <w:lang w:val="da-DK"/>
        </w:rPr>
      </w:pPr>
      <w:r w:rsidRPr="00FE13EB">
        <w:rPr>
          <w:u w:val="single"/>
          <w:lang w:val="da-DK"/>
        </w:rPr>
        <w:t>Absorption</w:t>
      </w:r>
    </w:p>
    <w:p w14:paraId="3B35C8DD" w14:textId="77777777" w:rsidR="003563A7" w:rsidRPr="00FE13EB" w:rsidRDefault="003563A7" w:rsidP="005F2302">
      <w:pPr>
        <w:pStyle w:val="TextTegnTegnTegn"/>
        <w:keepNext/>
        <w:spacing w:before="0"/>
        <w:jc w:val="left"/>
        <w:rPr>
          <w:sz w:val="22"/>
          <w:szCs w:val="22"/>
          <w:lang w:val="da-DK"/>
        </w:rPr>
      </w:pPr>
    </w:p>
    <w:p w14:paraId="19679E7A" w14:textId="561DCDE5" w:rsidR="003563A7" w:rsidRPr="00FE13EB" w:rsidRDefault="003563A7" w:rsidP="005F2302">
      <w:pPr>
        <w:pStyle w:val="TextTegnTegnTegn"/>
        <w:spacing w:before="0"/>
        <w:jc w:val="left"/>
        <w:rPr>
          <w:sz w:val="22"/>
          <w:szCs w:val="22"/>
          <w:lang w:val="da-DK"/>
        </w:rPr>
      </w:pPr>
      <w:r w:rsidRPr="00FE13EB">
        <w:rPr>
          <w:sz w:val="22"/>
          <w:szCs w:val="22"/>
          <w:lang w:val="da-DK"/>
        </w:rPr>
        <w:t>Efter subkutan administration absorberes omalizumab med en gennemsnitlig absolut biotilgængelighed på 62 %. Efter en enkelt subkutan dosis hos voksne og unge patienter med astma eller CSU blev omalizumab absorberet langsomt, idet peak</w:t>
      </w:r>
      <w:r w:rsidR="00C80D0B">
        <w:rPr>
          <w:sz w:val="22"/>
          <w:szCs w:val="22"/>
          <w:lang w:val="da-DK"/>
        </w:rPr>
        <w:t>-</w:t>
      </w:r>
      <w:r w:rsidRPr="00FE13EB">
        <w:rPr>
          <w:sz w:val="22"/>
          <w:szCs w:val="22"/>
          <w:lang w:val="da-DK"/>
        </w:rPr>
        <w:t>koncentrationer af serum blev opnået efter gennemsnitligt 6</w:t>
      </w:r>
      <w:r w:rsidRPr="00FE13EB">
        <w:rPr>
          <w:sz w:val="22"/>
          <w:szCs w:val="22"/>
          <w:lang w:val="da-DK"/>
        </w:rPr>
        <w:noBreakHyphen/>
        <w:t>8 dage. Efter multiple doser af omalizumab hos patienter med astma blev arealerne under koncentrations-tidskurven for serum fra dag 0 til dag 14 i ligevægtstilstand seksdoblet sammenlignet med arealerne efter den første dosis.</w:t>
      </w:r>
    </w:p>
    <w:p w14:paraId="37378025" w14:textId="77777777" w:rsidR="003563A7" w:rsidRPr="00FE13EB" w:rsidRDefault="003563A7" w:rsidP="005F2302">
      <w:pPr>
        <w:pStyle w:val="TextTegnTegnTegn"/>
        <w:spacing w:before="0"/>
        <w:jc w:val="left"/>
        <w:rPr>
          <w:sz w:val="22"/>
          <w:szCs w:val="22"/>
          <w:lang w:val="da-DK"/>
        </w:rPr>
      </w:pPr>
    </w:p>
    <w:p w14:paraId="673BCC67"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Omalizumabs farmakokinetik er lineær ved doser over 0,5 mg/kg. Efter doser på 75 mg, 150 mg eller 300 mg hver 4. uge hos patienter med CSU steg omalizumabs dalserumkoncentration proportionalt med dosisniveauet.</w:t>
      </w:r>
    </w:p>
    <w:p w14:paraId="7C1D77C3" w14:textId="77777777" w:rsidR="003563A7" w:rsidRPr="00FE13EB" w:rsidRDefault="003563A7" w:rsidP="005F2302">
      <w:pPr>
        <w:pStyle w:val="TextTegnTegnTegn"/>
        <w:spacing w:before="0"/>
        <w:jc w:val="left"/>
        <w:rPr>
          <w:sz w:val="22"/>
          <w:szCs w:val="22"/>
          <w:lang w:val="da-DK"/>
        </w:rPr>
      </w:pPr>
    </w:p>
    <w:p w14:paraId="118866B5" w14:textId="77777777" w:rsidR="003563A7" w:rsidRPr="00FE13EB" w:rsidRDefault="003563A7" w:rsidP="005F2302">
      <w:pPr>
        <w:pStyle w:val="TextTegnTegnTegn"/>
        <w:spacing w:before="0"/>
        <w:jc w:val="left"/>
        <w:rPr>
          <w:sz w:val="22"/>
          <w:szCs w:val="22"/>
          <w:lang w:val="da-DK"/>
        </w:rPr>
      </w:pPr>
      <w:r w:rsidRPr="00FE13EB">
        <w:rPr>
          <w:sz w:val="22"/>
          <w:szCs w:val="22"/>
          <w:lang w:val="da-DK"/>
        </w:rPr>
        <w:t>Administration af Xolair fremstillet som en lyofiliseret eller som en flydende formulering resulterede i sammenlignelige serumkoncentration/tid-profiler for omalizumab.</w:t>
      </w:r>
    </w:p>
    <w:p w14:paraId="38D8F2C3" w14:textId="77777777" w:rsidR="003563A7" w:rsidRPr="00FE13EB" w:rsidRDefault="003563A7" w:rsidP="005F2302">
      <w:pPr>
        <w:pStyle w:val="TextTegnTegnTegn"/>
        <w:spacing w:before="0"/>
        <w:jc w:val="left"/>
        <w:rPr>
          <w:sz w:val="22"/>
          <w:szCs w:val="22"/>
          <w:lang w:val="da-DK"/>
        </w:rPr>
      </w:pPr>
    </w:p>
    <w:p w14:paraId="75E607D7" w14:textId="77777777" w:rsidR="003563A7" w:rsidRPr="00FE13EB" w:rsidRDefault="003563A7" w:rsidP="005F2302">
      <w:pPr>
        <w:keepNext/>
        <w:keepLines/>
        <w:spacing w:line="240" w:lineRule="auto"/>
        <w:rPr>
          <w:u w:val="single"/>
          <w:lang w:val="da-DK"/>
        </w:rPr>
      </w:pPr>
      <w:r w:rsidRPr="00FE13EB">
        <w:rPr>
          <w:u w:val="single"/>
          <w:lang w:val="da-DK"/>
        </w:rPr>
        <w:t>Fordeling</w:t>
      </w:r>
    </w:p>
    <w:p w14:paraId="14C7BD9E" w14:textId="77777777" w:rsidR="003563A7" w:rsidRPr="00FE13EB" w:rsidRDefault="003563A7" w:rsidP="005F2302">
      <w:pPr>
        <w:pStyle w:val="TextTegnTegnTegn"/>
        <w:keepNext/>
        <w:spacing w:before="0"/>
        <w:jc w:val="left"/>
        <w:rPr>
          <w:color w:val="000000"/>
          <w:sz w:val="22"/>
          <w:szCs w:val="22"/>
          <w:lang w:val="da-DK"/>
        </w:rPr>
      </w:pPr>
    </w:p>
    <w:p w14:paraId="4DC20946" w14:textId="77777777" w:rsidR="003563A7" w:rsidRPr="00FE13EB" w:rsidRDefault="003563A7" w:rsidP="005F2302">
      <w:pPr>
        <w:pStyle w:val="TextTegnTegnTegn"/>
        <w:spacing w:before="0"/>
        <w:jc w:val="left"/>
        <w:rPr>
          <w:sz w:val="22"/>
          <w:szCs w:val="22"/>
          <w:lang w:val="da-DK"/>
        </w:rPr>
      </w:pPr>
      <w:r w:rsidRPr="00FE13EB">
        <w:rPr>
          <w:i/>
          <w:color w:val="000000"/>
          <w:sz w:val="22"/>
          <w:szCs w:val="22"/>
          <w:lang w:val="da-DK"/>
        </w:rPr>
        <w:t>In vitro</w:t>
      </w:r>
      <w:r w:rsidRPr="00FE13EB">
        <w:rPr>
          <w:color w:val="000000"/>
          <w:sz w:val="22"/>
          <w:szCs w:val="22"/>
          <w:lang w:val="da-DK"/>
        </w:rPr>
        <w:t xml:space="preserve"> danner </w:t>
      </w:r>
      <w:r w:rsidRPr="00FE13EB">
        <w:rPr>
          <w:sz w:val="22"/>
          <w:szCs w:val="22"/>
          <w:lang w:val="da-DK"/>
        </w:rPr>
        <w:t xml:space="preserve">omalizumab komplekser af begrænset størrelse med IgE. Præcipiterende komplekser og komplekser med en molekylevægt på over én million dalton er ikke observeret </w:t>
      </w:r>
      <w:r w:rsidRPr="00FE13EB">
        <w:rPr>
          <w:i/>
          <w:iCs/>
          <w:sz w:val="22"/>
          <w:szCs w:val="22"/>
          <w:lang w:val="da-DK"/>
        </w:rPr>
        <w:t>in vitro</w:t>
      </w:r>
      <w:r w:rsidRPr="00FE13EB">
        <w:rPr>
          <w:sz w:val="22"/>
          <w:szCs w:val="22"/>
          <w:lang w:val="da-DK"/>
        </w:rPr>
        <w:t xml:space="preserve"> eller </w:t>
      </w:r>
      <w:r w:rsidRPr="00FE13EB">
        <w:rPr>
          <w:i/>
          <w:iCs/>
          <w:sz w:val="22"/>
          <w:szCs w:val="22"/>
          <w:lang w:val="da-DK"/>
        </w:rPr>
        <w:t>in vivo</w:t>
      </w:r>
      <w:r w:rsidRPr="00FE13EB">
        <w:rPr>
          <w:sz w:val="22"/>
          <w:szCs w:val="22"/>
          <w:lang w:val="da-DK"/>
        </w:rPr>
        <w:t>. Baseret på farmakokinetiske populationsanalyser var fordelingen af omalizumab sammenlignelig hos patienter med allergisk astma og patienter med CSU. Den tilsyneladende fordelingsvolumen hos patienter med astma efter subkutan administration var 78 ± 32 ml/kg.</w:t>
      </w:r>
    </w:p>
    <w:p w14:paraId="27EAA915" w14:textId="77777777" w:rsidR="003563A7" w:rsidRPr="00FE13EB" w:rsidRDefault="003563A7" w:rsidP="005F2302">
      <w:pPr>
        <w:pStyle w:val="TextTegnTegnTegn"/>
        <w:spacing w:before="0"/>
        <w:jc w:val="left"/>
        <w:rPr>
          <w:sz w:val="22"/>
          <w:szCs w:val="22"/>
          <w:lang w:val="da-DK"/>
        </w:rPr>
      </w:pPr>
    </w:p>
    <w:p w14:paraId="70655E9F" w14:textId="77777777" w:rsidR="003563A7" w:rsidRPr="00FE13EB" w:rsidRDefault="003563A7" w:rsidP="005F2302">
      <w:pPr>
        <w:keepNext/>
        <w:keepLines/>
        <w:spacing w:line="240" w:lineRule="auto"/>
        <w:rPr>
          <w:u w:val="single"/>
          <w:lang w:val="da-DK"/>
        </w:rPr>
      </w:pPr>
      <w:r w:rsidRPr="00FE13EB">
        <w:rPr>
          <w:u w:val="single"/>
          <w:lang w:val="da-DK"/>
        </w:rPr>
        <w:t>Elimination</w:t>
      </w:r>
    </w:p>
    <w:p w14:paraId="7BEBEB5A" w14:textId="77777777" w:rsidR="003563A7" w:rsidRPr="00FE13EB" w:rsidRDefault="003563A7" w:rsidP="005F2302">
      <w:pPr>
        <w:pStyle w:val="TextTegnTegnTegn"/>
        <w:keepNext/>
        <w:spacing w:before="0"/>
        <w:jc w:val="left"/>
        <w:rPr>
          <w:iCs/>
          <w:sz w:val="22"/>
          <w:szCs w:val="22"/>
          <w:lang w:val="da-DK"/>
        </w:rPr>
      </w:pPr>
    </w:p>
    <w:p w14:paraId="24B0C39F" w14:textId="77777777" w:rsidR="003563A7" w:rsidRPr="00FE13EB" w:rsidRDefault="003563A7" w:rsidP="005F2302">
      <w:pPr>
        <w:pStyle w:val="TextTegnTegnTegn"/>
        <w:spacing w:before="0"/>
        <w:jc w:val="left"/>
        <w:rPr>
          <w:sz w:val="22"/>
          <w:szCs w:val="22"/>
          <w:lang w:val="da-DK"/>
        </w:rPr>
      </w:pPr>
      <w:r w:rsidRPr="00FE13EB">
        <w:rPr>
          <w:i/>
          <w:iCs/>
          <w:sz w:val="22"/>
          <w:szCs w:val="22"/>
          <w:lang w:val="da-DK"/>
        </w:rPr>
        <w:t>Clearance</w:t>
      </w:r>
      <w:r w:rsidRPr="00FE13EB">
        <w:rPr>
          <w:sz w:val="22"/>
          <w:szCs w:val="22"/>
          <w:lang w:val="da-DK"/>
        </w:rPr>
        <w:t xml:space="preserve"> af omalizumab omfatter IgG-clearanceprocesser samt </w:t>
      </w:r>
      <w:r w:rsidRPr="00FE13EB">
        <w:rPr>
          <w:i/>
          <w:iCs/>
          <w:sz w:val="22"/>
          <w:szCs w:val="22"/>
          <w:lang w:val="da-DK"/>
        </w:rPr>
        <w:t>clearance</w:t>
      </w:r>
      <w:r w:rsidRPr="00FE13EB">
        <w:rPr>
          <w:sz w:val="22"/>
          <w:szCs w:val="22"/>
          <w:lang w:val="da-DK"/>
        </w:rPr>
        <w:t xml:space="preserve"> via specifik binding og kompleksdannelse med dens målligand, IgE. Leverens elimination af IgG inkluderer degradering i det reticuloendotheliale system og endotelcellerne. Intakt IgG udskilles også i galde</w:t>
      </w:r>
      <w:r w:rsidRPr="00FE13EB">
        <w:rPr>
          <w:color w:val="000000"/>
          <w:sz w:val="22"/>
          <w:szCs w:val="22"/>
          <w:lang w:val="da-DK"/>
        </w:rPr>
        <w:t xml:space="preserve">. Hos astmapatienter var halveringstiden for serumelimination for omalizumab gennemsnitligt 26 dage med en tilsyneladende gennemsnitlig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på 2,4 </w:t>
      </w:r>
      <w:r w:rsidRPr="00FE13EB">
        <w:rPr>
          <w:rFonts w:ascii="Symbol" w:eastAsia="Symbol" w:hAnsi="Symbol" w:cs="Symbol"/>
          <w:sz w:val="22"/>
          <w:szCs w:val="22"/>
          <w:lang w:val="da-DK"/>
        </w:rPr>
        <w:t></w:t>
      </w:r>
      <w:r w:rsidRPr="00FE13EB">
        <w:rPr>
          <w:sz w:val="22"/>
          <w:szCs w:val="22"/>
          <w:lang w:val="da-DK"/>
        </w:rPr>
        <w:t xml:space="preserve"> 1,1 ml/kg/dagligt. En fordobling af legemsvægt medførte cirka en fordobling af en tilsyneladende </w:t>
      </w:r>
      <w:r w:rsidRPr="00FE13EB">
        <w:rPr>
          <w:i/>
          <w:iCs/>
          <w:sz w:val="22"/>
          <w:szCs w:val="22"/>
          <w:lang w:val="da-DK"/>
        </w:rPr>
        <w:t>clearance</w:t>
      </w:r>
      <w:r w:rsidRPr="00FE13EB">
        <w:rPr>
          <w:sz w:val="22"/>
          <w:szCs w:val="22"/>
          <w:lang w:val="da-DK"/>
        </w:rPr>
        <w:t xml:space="preserve">. CSU-patienter: Baseret på farmakokinetiske populationssimulationer var halveringstiden for serum-elimination af omalizumab ved </w:t>
      </w:r>
      <w:r w:rsidRPr="00FE13EB">
        <w:rPr>
          <w:i/>
          <w:sz w:val="22"/>
          <w:szCs w:val="22"/>
          <w:lang w:val="da-DK"/>
        </w:rPr>
        <w:t>steady state</w:t>
      </w:r>
      <w:r w:rsidRPr="00FE13EB">
        <w:rPr>
          <w:sz w:val="22"/>
          <w:szCs w:val="22"/>
          <w:lang w:val="da-DK"/>
        </w:rPr>
        <w:t xml:space="preserve"> gennemsnitligt 24 dage, og den </w:t>
      </w:r>
      <w:r w:rsidRPr="00FE13EB">
        <w:rPr>
          <w:color w:val="000000"/>
          <w:sz w:val="22"/>
          <w:szCs w:val="22"/>
          <w:lang w:val="da-DK"/>
        </w:rPr>
        <w:t xml:space="preserve">tilsyneladende </w:t>
      </w:r>
      <w:r w:rsidRPr="00FE13EB">
        <w:rPr>
          <w:i/>
          <w:iCs/>
          <w:color w:val="000000"/>
          <w:sz w:val="22"/>
          <w:szCs w:val="22"/>
          <w:lang w:val="da-DK"/>
        </w:rPr>
        <w:t>clearance</w:t>
      </w:r>
      <w:r w:rsidRPr="00FE13EB">
        <w:rPr>
          <w:color w:val="000000"/>
          <w:sz w:val="22"/>
          <w:szCs w:val="22"/>
          <w:lang w:val="da-DK"/>
        </w:rPr>
        <w:t xml:space="preserve"> </w:t>
      </w:r>
      <w:r w:rsidRPr="00FE13EB">
        <w:rPr>
          <w:sz w:val="22"/>
          <w:szCs w:val="22"/>
          <w:lang w:val="da-DK"/>
        </w:rPr>
        <w:t xml:space="preserve">ved </w:t>
      </w:r>
      <w:r w:rsidRPr="00FE13EB">
        <w:rPr>
          <w:i/>
          <w:sz w:val="22"/>
          <w:szCs w:val="22"/>
          <w:lang w:val="da-DK"/>
        </w:rPr>
        <w:t>steady state</w:t>
      </w:r>
      <w:r w:rsidRPr="00FE13EB">
        <w:rPr>
          <w:sz w:val="22"/>
          <w:szCs w:val="22"/>
          <w:lang w:val="da-DK"/>
        </w:rPr>
        <w:t xml:space="preserve"> for en patient på 80 kg var 3,0 ml/kg/dag.</w:t>
      </w:r>
    </w:p>
    <w:p w14:paraId="2C4D8234" w14:textId="77777777" w:rsidR="003563A7" w:rsidRPr="00FE13EB" w:rsidRDefault="003563A7" w:rsidP="005F2302">
      <w:pPr>
        <w:pStyle w:val="TextTegnTegnTegn"/>
        <w:spacing w:before="0"/>
        <w:jc w:val="left"/>
        <w:rPr>
          <w:sz w:val="22"/>
          <w:szCs w:val="22"/>
          <w:lang w:val="da-DK"/>
        </w:rPr>
      </w:pPr>
    </w:p>
    <w:p w14:paraId="3488DDC2" w14:textId="77777777" w:rsidR="003563A7" w:rsidRPr="00FE13EB" w:rsidRDefault="003563A7" w:rsidP="005F2302">
      <w:pPr>
        <w:keepNext/>
        <w:keepLines/>
        <w:spacing w:line="240" w:lineRule="auto"/>
        <w:rPr>
          <w:u w:val="single"/>
          <w:lang w:val="da-DK"/>
        </w:rPr>
      </w:pPr>
      <w:r w:rsidRPr="00FE13EB">
        <w:rPr>
          <w:u w:val="single"/>
          <w:lang w:val="da-DK"/>
        </w:rPr>
        <w:t>Karakteristika hos patientpopulationer</w:t>
      </w:r>
    </w:p>
    <w:p w14:paraId="01B01F4A" w14:textId="77777777" w:rsidR="003563A7" w:rsidRPr="00FE13EB" w:rsidRDefault="003563A7" w:rsidP="005F2302">
      <w:pPr>
        <w:pStyle w:val="TextTegnTegnTegn"/>
        <w:keepNext/>
        <w:spacing w:before="0"/>
        <w:jc w:val="left"/>
        <w:rPr>
          <w:sz w:val="22"/>
          <w:szCs w:val="22"/>
          <w:lang w:val="da-DK"/>
        </w:rPr>
      </w:pPr>
    </w:p>
    <w:p w14:paraId="5CAD1C1E" w14:textId="77777777" w:rsidR="003563A7" w:rsidRPr="00FE13EB" w:rsidRDefault="003563A7" w:rsidP="005F2302">
      <w:pPr>
        <w:keepNext/>
        <w:spacing w:line="240" w:lineRule="auto"/>
        <w:rPr>
          <w:i/>
          <w:szCs w:val="22"/>
          <w:u w:val="single"/>
          <w:lang w:val="da-DK"/>
        </w:rPr>
      </w:pPr>
      <w:r w:rsidRPr="00FE13EB">
        <w:rPr>
          <w:i/>
          <w:szCs w:val="22"/>
          <w:u w:val="single"/>
          <w:lang w:val="da-DK"/>
        </w:rPr>
        <w:t>Alder, race/etnisk oprindelse, køn, body mass index</w:t>
      </w:r>
    </w:p>
    <w:p w14:paraId="781C9A9E" w14:textId="77777777" w:rsidR="003563A7" w:rsidRPr="00FE13EB" w:rsidRDefault="003563A7" w:rsidP="005F2302">
      <w:pPr>
        <w:keepNext/>
        <w:tabs>
          <w:tab w:val="clear" w:pos="567"/>
        </w:tabs>
        <w:spacing w:line="240" w:lineRule="auto"/>
        <w:rPr>
          <w:szCs w:val="22"/>
          <w:lang w:val="da-DK"/>
        </w:rPr>
      </w:pPr>
      <w:r w:rsidRPr="00FE13EB">
        <w:rPr>
          <w:i/>
          <w:szCs w:val="22"/>
          <w:lang w:val="da-DK"/>
        </w:rPr>
        <w:t>Patienter med allergisk astma og kronisk rhinosinuitis med nasale polypper (KRSmNP)</w:t>
      </w:r>
    </w:p>
    <w:p w14:paraId="7C648992" w14:textId="77777777" w:rsidR="003563A7" w:rsidRPr="00FE13EB" w:rsidRDefault="003563A7" w:rsidP="005F2302">
      <w:pPr>
        <w:pStyle w:val="TextTegnTegnTegn"/>
        <w:spacing w:before="0"/>
        <w:jc w:val="left"/>
        <w:rPr>
          <w:sz w:val="22"/>
          <w:szCs w:val="22"/>
          <w:lang w:val="da-DK"/>
        </w:rPr>
      </w:pPr>
      <w:r w:rsidRPr="00FE13EB">
        <w:rPr>
          <w:sz w:val="22"/>
          <w:szCs w:val="22"/>
          <w:lang w:val="da-DK"/>
        </w:rPr>
        <w:t>Populationsfarmakokinetiske data for omalizumab blev analyseret for at evaluere effekten af demografiske karakteristika. Analyser af disse begrænsede data tyder på, at det ikke er nødvendigt at justere dosis på grund af alder (6</w:t>
      </w:r>
      <w:r w:rsidRPr="00FE13EB">
        <w:rPr>
          <w:sz w:val="22"/>
          <w:szCs w:val="22"/>
          <w:lang w:val="da-DK"/>
        </w:rPr>
        <w:noBreakHyphen/>
        <w:t>76 år for patienter med allergisk astma; 18-75 år for patienter med KRSmNP), race/etnisk oprindelse, køn eller body mass index hos patienter med astma (se pkt. 4.2).</w:t>
      </w:r>
    </w:p>
    <w:p w14:paraId="37FE8EB7" w14:textId="77777777" w:rsidR="003563A7" w:rsidRPr="00FE13EB" w:rsidRDefault="003563A7" w:rsidP="005F2302">
      <w:pPr>
        <w:pStyle w:val="TextTegnTegnTegn"/>
        <w:spacing w:before="0"/>
        <w:jc w:val="left"/>
        <w:rPr>
          <w:sz w:val="22"/>
          <w:szCs w:val="22"/>
          <w:lang w:val="da-DK"/>
        </w:rPr>
      </w:pPr>
    </w:p>
    <w:p w14:paraId="3BB5D2E1" w14:textId="77777777" w:rsidR="003563A7" w:rsidRPr="00FE13EB" w:rsidRDefault="003563A7" w:rsidP="005F2302">
      <w:pPr>
        <w:pStyle w:val="TextTegnTegnTegn"/>
        <w:keepNext/>
        <w:spacing w:before="0"/>
        <w:jc w:val="left"/>
        <w:rPr>
          <w:sz w:val="22"/>
          <w:szCs w:val="22"/>
          <w:lang w:val="da-DK"/>
        </w:rPr>
      </w:pPr>
      <w:r w:rsidRPr="00FE13EB">
        <w:rPr>
          <w:i/>
          <w:sz w:val="22"/>
          <w:szCs w:val="22"/>
          <w:lang w:val="da-DK"/>
        </w:rPr>
        <w:t>Patienter med CSU</w:t>
      </w:r>
    </w:p>
    <w:p w14:paraId="4967D7C1" w14:textId="77777777" w:rsidR="003563A7" w:rsidRPr="009C6CEA" w:rsidRDefault="003563A7" w:rsidP="005F2302">
      <w:pPr>
        <w:pStyle w:val="TextTegnTegnTegn"/>
        <w:spacing w:before="0"/>
        <w:jc w:val="left"/>
        <w:rPr>
          <w:sz w:val="22"/>
          <w:szCs w:val="22"/>
          <w:lang w:val="da-DK"/>
        </w:rPr>
      </w:pPr>
      <w:r w:rsidRPr="00FE13EB">
        <w:rPr>
          <w:sz w:val="22"/>
          <w:szCs w:val="22"/>
          <w:lang w:val="da-DK"/>
        </w:rPr>
        <w:t xml:space="preserve">Effekten af demografiske karakteristika og andre faktorer på omalizumabs eksponering blev vurderet </w:t>
      </w:r>
      <w:r w:rsidRPr="009C6CEA">
        <w:rPr>
          <w:sz w:val="22"/>
          <w:szCs w:val="22"/>
          <w:lang w:val="da-DK"/>
        </w:rPr>
        <w:t xml:space="preserve">på baggrund af farmakokinetiske populationsanalyser. Derudover blev kovariate effekter vurderet ved </w:t>
      </w:r>
      <w:r w:rsidRPr="009C6CEA">
        <w:rPr>
          <w:sz w:val="22"/>
          <w:szCs w:val="22"/>
          <w:lang w:val="da-DK"/>
        </w:rPr>
        <w:lastRenderedPageBreak/>
        <w:t>at analysere sammenhængen mellem omalizumab-koncentration og klinisk respons. Disse analyser tyder på, at</w:t>
      </w:r>
      <w:r w:rsidRPr="0075791D">
        <w:rPr>
          <w:sz w:val="22"/>
          <w:szCs w:val="22"/>
          <w:lang w:val="da-DK"/>
        </w:rPr>
        <w:t xml:space="preserve"> </w:t>
      </w:r>
      <w:r w:rsidRPr="009C6CEA">
        <w:rPr>
          <w:sz w:val="22"/>
          <w:szCs w:val="22"/>
          <w:lang w:val="da-DK"/>
        </w:rPr>
        <w:t>det ikke er nødvendigt at justere dosis på grund af alder (12</w:t>
      </w:r>
      <w:r w:rsidRPr="009C6CEA">
        <w:rPr>
          <w:sz w:val="22"/>
          <w:szCs w:val="22"/>
          <w:lang w:val="da-DK"/>
        </w:rPr>
        <w:noBreakHyphen/>
        <w:t xml:space="preserve">75 år), race/etnisk oprindelse, køn eller body mass index, </w:t>
      </w:r>
      <w:r w:rsidRPr="009C6CEA">
        <w:rPr>
          <w:i/>
          <w:sz w:val="22"/>
          <w:szCs w:val="22"/>
          <w:lang w:val="da-DK"/>
        </w:rPr>
        <w:t>baseline</w:t>
      </w:r>
      <w:r w:rsidRPr="009C6CEA">
        <w:rPr>
          <w:sz w:val="22"/>
          <w:szCs w:val="22"/>
          <w:lang w:val="da-DK"/>
        </w:rPr>
        <w:t>-IgE, anti-Fc</w:t>
      </w:r>
      <w:r w:rsidRPr="009C6CEA">
        <w:rPr>
          <w:rFonts w:ascii="Symbol" w:eastAsia="Symbol" w:hAnsi="Symbol" w:cs="Symbol"/>
          <w:sz w:val="22"/>
          <w:szCs w:val="22"/>
        </w:rPr>
        <w:t></w:t>
      </w:r>
      <w:r w:rsidRPr="009C6CEA">
        <w:rPr>
          <w:sz w:val="22"/>
          <w:szCs w:val="22"/>
          <w:lang w:val="da-DK"/>
        </w:rPr>
        <w:t>RI-autoantistoffer eller ved samtidig brug af H</w:t>
      </w:r>
      <w:r w:rsidRPr="009C6CEA">
        <w:rPr>
          <w:sz w:val="22"/>
          <w:szCs w:val="22"/>
          <w:vertAlign w:val="subscript"/>
          <w:lang w:val="da-DK"/>
        </w:rPr>
        <w:t>2</w:t>
      </w:r>
      <w:r w:rsidRPr="009C6CEA">
        <w:rPr>
          <w:sz w:val="22"/>
          <w:szCs w:val="22"/>
          <w:lang w:val="da-DK"/>
        </w:rPr>
        <w:t>-antihistaminer eller LTRA’er hos patienter med CSU.</w:t>
      </w:r>
    </w:p>
    <w:p w14:paraId="2FCCF509" w14:textId="77777777" w:rsidR="003563A7" w:rsidRPr="009C6CEA" w:rsidRDefault="003563A7" w:rsidP="005F2302">
      <w:pPr>
        <w:pStyle w:val="TextTegnTegnTegn"/>
        <w:spacing w:before="0"/>
        <w:jc w:val="left"/>
        <w:rPr>
          <w:sz w:val="22"/>
          <w:szCs w:val="22"/>
          <w:lang w:val="da-DK"/>
        </w:rPr>
      </w:pPr>
    </w:p>
    <w:p w14:paraId="64E11FA7" w14:textId="77777777" w:rsidR="003563A7" w:rsidRPr="009C6CEA" w:rsidRDefault="003563A7" w:rsidP="005F2302">
      <w:pPr>
        <w:keepNext/>
        <w:spacing w:line="240" w:lineRule="auto"/>
        <w:rPr>
          <w:i/>
          <w:szCs w:val="22"/>
          <w:u w:val="single"/>
          <w:lang w:val="da-DK"/>
        </w:rPr>
      </w:pPr>
      <w:r w:rsidRPr="009C6CEA">
        <w:rPr>
          <w:i/>
          <w:szCs w:val="22"/>
          <w:u w:val="single"/>
          <w:lang w:val="da-DK"/>
        </w:rPr>
        <w:t>Nedsat nyre- og leverfunktion</w:t>
      </w:r>
    </w:p>
    <w:p w14:paraId="2B882B27" w14:textId="77777777" w:rsidR="003563A7" w:rsidRPr="009C6CEA" w:rsidRDefault="003563A7" w:rsidP="005F2302">
      <w:pPr>
        <w:pStyle w:val="TextTegnTegnTegn"/>
        <w:spacing w:before="0"/>
        <w:jc w:val="left"/>
        <w:rPr>
          <w:sz w:val="22"/>
          <w:szCs w:val="22"/>
          <w:lang w:val="da-DK"/>
        </w:rPr>
      </w:pPr>
      <w:r w:rsidRPr="009C6CEA">
        <w:rPr>
          <w:sz w:val="22"/>
          <w:szCs w:val="22"/>
          <w:lang w:val="da-DK"/>
        </w:rPr>
        <w:t>Der er ingen farmakokinetiske eller farmakodynamiske data for astma- eller CSU-patienter med nedsat nyre- eller leverfunktion (se pkt. 4.2 og 4.4).</w:t>
      </w:r>
    </w:p>
    <w:p w14:paraId="21EC36B6" w14:textId="77777777" w:rsidR="003563A7" w:rsidRPr="009C6CEA" w:rsidRDefault="003563A7" w:rsidP="005F2302">
      <w:pPr>
        <w:pStyle w:val="TextTegnTegnTegn"/>
        <w:spacing w:before="0"/>
        <w:jc w:val="left"/>
        <w:rPr>
          <w:sz w:val="22"/>
          <w:szCs w:val="22"/>
          <w:lang w:val="da-DK"/>
        </w:rPr>
      </w:pPr>
    </w:p>
    <w:p w14:paraId="7DFB98CA" w14:textId="77777777" w:rsidR="003563A7" w:rsidRPr="009C6CEA" w:rsidRDefault="003563A7" w:rsidP="005F2302">
      <w:pPr>
        <w:keepNext/>
        <w:tabs>
          <w:tab w:val="clear" w:pos="567"/>
        </w:tabs>
        <w:spacing w:line="240" w:lineRule="auto"/>
        <w:rPr>
          <w:szCs w:val="22"/>
          <w:lang w:val="da-DK"/>
        </w:rPr>
      </w:pPr>
      <w:r w:rsidRPr="009C6CEA">
        <w:rPr>
          <w:b/>
          <w:szCs w:val="22"/>
          <w:lang w:val="da-DK"/>
        </w:rPr>
        <w:t>5.3</w:t>
      </w:r>
      <w:r w:rsidRPr="009C6CEA">
        <w:rPr>
          <w:b/>
          <w:szCs w:val="22"/>
          <w:lang w:val="da-DK"/>
        </w:rPr>
        <w:tab/>
        <w:t>Non-kliniske sikkerhedsdata</w:t>
      </w:r>
    </w:p>
    <w:p w14:paraId="382171D2" w14:textId="77777777" w:rsidR="003563A7" w:rsidRPr="009C6CEA" w:rsidRDefault="003563A7" w:rsidP="005F2302">
      <w:pPr>
        <w:pStyle w:val="TextTegnTegnTegn"/>
        <w:keepNext/>
        <w:spacing w:before="0"/>
        <w:jc w:val="left"/>
        <w:rPr>
          <w:sz w:val="22"/>
          <w:szCs w:val="22"/>
          <w:lang w:val="da-DK"/>
        </w:rPr>
      </w:pPr>
    </w:p>
    <w:p w14:paraId="7618699D" w14:textId="77777777" w:rsidR="003563A7" w:rsidRPr="009C6CEA" w:rsidRDefault="003563A7" w:rsidP="005F2302">
      <w:pPr>
        <w:pStyle w:val="TextTegnTegnTegn"/>
        <w:spacing w:before="0"/>
        <w:jc w:val="left"/>
        <w:rPr>
          <w:sz w:val="22"/>
          <w:szCs w:val="22"/>
          <w:lang w:val="da-DK"/>
        </w:rPr>
      </w:pPr>
      <w:r w:rsidRPr="009C6CEA">
        <w:rPr>
          <w:sz w:val="22"/>
          <w:szCs w:val="22"/>
          <w:lang w:val="da-DK"/>
        </w:rPr>
        <w:t>Sikkerheden af omalizumab er blevet undersøgt i cynomolgusaber, idet omalizumab bindes til cynomolgus og humant IgE med omtrent den samme affinitet. Antistoffer til omalizumab blev påvist i nogle aber efter gentagen subkutan eller intravenøs administration. Der blev imidlertid ikke observeret nogen oplagt toksicitet, så som immunkompleks-medieret sygdom eller komplement-afhængig cytotoksicitet. Der var ikke tegn på et anafylaktisk respons på grund af mastcelledegranulering i cynomolgusaber.</w:t>
      </w:r>
    </w:p>
    <w:p w14:paraId="2198B48F" w14:textId="77777777" w:rsidR="003563A7" w:rsidRPr="009C6CEA" w:rsidRDefault="003563A7" w:rsidP="005F2302">
      <w:pPr>
        <w:pStyle w:val="TextTegnTegnTegn"/>
        <w:spacing w:before="0"/>
        <w:jc w:val="left"/>
        <w:rPr>
          <w:sz w:val="22"/>
          <w:szCs w:val="22"/>
          <w:lang w:val="da-DK"/>
        </w:rPr>
      </w:pPr>
    </w:p>
    <w:p w14:paraId="7A5383A0" w14:textId="77777777" w:rsidR="003563A7" w:rsidRPr="009C6CEA" w:rsidRDefault="003563A7" w:rsidP="005F2302">
      <w:pPr>
        <w:pStyle w:val="TextTegnTegnTegn"/>
        <w:spacing w:before="0"/>
        <w:jc w:val="left"/>
        <w:rPr>
          <w:sz w:val="22"/>
          <w:szCs w:val="22"/>
          <w:lang w:val="da-DK"/>
        </w:rPr>
      </w:pPr>
      <w:r w:rsidRPr="009C6CEA">
        <w:rPr>
          <w:sz w:val="22"/>
          <w:szCs w:val="22"/>
          <w:lang w:val="da-DK"/>
        </w:rPr>
        <w:t xml:space="preserve">Kronisk administration af omalizumab i dosisniveauer på op til 250 mg/kg (mindst 14 gange den højst anbefalede kliniske dosis i mg/kg ifølge den anbefalede doseringstabel) var veltolereret hos ikke-humane primater (både voksne og unge dyr), med undtagelse af et dosisrelateret og aldersafhængigt fald i trombocytter, med en større sensibilitet hos unge dyr. Serumkoncentrationen, der var nødvendig for at opnå et fald på 50 % i trombocytter fra </w:t>
      </w:r>
      <w:r w:rsidRPr="009C6CEA">
        <w:rPr>
          <w:i/>
          <w:sz w:val="22"/>
          <w:szCs w:val="22"/>
          <w:lang w:val="da-DK"/>
        </w:rPr>
        <w:t>baseline</w:t>
      </w:r>
      <w:r w:rsidRPr="009C6CEA">
        <w:rPr>
          <w:sz w:val="22"/>
          <w:szCs w:val="22"/>
          <w:lang w:val="da-DK"/>
        </w:rPr>
        <w:t xml:space="preserve"> hos voksne cynomolgusaber, var cirka 4- til 20-gange højere end forventede maksimale kliniske serumkoncentrationer. Derudover blev akut blødning og inflammation observeret ved injektionsstedet hos cynomolgusaber.</w:t>
      </w:r>
    </w:p>
    <w:p w14:paraId="70ED7B5F" w14:textId="77777777" w:rsidR="003563A7" w:rsidRPr="00FE13EB" w:rsidRDefault="003563A7" w:rsidP="005F2302">
      <w:pPr>
        <w:pStyle w:val="TextTegnTegnTegn"/>
        <w:spacing w:before="0"/>
        <w:jc w:val="left"/>
        <w:rPr>
          <w:sz w:val="22"/>
          <w:szCs w:val="22"/>
          <w:lang w:val="da-DK"/>
        </w:rPr>
      </w:pPr>
    </w:p>
    <w:p w14:paraId="61A2DB3A"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Der er ikke udført formelle karcinogenicitetsstudier med omalizumab.</w:t>
      </w:r>
    </w:p>
    <w:p w14:paraId="3FC139AE" w14:textId="77777777" w:rsidR="003563A7" w:rsidRPr="00FE13EB" w:rsidRDefault="003563A7" w:rsidP="005F2302">
      <w:pPr>
        <w:pStyle w:val="TextTegnTegnTegn"/>
        <w:spacing w:before="0"/>
        <w:jc w:val="left"/>
        <w:rPr>
          <w:sz w:val="22"/>
          <w:szCs w:val="22"/>
          <w:lang w:val="da-DK"/>
        </w:rPr>
      </w:pPr>
    </w:p>
    <w:p w14:paraId="72CE9A7B" w14:textId="77777777" w:rsidR="003563A7" w:rsidRPr="00FE13EB" w:rsidRDefault="003563A7" w:rsidP="005F2302">
      <w:pPr>
        <w:pStyle w:val="TextTegnTegnTegn"/>
        <w:spacing w:before="0"/>
        <w:jc w:val="left"/>
        <w:rPr>
          <w:sz w:val="22"/>
          <w:szCs w:val="22"/>
          <w:lang w:val="da-DK"/>
        </w:rPr>
      </w:pPr>
      <w:r w:rsidRPr="00FE13EB">
        <w:rPr>
          <w:sz w:val="22"/>
          <w:szCs w:val="22"/>
          <w:lang w:val="da-DK"/>
        </w:rPr>
        <w:t>I reproduktionsstudier hos cynomolgusaber udløste subkutane doser på op til 75 mg/kg per uge (mindst 8 gange den højst anbefalede kliniske dosis i mg/kg over en 4</w:t>
      </w:r>
      <w:r w:rsidRPr="00FE13EB">
        <w:rPr>
          <w:sz w:val="22"/>
          <w:szCs w:val="22"/>
          <w:lang w:val="da-DK"/>
        </w:rPr>
        <w:noBreakHyphen/>
        <w:t>ugers periode) ikke maternal toksicitet, embryotoksicitet eller teratogenicitet, når de blev administreret under organogenese, og de udløste ikke bivirkninger på føtal eller neonatal vækst, når de blev administreret under den sidste del af svangerskabsperioden, fødslen og amning.</w:t>
      </w:r>
    </w:p>
    <w:p w14:paraId="7B094B74" w14:textId="77777777" w:rsidR="003563A7" w:rsidRPr="00FE13EB" w:rsidRDefault="003563A7" w:rsidP="005F2302">
      <w:pPr>
        <w:pStyle w:val="TextTegnTegnTegn"/>
        <w:spacing w:before="0"/>
        <w:jc w:val="left"/>
        <w:rPr>
          <w:sz w:val="22"/>
          <w:szCs w:val="22"/>
          <w:lang w:val="da-DK"/>
        </w:rPr>
      </w:pPr>
    </w:p>
    <w:p w14:paraId="2EA09B33"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Omalizumb udskilles i brystmælk hos cynomolgusaber. Omalizumabniveauer i mælken var 0,15 % af den maternale serumkoncentration.</w:t>
      </w:r>
    </w:p>
    <w:p w14:paraId="626EC952" w14:textId="77777777" w:rsidR="003563A7" w:rsidRPr="00FE13EB" w:rsidRDefault="003563A7" w:rsidP="005F2302">
      <w:pPr>
        <w:pStyle w:val="TextTegnTegnTegn"/>
        <w:spacing w:before="0"/>
        <w:jc w:val="left"/>
        <w:rPr>
          <w:sz w:val="22"/>
          <w:szCs w:val="22"/>
          <w:lang w:val="da-DK"/>
        </w:rPr>
      </w:pPr>
    </w:p>
    <w:p w14:paraId="4F2E27CE" w14:textId="77777777" w:rsidR="003563A7" w:rsidRPr="00FE13EB" w:rsidRDefault="003563A7" w:rsidP="005F2302">
      <w:pPr>
        <w:pStyle w:val="TextTegnTegnTegn"/>
        <w:spacing w:before="0"/>
        <w:jc w:val="left"/>
        <w:rPr>
          <w:sz w:val="22"/>
          <w:szCs w:val="22"/>
          <w:lang w:val="da-DK"/>
        </w:rPr>
      </w:pPr>
    </w:p>
    <w:p w14:paraId="38B9DB95" w14:textId="77777777" w:rsidR="003563A7" w:rsidRPr="00FE13EB" w:rsidRDefault="003563A7" w:rsidP="005F2302">
      <w:pPr>
        <w:keepNext/>
        <w:tabs>
          <w:tab w:val="clear" w:pos="567"/>
        </w:tabs>
        <w:spacing w:line="240" w:lineRule="auto"/>
        <w:rPr>
          <w:b/>
          <w:szCs w:val="22"/>
          <w:lang w:val="da-DK"/>
        </w:rPr>
      </w:pPr>
      <w:r w:rsidRPr="00FE13EB">
        <w:rPr>
          <w:b/>
          <w:szCs w:val="22"/>
          <w:lang w:val="da-DK"/>
        </w:rPr>
        <w:t>6.</w:t>
      </w:r>
      <w:r w:rsidRPr="00FE13EB">
        <w:rPr>
          <w:b/>
          <w:szCs w:val="22"/>
          <w:lang w:val="da-DK"/>
        </w:rPr>
        <w:tab/>
        <w:t>FARMACEUTISKE OPLYSNINGER</w:t>
      </w:r>
    </w:p>
    <w:p w14:paraId="4D29C37C" w14:textId="77777777" w:rsidR="003563A7" w:rsidRPr="00FE13EB" w:rsidRDefault="003563A7" w:rsidP="005F2302">
      <w:pPr>
        <w:pStyle w:val="TextTegnTegnTegn"/>
        <w:keepNext/>
        <w:spacing w:before="0"/>
        <w:jc w:val="left"/>
        <w:rPr>
          <w:sz w:val="22"/>
          <w:szCs w:val="22"/>
          <w:lang w:val="da-DK"/>
        </w:rPr>
      </w:pPr>
    </w:p>
    <w:p w14:paraId="563D5C83" w14:textId="77777777" w:rsidR="003563A7" w:rsidRPr="00FE13EB" w:rsidRDefault="003563A7" w:rsidP="005F2302">
      <w:pPr>
        <w:keepNext/>
        <w:tabs>
          <w:tab w:val="clear" w:pos="567"/>
        </w:tabs>
        <w:spacing w:line="240" w:lineRule="auto"/>
        <w:rPr>
          <w:szCs w:val="22"/>
          <w:lang w:val="da-DK"/>
        </w:rPr>
      </w:pPr>
      <w:r w:rsidRPr="00FE13EB">
        <w:rPr>
          <w:b/>
          <w:szCs w:val="22"/>
          <w:lang w:val="da-DK"/>
        </w:rPr>
        <w:t>6.1</w:t>
      </w:r>
      <w:r w:rsidRPr="00FE13EB">
        <w:rPr>
          <w:b/>
          <w:szCs w:val="22"/>
          <w:lang w:val="da-DK"/>
        </w:rPr>
        <w:tab/>
        <w:t>Hjælpestoffer</w:t>
      </w:r>
    </w:p>
    <w:p w14:paraId="0B130015" w14:textId="77777777" w:rsidR="003563A7" w:rsidRPr="00FE13EB" w:rsidRDefault="003563A7" w:rsidP="005F2302">
      <w:pPr>
        <w:pStyle w:val="TextTegnTegnTegn"/>
        <w:keepNext/>
        <w:spacing w:before="0"/>
        <w:jc w:val="left"/>
        <w:rPr>
          <w:sz w:val="22"/>
          <w:szCs w:val="22"/>
          <w:lang w:val="da-DK"/>
        </w:rPr>
      </w:pPr>
    </w:p>
    <w:p w14:paraId="72F6EE15"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Pulver</w:t>
      </w:r>
    </w:p>
    <w:p w14:paraId="06188E46" w14:textId="77777777" w:rsidR="003563A7" w:rsidRPr="00FE13EB" w:rsidRDefault="003563A7" w:rsidP="005F2302">
      <w:pPr>
        <w:pStyle w:val="TextTegnTegnTegn"/>
        <w:keepNext/>
        <w:spacing w:before="0"/>
        <w:jc w:val="left"/>
        <w:rPr>
          <w:sz w:val="22"/>
          <w:szCs w:val="22"/>
          <w:lang w:val="da-DK"/>
        </w:rPr>
      </w:pPr>
    </w:p>
    <w:p w14:paraId="7716C39B"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Saccharose</w:t>
      </w:r>
    </w:p>
    <w:p w14:paraId="3F5B09A5" w14:textId="4F26F28B" w:rsidR="003563A7" w:rsidRPr="00FE13EB" w:rsidRDefault="00FF74D2" w:rsidP="005F2302">
      <w:pPr>
        <w:pStyle w:val="TextTegnTegnTegn"/>
        <w:keepNext/>
        <w:spacing w:before="0"/>
        <w:jc w:val="left"/>
        <w:rPr>
          <w:sz w:val="22"/>
          <w:szCs w:val="22"/>
          <w:lang w:val="da-DK"/>
        </w:rPr>
      </w:pPr>
      <w:r>
        <w:rPr>
          <w:sz w:val="22"/>
          <w:szCs w:val="22"/>
          <w:lang w:val="da-DK"/>
        </w:rPr>
        <w:t>H</w:t>
      </w:r>
      <w:r w:rsidR="003563A7" w:rsidRPr="00FE13EB">
        <w:rPr>
          <w:sz w:val="22"/>
          <w:szCs w:val="22"/>
          <w:lang w:val="da-DK"/>
        </w:rPr>
        <w:t>istidin</w:t>
      </w:r>
    </w:p>
    <w:p w14:paraId="228DCDFE" w14:textId="2433938B" w:rsidR="003563A7" w:rsidRPr="00FE13EB" w:rsidRDefault="00FF74D2" w:rsidP="005F2302">
      <w:pPr>
        <w:pStyle w:val="TextTegnTegnTegn"/>
        <w:keepNext/>
        <w:spacing w:before="0"/>
        <w:jc w:val="left"/>
        <w:rPr>
          <w:sz w:val="22"/>
          <w:szCs w:val="22"/>
          <w:lang w:val="da-DK"/>
        </w:rPr>
      </w:pPr>
      <w:r>
        <w:rPr>
          <w:sz w:val="22"/>
          <w:szCs w:val="22"/>
          <w:lang w:val="da-DK"/>
        </w:rPr>
        <w:t>H</w:t>
      </w:r>
      <w:r w:rsidR="003563A7" w:rsidRPr="00FE13EB">
        <w:rPr>
          <w:sz w:val="22"/>
          <w:szCs w:val="22"/>
          <w:lang w:val="da-DK"/>
        </w:rPr>
        <w:t>istidinhydrochloridmonohydrat</w:t>
      </w:r>
    </w:p>
    <w:p w14:paraId="352454F4" w14:textId="77777777" w:rsidR="003563A7" w:rsidRPr="00FE13EB" w:rsidRDefault="003563A7" w:rsidP="005F2302">
      <w:pPr>
        <w:pStyle w:val="TextTegnTegnTegn"/>
        <w:spacing w:before="0"/>
        <w:jc w:val="left"/>
        <w:rPr>
          <w:sz w:val="22"/>
          <w:szCs w:val="22"/>
          <w:lang w:val="da-DK"/>
        </w:rPr>
      </w:pPr>
      <w:r w:rsidRPr="00FE13EB">
        <w:rPr>
          <w:sz w:val="22"/>
          <w:szCs w:val="22"/>
          <w:lang w:val="da-DK"/>
        </w:rPr>
        <w:t>Polysorbat 20</w:t>
      </w:r>
    </w:p>
    <w:p w14:paraId="4DDBD9A6" w14:textId="77777777" w:rsidR="003563A7" w:rsidRPr="00FE13EB" w:rsidRDefault="003563A7" w:rsidP="005F2302">
      <w:pPr>
        <w:pStyle w:val="TextTegnTegnTegn"/>
        <w:spacing w:before="0"/>
        <w:jc w:val="left"/>
        <w:rPr>
          <w:sz w:val="22"/>
          <w:szCs w:val="22"/>
          <w:lang w:val="da-DK"/>
        </w:rPr>
      </w:pPr>
    </w:p>
    <w:p w14:paraId="06399A50" w14:textId="77777777" w:rsidR="003563A7" w:rsidRPr="00FE13EB" w:rsidRDefault="003563A7" w:rsidP="005F2302">
      <w:pPr>
        <w:pStyle w:val="TextTegnTegnTegn"/>
        <w:keepNext/>
        <w:spacing w:before="0"/>
        <w:jc w:val="left"/>
        <w:rPr>
          <w:sz w:val="22"/>
          <w:szCs w:val="22"/>
          <w:u w:val="single"/>
          <w:lang w:val="da-DK"/>
        </w:rPr>
      </w:pPr>
      <w:r w:rsidRPr="00FE13EB">
        <w:rPr>
          <w:sz w:val="22"/>
          <w:szCs w:val="22"/>
          <w:u w:val="single"/>
          <w:lang w:val="da-DK"/>
        </w:rPr>
        <w:t>Solvens</w:t>
      </w:r>
    </w:p>
    <w:p w14:paraId="6AE19CD7" w14:textId="77777777" w:rsidR="003563A7" w:rsidRPr="00FE13EB" w:rsidRDefault="003563A7" w:rsidP="005F2302">
      <w:pPr>
        <w:pStyle w:val="TextTegnTegnTegn"/>
        <w:keepNext/>
        <w:spacing w:before="0"/>
        <w:jc w:val="left"/>
        <w:rPr>
          <w:sz w:val="22"/>
          <w:szCs w:val="22"/>
          <w:lang w:val="da-DK"/>
        </w:rPr>
      </w:pPr>
    </w:p>
    <w:p w14:paraId="6C4AE3A2" w14:textId="77777777" w:rsidR="003563A7" w:rsidRPr="00FE13EB" w:rsidRDefault="003563A7" w:rsidP="005F2302">
      <w:pPr>
        <w:pStyle w:val="TextTegnTegnTegn"/>
        <w:spacing w:before="0"/>
        <w:jc w:val="left"/>
        <w:rPr>
          <w:sz w:val="22"/>
          <w:szCs w:val="22"/>
          <w:lang w:val="da-DK"/>
        </w:rPr>
      </w:pPr>
      <w:r w:rsidRPr="00FE13EB">
        <w:rPr>
          <w:sz w:val="22"/>
          <w:szCs w:val="22"/>
          <w:lang w:val="da-DK"/>
        </w:rPr>
        <w:t>Vand til injektionsvæsker</w:t>
      </w:r>
    </w:p>
    <w:p w14:paraId="100B9DB0" w14:textId="77777777" w:rsidR="003563A7" w:rsidRPr="00FE13EB" w:rsidRDefault="003563A7" w:rsidP="005F2302">
      <w:pPr>
        <w:pStyle w:val="TextTegnTegnTegn"/>
        <w:spacing w:before="0"/>
        <w:jc w:val="left"/>
        <w:rPr>
          <w:sz w:val="22"/>
          <w:szCs w:val="22"/>
          <w:lang w:val="da-DK"/>
        </w:rPr>
      </w:pPr>
    </w:p>
    <w:p w14:paraId="28AD28B4" w14:textId="77777777" w:rsidR="003563A7" w:rsidRPr="00FE13EB" w:rsidRDefault="003563A7" w:rsidP="005F2302">
      <w:pPr>
        <w:keepNext/>
        <w:tabs>
          <w:tab w:val="clear" w:pos="567"/>
        </w:tabs>
        <w:spacing w:line="240" w:lineRule="auto"/>
        <w:rPr>
          <w:szCs w:val="22"/>
          <w:lang w:val="da-DK"/>
        </w:rPr>
      </w:pPr>
      <w:r w:rsidRPr="00FE13EB">
        <w:rPr>
          <w:b/>
          <w:szCs w:val="22"/>
          <w:lang w:val="da-DK"/>
        </w:rPr>
        <w:t>6.2</w:t>
      </w:r>
      <w:r w:rsidRPr="00FE13EB">
        <w:rPr>
          <w:b/>
          <w:szCs w:val="22"/>
          <w:lang w:val="da-DK"/>
        </w:rPr>
        <w:tab/>
        <w:t>Uforligeligheder</w:t>
      </w:r>
    </w:p>
    <w:p w14:paraId="15FF4AF9" w14:textId="77777777" w:rsidR="003563A7" w:rsidRPr="00FE13EB" w:rsidRDefault="003563A7" w:rsidP="005F2302">
      <w:pPr>
        <w:pStyle w:val="TextTegnTegnTegn"/>
        <w:keepNext/>
        <w:spacing w:before="0"/>
        <w:jc w:val="left"/>
        <w:rPr>
          <w:sz w:val="22"/>
          <w:szCs w:val="22"/>
          <w:lang w:val="da-DK"/>
        </w:rPr>
      </w:pPr>
    </w:p>
    <w:p w14:paraId="7DEBF42A"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Dette lægemiddel må ikke blandes med andre lægemidler end dem, der er anført under pkt. 6.6.</w:t>
      </w:r>
    </w:p>
    <w:p w14:paraId="6002FAEC" w14:textId="77777777" w:rsidR="003563A7" w:rsidRPr="00FE13EB" w:rsidRDefault="003563A7" w:rsidP="005F2302">
      <w:pPr>
        <w:pStyle w:val="TextTegnTegnTegn"/>
        <w:spacing w:before="0"/>
        <w:jc w:val="left"/>
        <w:rPr>
          <w:sz w:val="22"/>
          <w:szCs w:val="22"/>
          <w:lang w:val="da-DK"/>
        </w:rPr>
      </w:pPr>
    </w:p>
    <w:p w14:paraId="6D611FC0" w14:textId="77777777" w:rsidR="003563A7" w:rsidRPr="00FE13EB" w:rsidRDefault="003563A7" w:rsidP="005F2302">
      <w:pPr>
        <w:keepNext/>
        <w:tabs>
          <w:tab w:val="clear" w:pos="567"/>
        </w:tabs>
        <w:spacing w:line="240" w:lineRule="auto"/>
        <w:rPr>
          <w:szCs w:val="22"/>
          <w:lang w:val="da-DK"/>
        </w:rPr>
      </w:pPr>
      <w:r w:rsidRPr="00FE13EB">
        <w:rPr>
          <w:b/>
          <w:szCs w:val="22"/>
          <w:lang w:val="da-DK"/>
        </w:rPr>
        <w:lastRenderedPageBreak/>
        <w:t>6.3</w:t>
      </w:r>
      <w:r w:rsidRPr="00FE13EB">
        <w:rPr>
          <w:b/>
          <w:szCs w:val="22"/>
          <w:lang w:val="da-DK"/>
        </w:rPr>
        <w:tab/>
        <w:t>Opbevaringstid</w:t>
      </w:r>
    </w:p>
    <w:p w14:paraId="420BF7CB" w14:textId="77777777" w:rsidR="003563A7" w:rsidRPr="00FE13EB" w:rsidRDefault="003563A7" w:rsidP="005F2302">
      <w:pPr>
        <w:pStyle w:val="TextTegnTegnTegn"/>
        <w:keepNext/>
        <w:spacing w:before="0"/>
        <w:jc w:val="left"/>
        <w:rPr>
          <w:sz w:val="22"/>
          <w:szCs w:val="22"/>
          <w:lang w:val="da-DK"/>
        </w:rPr>
      </w:pPr>
    </w:p>
    <w:p w14:paraId="602E0814" w14:textId="77777777" w:rsidR="003563A7" w:rsidRPr="00FE13EB" w:rsidRDefault="003563A7" w:rsidP="005F2302">
      <w:pPr>
        <w:tabs>
          <w:tab w:val="clear" w:pos="567"/>
        </w:tabs>
        <w:spacing w:line="240" w:lineRule="auto"/>
        <w:rPr>
          <w:szCs w:val="22"/>
          <w:lang w:val="da-DK"/>
        </w:rPr>
      </w:pPr>
      <w:r w:rsidRPr="00FE13EB">
        <w:rPr>
          <w:szCs w:val="22"/>
          <w:lang w:val="da-DK"/>
        </w:rPr>
        <w:t>4 år.</w:t>
      </w:r>
    </w:p>
    <w:p w14:paraId="60F8BF3B" w14:textId="77777777" w:rsidR="003563A7" w:rsidRPr="00FE13EB" w:rsidRDefault="003563A7" w:rsidP="005F2302">
      <w:pPr>
        <w:pStyle w:val="TextTegnTegnTegn"/>
        <w:spacing w:before="0"/>
        <w:jc w:val="left"/>
        <w:rPr>
          <w:sz w:val="22"/>
          <w:szCs w:val="22"/>
          <w:lang w:val="da-DK"/>
        </w:rPr>
      </w:pPr>
    </w:p>
    <w:p w14:paraId="41CD1DB7" w14:textId="77777777" w:rsidR="003563A7" w:rsidRPr="00FE13EB" w:rsidRDefault="003563A7" w:rsidP="005F2302">
      <w:pPr>
        <w:pStyle w:val="TextTegnTegnTegn"/>
        <w:keepNext/>
        <w:spacing w:before="0"/>
        <w:jc w:val="left"/>
        <w:rPr>
          <w:sz w:val="22"/>
          <w:szCs w:val="22"/>
          <w:lang w:val="da-DK"/>
        </w:rPr>
      </w:pPr>
      <w:r w:rsidRPr="00FE13EB">
        <w:rPr>
          <w:sz w:val="22"/>
          <w:szCs w:val="22"/>
          <w:u w:val="single"/>
          <w:lang w:val="da-DK"/>
        </w:rPr>
        <w:t>Efter rekonstitution</w:t>
      </w:r>
    </w:p>
    <w:p w14:paraId="74F9C2CE" w14:textId="77777777" w:rsidR="003563A7" w:rsidRPr="00FE13EB" w:rsidRDefault="003563A7" w:rsidP="005F2302">
      <w:pPr>
        <w:pStyle w:val="TextTegnTegnTegn"/>
        <w:keepNext/>
        <w:spacing w:before="0"/>
        <w:jc w:val="left"/>
        <w:rPr>
          <w:sz w:val="22"/>
          <w:szCs w:val="22"/>
          <w:lang w:val="da-DK"/>
        </w:rPr>
      </w:pPr>
    </w:p>
    <w:p w14:paraId="2CB3440F"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Den kemiske og fysiske stabilitet af det rekonstituerede lægemiddel er blevet påvist til 8 timer ved 2 °C til 8 °C og til 4 timer ved 30 °C.</w:t>
      </w:r>
    </w:p>
    <w:p w14:paraId="7446CA97" w14:textId="77777777" w:rsidR="003563A7" w:rsidRPr="00FE13EB" w:rsidRDefault="003563A7" w:rsidP="005F2302">
      <w:pPr>
        <w:pStyle w:val="TextTegnTegnTegn"/>
        <w:spacing w:before="0"/>
        <w:jc w:val="left"/>
        <w:rPr>
          <w:sz w:val="22"/>
          <w:szCs w:val="22"/>
          <w:lang w:val="da-DK"/>
        </w:rPr>
      </w:pPr>
    </w:p>
    <w:p w14:paraId="5AD6E636" w14:textId="77777777" w:rsidR="003563A7" w:rsidRPr="00FE13EB" w:rsidRDefault="003563A7" w:rsidP="005F2302">
      <w:pPr>
        <w:pStyle w:val="TextTegnTegnTegn"/>
        <w:spacing w:before="0"/>
        <w:jc w:val="left"/>
        <w:rPr>
          <w:sz w:val="22"/>
          <w:szCs w:val="22"/>
          <w:lang w:val="da-DK"/>
        </w:rPr>
      </w:pPr>
      <w:r w:rsidRPr="00FE13EB">
        <w:rPr>
          <w:sz w:val="22"/>
          <w:szCs w:val="22"/>
          <w:lang w:val="da-DK"/>
        </w:rPr>
        <w:t>Fra et mikrobiologisk synspunkt bør lægemidlet anvendes straks efter rekonstitution. Hvis det ikke anvendes med det samme, er opbevaringstiden for ibrugtagning og betingelser før anvendelse brugerens ansvar og ville normalt ikke være længere end 8 timer ved 2 °C til 8 °C eller 2 timer ved 25 °C.</w:t>
      </w:r>
    </w:p>
    <w:p w14:paraId="014A7A11" w14:textId="77777777" w:rsidR="003563A7" w:rsidRPr="00FE13EB" w:rsidRDefault="003563A7" w:rsidP="005F2302">
      <w:pPr>
        <w:pStyle w:val="TextTegnTegnTegn"/>
        <w:spacing w:before="0"/>
        <w:jc w:val="left"/>
        <w:rPr>
          <w:sz w:val="22"/>
          <w:szCs w:val="22"/>
          <w:lang w:val="da-DK"/>
        </w:rPr>
      </w:pPr>
    </w:p>
    <w:p w14:paraId="2139867D" w14:textId="77777777" w:rsidR="003563A7" w:rsidRPr="00FE13EB" w:rsidRDefault="003563A7" w:rsidP="005F2302">
      <w:pPr>
        <w:keepNext/>
        <w:tabs>
          <w:tab w:val="clear" w:pos="567"/>
        </w:tabs>
        <w:spacing w:line="240" w:lineRule="auto"/>
        <w:rPr>
          <w:szCs w:val="22"/>
          <w:lang w:val="da-DK"/>
        </w:rPr>
      </w:pPr>
      <w:r w:rsidRPr="00FE13EB">
        <w:rPr>
          <w:b/>
          <w:szCs w:val="22"/>
          <w:lang w:val="da-DK"/>
        </w:rPr>
        <w:t>6.4</w:t>
      </w:r>
      <w:r w:rsidRPr="00FE13EB">
        <w:rPr>
          <w:b/>
          <w:szCs w:val="22"/>
          <w:lang w:val="da-DK"/>
        </w:rPr>
        <w:tab/>
        <w:t>Særlige opbevaringsforhold</w:t>
      </w:r>
    </w:p>
    <w:p w14:paraId="36E9389D" w14:textId="77777777" w:rsidR="003563A7" w:rsidRPr="00FE13EB" w:rsidRDefault="003563A7" w:rsidP="005F2302">
      <w:pPr>
        <w:keepNext/>
        <w:tabs>
          <w:tab w:val="clear" w:pos="567"/>
        </w:tabs>
        <w:spacing w:line="240" w:lineRule="auto"/>
        <w:rPr>
          <w:szCs w:val="22"/>
          <w:lang w:val="da-DK"/>
        </w:rPr>
      </w:pPr>
    </w:p>
    <w:p w14:paraId="2C2D9DCA"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i køleskab (2 </w:t>
      </w:r>
      <w:r w:rsidRPr="00FE13EB">
        <w:rPr>
          <w:rFonts w:ascii="Symbol" w:eastAsia="Symbol" w:hAnsi="Symbol" w:cs="Symbol"/>
          <w:sz w:val="22"/>
          <w:szCs w:val="22"/>
          <w:lang w:val="da-DK"/>
        </w:rPr>
        <w:t></w:t>
      </w:r>
      <w:r w:rsidRPr="00FE13EB">
        <w:rPr>
          <w:sz w:val="22"/>
          <w:szCs w:val="22"/>
          <w:lang w:val="da-DK"/>
        </w:rPr>
        <w:t>C – 8 </w:t>
      </w:r>
      <w:r w:rsidRPr="00FE13EB">
        <w:rPr>
          <w:rFonts w:ascii="Symbol" w:eastAsia="Symbol" w:hAnsi="Symbol" w:cs="Symbol"/>
          <w:sz w:val="22"/>
          <w:szCs w:val="22"/>
          <w:lang w:val="da-DK"/>
        </w:rPr>
        <w:t></w:t>
      </w:r>
      <w:r w:rsidRPr="00FE13EB">
        <w:rPr>
          <w:sz w:val="22"/>
          <w:szCs w:val="22"/>
          <w:lang w:val="da-DK"/>
        </w:rPr>
        <w:t>C).</w:t>
      </w:r>
    </w:p>
    <w:p w14:paraId="6D0B19C2" w14:textId="77777777" w:rsidR="003563A7" w:rsidRPr="00FE13EB" w:rsidRDefault="003563A7" w:rsidP="005F2302">
      <w:pPr>
        <w:pStyle w:val="TextTegnTegnTegn"/>
        <w:spacing w:before="0"/>
        <w:jc w:val="left"/>
        <w:rPr>
          <w:sz w:val="22"/>
          <w:szCs w:val="22"/>
          <w:lang w:val="da-DK"/>
        </w:rPr>
      </w:pPr>
      <w:r w:rsidRPr="00FE13EB">
        <w:rPr>
          <w:sz w:val="22"/>
          <w:szCs w:val="22"/>
          <w:lang w:val="da-DK"/>
        </w:rPr>
        <w:t>Må ikke nedfryses.</w:t>
      </w:r>
    </w:p>
    <w:p w14:paraId="5DE81D56" w14:textId="77777777" w:rsidR="003563A7" w:rsidRPr="00FE13EB" w:rsidRDefault="003563A7" w:rsidP="005F2302">
      <w:pPr>
        <w:pStyle w:val="TextTegnTegnTegn"/>
        <w:spacing w:before="0"/>
        <w:jc w:val="left"/>
        <w:rPr>
          <w:sz w:val="22"/>
          <w:szCs w:val="22"/>
          <w:lang w:val="da-DK"/>
        </w:rPr>
      </w:pPr>
    </w:p>
    <w:p w14:paraId="2CBA61CE"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Opbevaringsforhold efter rekonstitution af lægemidlet, se pkt. 6.3</w:t>
      </w:r>
    </w:p>
    <w:p w14:paraId="0546F574" w14:textId="77777777" w:rsidR="003563A7" w:rsidRPr="00FE13EB" w:rsidRDefault="003563A7" w:rsidP="005F2302">
      <w:pPr>
        <w:pStyle w:val="TextTegnTegnTegn"/>
        <w:spacing w:before="0"/>
        <w:jc w:val="left"/>
        <w:rPr>
          <w:sz w:val="22"/>
          <w:szCs w:val="22"/>
          <w:lang w:val="da-DK"/>
        </w:rPr>
      </w:pPr>
    </w:p>
    <w:p w14:paraId="0E431FE9" w14:textId="77777777" w:rsidR="003563A7" w:rsidRPr="00FE13EB" w:rsidRDefault="003563A7" w:rsidP="005F2302">
      <w:pPr>
        <w:keepNext/>
        <w:tabs>
          <w:tab w:val="clear" w:pos="567"/>
        </w:tabs>
        <w:spacing w:line="240" w:lineRule="auto"/>
        <w:rPr>
          <w:szCs w:val="22"/>
          <w:lang w:val="da-DK"/>
        </w:rPr>
      </w:pPr>
      <w:r w:rsidRPr="00FE13EB">
        <w:rPr>
          <w:b/>
          <w:szCs w:val="22"/>
          <w:lang w:val="da-DK"/>
        </w:rPr>
        <w:t>6.5</w:t>
      </w:r>
      <w:r w:rsidRPr="00FE13EB">
        <w:rPr>
          <w:b/>
          <w:szCs w:val="22"/>
          <w:lang w:val="da-DK"/>
        </w:rPr>
        <w:tab/>
        <w:t>Emballagetype og pakningsstørrelser</w:t>
      </w:r>
    </w:p>
    <w:p w14:paraId="402BED09" w14:textId="77777777" w:rsidR="003563A7" w:rsidRPr="00FE13EB" w:rsidRDefault="003563A7" w:rsidP="005F2302">
      <w:pPr>
        <w:keepNext/>
        <w:tabs>
          <w:tab w:val="clear" w:pos="567"/>
        </w:tabs>
        <w:spacing w:line="240" w:lineRule="auto"/>
        <w:rPr>
          <w:szCs w:val="22"/>
          <w:lang w:val="da-DK"/>
        </w:rPr>
      </w:pPr>
    </w:p>
    <w:p w14:paraId="70313F5E" w14:textId="77777777" w:rsidR="003563A7" w:rsidRPr="00FE13EB" w:rsidRDefault="003563A7" w:rsidP="005F2302">
      <w:pPr>
        <w:pStyle w:val="TextTegnTegnTegn"/>
        <w:spacing w:before="0"/>
        <w:jc w:val="left"/>
        <w:rPr>
          <w:sz w:val="22"/>
          <w:szCs w:val="22"/>
          <w:lang w:val="da-DK"/>
        </w:rPr>
      </w:pPr>
      <w:r w:rsidRPr="00FE13EB">
        <w:rPr>
          <w:sz w:val="22"/>
          <w:szCs w:val="22"/>
          <w:lang w:val="da-DK"/>
        </w:rPr>
        <w:t>Pulver hætteglas: Klart, farveløst type I-hætteglas med en butylgummiprop og blå aftagelig forsegling.</w:t>
      </w:r>
    </w:p>
    <w:p w14:paraId="2C58F5D5" w14:textId="77777777" w:rsidR="003563A7" w:rsidRPr="00FE13EB" w:rsidRDefault="003563A7" w:rsidP="005F2302">
      <w:pPr>
        <w:pStyle w:val="TextTegnTegnTegn"/>
        <w:spacing w:before="0"/>
        <w:jc w:val="left"/>
        <w:rPr>
          <w:sz w:val="22"/>
          <w:szCs w:val="22"/>
          <w:lang w:val="da-DK"/>
        </w:rPr>
      </w:pPr>
    </w:p>
    <w:p w14:paraId="6BDBA971"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ampul: Klar, farveløs type I-glasampul indeholdende 2 ml vand til injektionsvæsker.</w:t>
      </w:r>
    </w:p>
    <w:p w14:paraId="650055AD" w14:textId="77777777" w:rsidR="003563A7" w:rsidRPr="00FE13EB" w:rsidRDefault="003563A7" w:rsidP="005F2302">
      <w:pPr>
        <w:pStyle w:val="TextTegnTegnTegn"/>
        <w:spacing w:before="0"/>
        <w:jc w:val="left"/>
        <w:rPr>
          <w:sz w:val="22"/>
          <w:szCs w:val="22"/>
          <w:lang w:val="da-DK"/>
        </w:rPr>
      </w:pPr>
    </w:p>
    <w:p w14:paraId="58E3B0FA" w14:textId="69AFF530" w:rsidR="003563A7" w:rsidRPr="00FE13EB" w:rsidRDefault="003563A7" w:rsidP="005F2302">
      <w:pPr>
        <w:pStyle w:val="TextTegnTegnTegn"/>
        <w:spacing w:before="0"/>
        <w:jc w:val="left"/>
        <w:rPr>
          <w:sz w:val="22"/>
          <w:szCs w:val="22"/>
          <w:lang w:val="da-DK"/>
        </w:rPr>
      </w:pPr>
      <w:r w:rsidRPr="00FE13EB">
        <w:rPr>
          <w:sz w:val="22"/>
          <w:szCs w:val="22"/>
          <w:lang w:val="da-DK"/>
        </w:rPr>
        <w:t>Pakninger, der indeholder 1 hætteglas med pulver og 1 ampul med vand til injektionsvæske, og multipakninger, der indeholder 4 (4 x 1) hætteglas med pulver og 4 (4 x 1) ampuller med vand til injektionsvæsker eller 10 (10 x 1) hætteglas med pulver og 10 (10 x 1) ampuller med vand til injektionsvæsker.</w:t>
      </w:r>
    </w:p>
    <w:p w14:paraId="32094C93" w14:textId="77777777" w:rsidR="003563A7" w:rsidRPr="00FE13EB" w:rsidRDefault="003563A7" w:rsidP="005F2302">
      <w:pPr>
        <w:pStyle w:val="TextTegnTegnTegn"/>
        <w:spacing w:before="0"/>
        <w:jc w:val="left"/>
        <w:rPr>
          <w:sz w:val="22"/>
          <w:szCs w:val="22"/>
          <w:lang w:val="da-DK"/>
        </w:rPr>
      </w:pPr>
    </w:p>
    <w:p w14:paraId="29CB7081" w14:textId="77777777" w:rsidR="003563A7" w:rsidRPr="00FE13EB" w:rsidRDefault="003563A7" w:rsidP="005F2302">
      <w:pPr>
        <w:pStyle w:val="TextTegnTegnTegn"/>
        <w:spacing w:before="0"/>
        <w:jc w:val="left"/>
        <w:rPr>
          <w:sz w:val="22"/>
          <w:szCs w:val="22"/>
          <w:lang w:val="da-DK"/>
        </w:rPr>
      </w:pPr>
      <w:r w:rsidRPr="00FE13EB">
        <w:rPr>
          <w:sz w:val="22"/>
          <w:szCs w:val="22"/>
          <w:lang w:val="da-DK"/>
        </w:rPr>
        <w:t>Ikke alle pakningsstørrelser er nødvendigvis markedsført.</w:t>
      </w:r>
    </w:p>
    <w:p w14:paraId="7CA7DB2D" w14:textId="77777777" w:rsidR="003563A7" w:rsidRPr="00FE13EB" w:rsidRDefault="003563A7" w:rsidP="005F2302">
      <w:pPr>
        <w:pStyle w:val="TextTegnTegnTegn"/>
        <w:spacing w:before="0"/>
        <w:jc w:val="left"/>
        <w:rPr>
          <w:sz w:val="22"/>
          <w:szCs w:val="22"/>
          <w:lang w:val="da-DK"/>
        </w:rPr>
      </w:pPr>
    </w:p>
    <w:p w14:paraId="4E905724" w14:textId="77777777" w:rsidR="003563A7" w:rsidRPr="00FE13EB" w:rsidRDefault="003563A7" w:rsidP="005F2302">
      <w:pPr>
        <w:keepNext/>
        <w:tabs>
          <w:tab w:val="clear" w:pos="567"/>
        </w:tabs>
        <w:spacing w:line="240" w:lineRule="auto"/>
        <w:rPr>
          <w:szCs w:val="22"/>
          <w:lang w:val="da-DK"/>
        </w:rPr>
      </w:pPr>
      <w:r w:rsidRPr="00FE13EB">
        <w:rPr>
          <w:b/>
          <w:szCs w:val="22"/>
          <w:lang w:val="da-DK"/>
        </w:rPr>
        <w:t>6.6</w:t>
      </w:r>
      <w:r w:rsidRPr="00FE13EB">
        <w:rPr>
          <w:b/>
          <w:szCs w:val="22"/>
          <w:lang w:val="da-DK"/>
        </w:rPr>
        <w:tab/>
        <w:t>Regler for bortskaffelse og anden håndtering</w:t>
      </w:r>
    </w:p>
    <w:p w14:paraId="126BDB6B" w14:textId="77777777" w:rsidR="003563A7" w:rsidRPr="00FE13EB" w:rsidRDefault="003563A7" w:rsidP="005F2302">
      <w:pPr>
        <w:pStyle w:val="TextTegnTegnTegn"/>
        <w:keepNext/>
        <w:spacing w:before="0"/>
        <w:jc w:val="left"/>
        <w:rPr>
          <w:sz w:val="22"/>
          <w:szCs w:val="22"/>
          <w:lang w:val="da-DK"/>
        </w:rPr>
      </w:pPr>
    </w:p>
    <w:p w14:paraId="4ECD5B75"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til injektionsvæske, opløsning, leveres som et engangshætteglas.</w:t>
      </w:r>
    </w:p>
    <w:p w14:paraId="373A6B33" w14:textId="77777777" w:rsidR="003563A7" w:rsidRPr="00FE13EB" w:rsidRDefault="003563A7" w:rsidP="005F2302">
      <w:pPr>
        <w:pStyle w:val="TextTegnTegnTegn"/>
        <w:spacing w:before="0"/>
        <w:jc w:val="left"/>
        <w:rPr>
          <w:sz w:val="22"/>
          <w:szCs w:val="22"/>
          <w:lang w:val="da-DK"/>
        </w:rPr>
      </w:pPr>
    </w:p>
    <w:p w14:paraId="572F593F" w14:textId="77777777" w:rsidR="003563A7" w:rsidRPr="00FE13EB" w:rsidRDefault="003563A7" w:rsidP="005F2302">
      <w:pPr>
        <w:pStyle w:val="TextTegnTegnTegn"/>
        <w:spacing w:before="0"/>
        <w:jc w:val="left"/>
        <w:rPr>
          <w:sz w:val="22"/>
          <w:szCs w:val="22"/>
          <w:lang w:val="da-DK"/>
        </w:rPr>
      </w:pPr>
      <w:r w:rsidRPr="00FE13EB">
        <w:rPr>
          <w:sz w:val="22"/>
          <w:szCs w:val="22"/>
          <w:lang w:val="da-DK"/>
        </w:rPr>
        <w:t>Fra et mikrobiologisk synspunkt bør lægemidlet anvendes straks efter rekonstitution (se pkt. 6.3).</w:t>
      </w:r>
    </w:p>
    <w:p w14:paraId="4E7F97EF" w14:textId="77777777" w:rsidR="003563A7" w:rsidRPr="00FE13EB" w:rsidRDefault="003563A7" w:rsidP="005F2302">
      <w:pPr>
        <w:pStyle w:val="TextTegnTegnTegn"/>
        <w:spacing w:before="0"/>
        <w:jc w:val="left"/>
        <w:rPr>
          <w:sz w:val="22"/>
          <w:szCs w:val="22"/>
          <w:lang w:val="da-DK"/>
        </w:rPr>
      </w:pPr>
    </w:p>
    <w:p w14:paraId="0FF481B2" w14:textId="77777777" w:rsidR="003563A7" w:rsidRPr="00FE13EB" w:rsidRDefault="003563A7" w:rsidP="005F2302">
      <w:pPr>
        <w:pStyle w:val="TextTegnTegnTegn"/>
        <w:spacing w:before="0"/>
        <w:jc w:val="left"/>
        <w:rPr>
          <w:sz w:val="22"/>
          <w:szCs w:val="22"/>
          <w:lang w:val="da-DK"/>
        </w:rPr>
      </w:pPr>
      <w:r w:rsidRPr="00FE13EB">
        <w:rPr>
          <w:sz w:val="22"/>
          <w:szCs w:val="22"/>
          <w:lang w:val="da-DK"/>
        </w:rPr>
        <w:t>Det tager 15</w:t>
      </w:r>
      <w:r w:rsidRPr="00FE13EB">
        <w:rPr>
          <w:sz w:val="22"/>
          <w:szCs w:val="22"/>
          <w:lang w:val="da-DK"/>
        </w:rPr>
        <w:noBreakHyphen/>
        <w:t>20 minutter at opløse det lyofiliserede lægemiddel, dog kan det i nogle tilfælde muligvis tage længere tid. Det fuldt rekonstituerede lægemiddel fremtræder klart til svagt opaliserende, farveløs til lys brunlig-gul og der kan muligvis være nogle få små bobler eller skum langs hætteglassets kant. På grund af det rekonstituerede lægemiddels viskositet skal man være omhyggelig med at udtrække alt lægemidlet fra hætteglasset, før eventuel luft eller overskydende opløsning presses ud af sprøjten for at opnå 1,2 ml.</w:t>
      </w:r>
    </w:p>
    <w:p w14:paraId="32204349" w14:textId="77777777" w:rsidR="003563A7" w:rsidRPr="00FE13EB" w:rsidRDefault="003563A7" w:rsidP="005F2302">
      <w:pPr>
        <w:pStyle w:val="TextTegnTegnTegn"/>
        <w:spacing w:before="0"/>
        <w:jc w:val="left"/>
        <w:rPr>
          <w:sz w:val="22"/>
          <w:szCs w:val="22"/>
          <w:lang w:val="da-DK"/>
        </w:rPr>
      </w:pPr>
    </w:p>
    <w:p w14:paraId="1AC21526" w14:textId="77777777" w:rsidR="003563A7" w:rsidRPr="00FE13EB" w:rsidRDefault="003563A7" w:rsidP="005F2302">
      <w:pPr>
        <w:pStyle w:val="TextTegnTegnTegn"/>
        <w:spacing w:before="0"/>
        <w:jc w:val="left"/>
        <w:rPr>
          <w:sz w:val="22"/>
          <w:szCs w:val="22"/>
          <w:lang w:val="da-DK"/>
        </w:rPr>
      </w:pPr>
      <w:r w:rsidRPr="00FE13EB">
        <w:rPr>
          <w:sz w:val="22"/>
          <w:szCs w:val="22"/>
          <w:lang w:val="da-DK"/>
        </w:rPr>
        <w:t>Ikke anvendt lægemiddel samt affald heraf skal bortskaffes i henhold til lokale retningslinjer.</w:t>
      </w:r>
    </w:p>
    <w:p w14:paraId="22B20D2D" w14:textId="77777777" w:rsidR="003563A7" w:rsidRPr="00FE13EB" w:rsidRDefault="003563A7" w:rsidP="005F2302">
      <w:pPr>
        <w:pStyle w:val="TextTegnTegnTegn"/>
        <w:spacing w:before="0"/>
        <w:jc w:val="left"/>
        <w:rPr>
          <w:sz w:val="22"/>
          <w:szCs w:val="22"/>
          <w:lang w:val="da-DK"/>
        </w:rPr>
      </w:pPr>
    </w:p>
    <w:p w14:paraId="23B03DEF" w14:textId="77777777" w:rsidR="003563A7" w:rsidRPr="00FE13EB" w:rsidRDefault="003563A7" w:rsidP="005F2302">
      <w:pPr>
        <w:pStyle w:val="TextTegnTegnTegn"/>
        <w:spacing w:before="0"/>
        <w:jc w:val="left"/>
        <w:rPr>
          <w:sz w:val="22"/>
          <w:szCs w:val="22"/>
          <w:lang w:val="da-DK"/>
        </w:rPr>
      </w:pPr>
    </w:p>
    <w:p w14:paraId="3B44B159" w14:textId="77777777" w:rsidR="003563A7" w:rsidRPr="00FE13EB" w:rsidRDefault="003563A7" w:rsidP="005F2302">
      <w:pPr>
        <w:keepNext/>
        <w:tabs>
          <w:tab w:val="clear" w:pos="567"/>
        </w:tabs>
        <w:spacing w:line="240" w:lineRule="auto"/>
        <w:rPr>
          <w:szCs w:val="22"/>
          <w:lang w:val="da-DK"/>
        </w:rPr>
      </w:pPr>
      <w:r w:rsidRPr="00FE13EB">
        <w:rPr>
          <w:b/>
          <w:szCs w:val="22"/>
          <w:lang w:val="da-DK"/>
        </w:rPr>
        <w:t>7.</w:t>
      </w:r>
      <w:r w:rsidRPr="00FE13EB">
        <w:rPr>
          <w:b/>
          <w:szCs w:val="22"/>
          <w:lang w:val="da-DK"/>
        </w:rPr>
        <w:tab/>
        <w:t>INDEHAVER AF MARKEDSFØRINGSTILLADELSEN</w:t>
      </w:r>
    </w:p>
    <w:p w14:paraId="55546DA9" w14:textId="77777777" w:rsidR="003563A7" w:rsidRPr="00FE13EB" w:rsidRDefault="003563A7" w:rsidP="005F2302">
      <w:pPr>
        <w:keepNext/>
        <w:tabs>
          <w:tab w:val="clear" w:pos="567"/>
        </w:tabs>
        <w:spacing w:line="240" w:lineRule="auto"/>
        <w:rPr>
          <w:szCs w:val="22"/>
          <w:lang w:val="da-DK"/>
        </w:rPr>
      </w:pPr>
    </w:p>
    <w:p w14:paraId="22FFCD6E" w14:textId="77777777" w:rsidR="003563A7" w:rsidRPr="00FE13EB" w:rsidRDefault="003563A7" w:rsidP="005F2302">
      <w:pPr>
        <w:keepNext/>
        <w:tabs>
          <w:tab w:val="clear" w:pos="567"/>
        </w:tabs>
        <w:spacing w:line="240" w:lineRule="auto"/>
        <w:rPr>
          <w:szCs w:val="22"/>
          <w:lang w:val="da-DK"/>
        </w:rPr>
      </w:pPr>
      <w:r w:rsidRPr="00FE13EB">
        <w:rPr>
          <w:szCs w:val="22"/>
          <w:lang w:val="da-DK"/>
        </w:rPr>
        <w:t>Novartis Europharm Limited</w:t>
      </w:r>
    </w:p>
    <w:p w14:paraId="4A78B10E" w14:textId="77777777" w:rsidR="003563A7" w:rsidRPr="00FE13EB" w:rsidRDefault="003563A7" w:rsidP="005F2302">
      <w:pPr>
        <w:keepNext/>
        <w:spacing w:line="240" w:lineRule="auto"/>
        <w:rPr>
          <w:color w:val="000000"/>
        </w:rPr>
      </w:pPr>
      <w:r w:rsidRPr="00FE13EB">
        <w:rPr>
          <w:color w:val="000000"/>
        </w:rPr>
        <w:t>Vista Building</w:t>
      </w:r>
    </w:p>
    <w:p w14:paraId="132D337D" w14:textId="77777777" w:rsidR="003563A7" w:rsidRPr="00FE13EB" w:rsidRDefault="003563A7" w:rsidP="005F2302">
      <w:pPr>
        <w:keepNext/>
        <w:spacing w:line="240" w:lineRule="auto"/>
        <w:rPr>
          <w:color w:val="000000"/>
        </w:rPr>
      </w:pPr>
      <w:r w:rsidRPr="00FE13EB">
        <w:rPr>
          <w:color w:val="000000"/>
        </w:rPr>
        <w:t>Elm Park, Merrion Road</w:t>
      </w:r>
    </w:p>
    <w:p w14:paraId="481D0E3D" w14:textId="77777777" w:rsidR="003563A7" w:rsidRPr="00FE13EB" w:rsidRDefault="003563A7" w:rsidP="005F2302">
      <w:pPr>
        <w:keepNext/>
        <w:spacing w:line="240" w:lineRule="auto"/>
        <w:rPr>
          <w:color w:val="000000"/>
          <w:lang w:val="da-DK"/>
        </w:rPr>
      </w:pPr>
      <w:r w:rsidRPr="00FE13EB">
        <w:rPr>
          <w:color w:val="000000"/>
          <w:lang w:val="da-DK"/>
        </w:rPr>
        <w:t>Dublin 4</w:t>
      </w:r>
    </w:p>
    <w:p w14:paraId="1DB80D1C" w14:textId="77777777" w:rsidR="003563A7" w:rsidRPr="00FE13EB" w:rsidRDefault="003563A7" w:rsidP="005F2302">
      <w:pPr>
        <w:pStyle w:val="EndnoteText"/>
        <w:tabs>
          <w:tab w:val="clear" w:pos="567"/>
        </w:tabs>
        <w:rPr>
          <w:szCs w:val="22"/>
          <w:lang w:val="da-DK"/>
        </w:rPr>
      </w:pPr>
      <w:r w:rsidRPr="00FE13EB">
        <w:rPr>
          <w:color w:val="000000"/>
          <w:lang w:val="da-DK"/>
        </w:rPr>
        <w:t>Irland</w:t>
      </w:r>
    </w:p>
    <w:p w14:paraId="38DBA192" w14:textId="77777777" w:rsidR="003563A7" w:rsidRPr="00FE13EB" w:rsidRDefault="003563A7" w:rsidP="005F2302">
      <w:pPr>
        <w:pStyle w:val="TextTegnTegnTegn"/>
        <w:spacing w:before="0"/>
        <w:jc w:val="left"/>
        <w:rPr>
          <w:sz w:val="22"/>
          <w:szCs w:val="22"/>
          <w:lang w:val="da-DK"/>
        </w:rPr>
      </w:pPr>
    </w:p>
    <w:p w14:paraId="5CD232EE" w14:textId="77777777" w:rsidR="003563A7" w:rsidRPr="00FE13EB" w:rsidRDefault="003563A7" w:rsidP="005F2302">
      <w:pPr>
        <w:pStyle w:val="TextTegnTegnTegn"/>
        <w:spacing w:before="0"/>
        <w:jc w:val="left"/>
        <w:rPr>
          <w:sz w:val="22"/>
          <w:szCs w:val="22"/>
          <w:lang w:val="da-DK"/>
        </w:rPr>
      </w:pPr>
    </w:p>
    <w:p w14:paraId="06F8CCF3" w14:textId="77777777" w:rsidR="003563A7" w:rsidRPr="00FE13EB" w:rsidRDefault="003563A7" w:rsidP="005F2302">
      <w:pPr>
        <w:keepNext/>
        <w:tabs>
          <w:tab w:val="clear" w:pos="567"/>
        </w:tabs>
        <w:spacing w:line="240" w:lineRule="auto"/>
        <w:rPr>
          <w:b/>
          <w:szCs w:val="22"/>
          <w:lang w:val="da-DK"/>
        </w:rPr>
      </w:pPr>
      <w:r w:rsidRPr="00FE13EB">
        <w:rPr>
          <w:b/>
          <w:szCs w:val="22"/>
          <w:lang w:val="da-DK"/>
        </w:rPr>
        <w:t>8.</w:t>
      </w:r>
      <w:r w:rsidRPr="00FE13EB">
        <w:rPr>
          <w:b/>
          <w:szCs w:val="22"/>
          <w:lang w:val="da-DK"/>
        </w:rPr>
        <w:tab/>
        <w:t>MARKEDSFØRINGSTILLADELSESNUMMER (-NUMRE)</w:t>
      </w:r>
    </w:p>
    <w:p w14:paraId="11DB3CC1" w14:textId="77777777" w:rsidR="003563A7" w:rsidRPr="00FE13EB" w:rsidRDefault="003563A7" w:rsidP="005F2302">
      <w:pPr>
        <w:pStyle w:val="TextTegnTegnTegn"/>
        <w:keepNext/>
        <w:spacing w:before="0"/>
        <w:jc w:val="left"/>
        <w:rPr>
          <w:sz w:val="22"/>
          <w:szCs w:val="22"/>
          <w:lang w:val="da-DK"/>
        </w:rPr>
      </w:pPr>
    </w:p>
    <w:p w14:paraId="22B66D9D"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EU/1/05/319/002</w:t>
      </w:r>
    </w:p>
    <w:p w14:paraId="4B97EE09"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EU/1/05/319/003</w:t>
      </w:r>
    </w:p>
    <w:p w14:paraId="1E93AC7C"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EU/1/05/319/004</w:t>
      </w:r>
    </w:p>
    <w:p w14:paraId="224CC307" w14:textId="77777777" w:rsidR="003563A7" w:rsidRPr="00FE13EB" w:rsidRDefault="003563A7" w:rsidP="005F2302">
      <w:pPr>
        <w:pStyle w:val="TextTegnTegnTegn"/>
        <w:spacing w:before="0"/>
        <w:jc w:val="left"/>
        <w:rPr>
          <w:sz w:val="22"/>
          <w:szCs w:val="22"/>
          <w:lang w:val="da-DK"/>
        </w:rPr>
      </w:pPr>
    </w:p>
    <w:p w14:paraId="75E29CEF" w14:textId="77777777" w:rsidR="003563A7" w:rsidRPr="00FE13EB" w:rsidRDefault="003563A7" w:rsidP="005F2302">
      <w:pPr>
        <w:pStyle w:val="TextTegnTegnTegn"/>
        <w:spacing w:before="0"/>
        <w:jc w:val="left"/>
        <w:rPr>
          <w:sz w:val="22"/>
          <w:szCs w:val="22"/>
          <w:lang w:val="da-DK"/>
        </w:rPr>
      </w:pPr>
    </w:p>
    <w:p w14:paraId="11AB8246" w14:textId="77777777" w:rsidR="003563A7" w:rsidRPr="00FE13EB" w:rsidRDefault="003563A7" w:rsidP="005F2302">
      <w:pPr>
        <w:keepNext/>
        <w:tabs>
          <w:tab w:val="clear" w:pos="567"/>
        </w:tabs>
        <w:spacing w:line="240" w:lineRule="auto"/>
        <w:ind w:left="567" w:hanging="567"/>
        <w:rPr>
          <w:szCs w:val="22"/>
          <w:lang w:val="da-DK"/>
        </w:rPr>
      </w:pPr>
      <w:r w:rsidRPr="00FE13EB">
        <w:rPr>
          <w:b/>
          <w:szCs w:val="22"/>
          <w:lang w:val="da-DK"/>
        </w:rPr>
        <w:t>9.</w:t>
      </w:r>
      <w:r w:rsidRPr="00FE13EB">
        <w:rPr>
          <w:b/>
          <w:szCs w:val="22"/>
          <w:lang w:val="da-DK"/>
        </w:rPr>
        <w:tab/>
        <w:t>DATO FOR FØRSTE MARKEDSFØRINGSTILLADELSE/FORNYELSE AF TILLADELSEN</w:t>
      </w:r>
    </w:p>
    <w:p w14:paraId="7BB17E3C" w14:textId="77777777" w:rsidR="003563A7" w:rsidRPr="00FE13EB" w:rsidRDefault="003563A7" w:rsidP="005F2302">
      <w:pPr>
        <w:pStyle w:val="TextTegnTegnTegn"/>
        <w:keepNext/>
        <w:spacing w:before="0"/>
        <w:ind w:left="567" w:hanging="567"/>
        <w:jc w:val="left"/>
        <w:rPr>
          <w:sz w:val="22"/>
          <w:szCs w:val="22"/>
          <w:lang w:val="da-DK"/>
        </w:rPr>
      </w:pPr>
    </w:p>
    <w:p w14:paraId="6344B696" w14:textId="77777777" w:rsidR="003563A7" w:rsidRPr="00FE13EB" w:rsidRDefault="003563A7" w:rsidP="005F2302">
      <w:pPr>
        <w:pStyle w:val="Text"/>
        <w:keepNext/>
        <w:spacing w:before="0"/>
        <w:jc w:val="left"/>
        <w:rPr>
          <w:color w:val="000000"/>
          <w:sz w:val="22"/>
          <w:szCs w:val="22"/>
          <w:lang w:val="da-DK"/>
        </w:rPr>
      </w:pPr>
      <w:r w:rsidRPr="00FE13EB">
        <w:rPr>
          <w:color w:val="000000"/>
          <w:sz w:val="22"/>
          <w:szCs w:val="22"/>
          <w:lang w:val="da-DK"/>
        </w:rPr>
        <w:t>Dato for første markedsføringstilladelse: 25. oktober 2005</w:t>
      </w:r>
    </w:p>
    <w:p w14:paraId="5E1D7CD2"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Dato for seneste fornyelse: 22. juni 2015</w:t>
      </w:r>
    </w:p>
    <w:p w14:paraId="2C4A6672" w14:textId="77777777" w:rsidR="003563A7" w:rsidRPr="00FE13EB" w:rsidRDefault="003563A7" w:rsidP="005F2302">
      <w:pPr>
        <w:pStyle w:val="TextTegnTegnTegn"/>
        <w:spacing w:before="0"/>
        <w:jc w:val="left"/>
        <w:rPr>
          <w:sz w:val="22"/>
          <w:szCs w:val="22"/>
          <w:lang w:val="da-DK"/>
        </w:rPr>
      </w:pPr>
    </w:p>
    <w:p w14:paraId="3D48FB4E" w14:textId="77777777" w:rsidR="003563A7" w:rsidRPr="00FE13EB" w:rsidRDefault="003563A7" w:rsidP="005F2302">
      <w:pPr>
        <w:pStyle w:val="TextTegnTegnTegn"/>
        <w:spacing w:before="0"/>
        <w:jc w:val="left"/>
        <w:rPr>
          <w:sz w:val="22"/>
          <w:szCs w:val="22"/>
          <w:lang w:val="da-DK"/>
        </w:rPr>
      </w:pPr>
    </w:p>
    <w:p w14:paraId="33DDBBA6" w14:textId="77777777" w:rsidR="003563A7" w:rsidRPr="00FE13EB" w:rsidRDefault="003563A7" w:rsidP="005F2302">
      <w:pPr>
        <w:keepNext/>
        <w:tabs>
          <w:tab w:val="clear" w:pos="567"/>
        </w:tabs>
        <w:spacing w:line="240" w:lineRule="auto"/>
        <w:ind w:left="567" w:hanging="567"/>
        <w:rPr>
          <w:b/>
          <w:szCs w:val="22"/>
          <w:lang w:val="da-DK"/>
        </w:rPr>
      </w:pPr>
      <w:r w:rsidRPr="00FE13EB">
        <w:rPr>
          <w:b/>
          <w:szCs w:val="22"/>
          <w:lang w:val="da-DK"/>
        </w:rPr>
        <w:t>10.</w:t>
      </w:r>
      <w:r w:rsidRPr="00FE13EB">
        <w:rPr>
          <w:b/>
          <w:szCs w:val="22"/>
          <w:lang w:val="da-DK"/>
        </w:rPr>
        <w:tab/>
        <w:t>DATO FOR ÆNDRING AF TEKSTEN</w:t>
      </w:r>
    </w:p>
    <w:p w14:paraId="5C74A0C0" w14:textId="77777777" w:rsidR="003563A7" w:rsidRPr="00FE13EB" w:rsidRDefault="003563A7" w:rsidP="005F2302">
      <w:pPr>
        <w:keepNext/>
        <w:tabs>
          <w:tab w:val="clear" w:pos="567"/>
        </w:tabs>
        <w:spacing w:line="240" w:lineRule="auto"/>
        <w:ind w:left="567" w:hanging="567"/>
        <w:rPr>
          <w:szCs w:val="22"/>
          <w:lang w:val="da-DK"/>
        </w:rPr>
      </w:pPr>
    </w:p>
    <w:p w14:paraId="0147D09A" w14:textId="77777777" w:rsidR="003563A7" w:rsidRPr="00FE13EB" w:rsidRDefault="003563A7" w:rsidP="005F2302">
      <w:pPr>
        <w:keepNext/>
        <w:tabs>
          <w:tab w:val="clear" w:pos="567"/>
        </w:tabs>
        <w:spacing w:line="240" w:lineRule="auto"/>
        <w:rPr>
          <w:szCs w:val="22"/>
          <w:lang w:val="da-DK"/>
        </w:rPr>
      </w:pPr>
    </w:p>
    <w:p w14:paraId="49012A6E" w14:textId="77777777" w:rsidR="00952E8F" w:rsidRDefault="00952E8F" w:rsidP="005F2302">
      <w:pPr>
        <w:tabs>
          <w:tab w:val="clear" w:pos="567"/>
        </w:tabs>
        <w:spacing w:line="240" w:lineRule="auto"/>
        <w:rPr>
          <w:szCs w:val="22"/>
          <w:lang w:val="da-DK"/>
        </w:rPr>
      </w:pPr>
      <w:r w:rsidRPr="00FE13EB">
        <w:rPr>
          <w:szCs w:val="22"/>
          <w:lang w:val="da-DK"/>
        </w:rPr>
        <w:t xml:space="preserve">Yderligere oplysninger om dette lægemiddel findes på Det Europæiske Lægemiddelagenturs hjemmeside </w:t>
      </w:r>
      <w:hyperlink r:id="rId22" w:history="1">
        <w:r w:rsidRPr="00344144">
          <w:rPr>
            <w:rStyle w:val="Hyperlink"/>
            <w:szCs w:val="22"/>
            <w:lang w:val="da-DK"/>
          </w:rPr>
          <w:t>http://www.ema.europa.eu</w:t>
        </w:r>
      </w:hyperlink>
    </w:p>
    <w:p w14:paraId="23BA1C99" w14:textId="7CB55A9C" w:rsidR="002F13AB" w:rsidRPr="00FE13EB" w:rsidRDefault="003563A7" w:rsidP="005F2302">
      <w:pPr>
        <w:tabs>
          <w:tab w:val="left" w:pos="-720"/>
        </w:tabs>
        <w:suppressAutoHyphens/>
        <w:spacing w:line="240" w:lineRule="auto"/>
        <w:rPr>
          <w:szCs w:val="22"/>
          <w:lang w:val="da-DK"/>
        </w:rPr>
      </w:pPr>
      <w:r w:rsidRPr="00FE13EB">
        <w:rPr>
          <w:b/>
          <w:szCs w:val="22"/>
          <w:lang w:val="da-DK"/>
        </w:rPr>
        <w:br w:type="page"/>
      </w:r>
    </w:p>
    <w:p w14:paraId="35E7E0FD" w14:textId="77777777" w:rsidR="002F13AB" w:rsidRPr="00FE13EB" w:rsidRDefault="002F13AB" w:rsidP="005F2302">
      <w:pPr>
        <w:tabs>
          <w:tab w:val="left" w:pos="-720"/>
        </w:tabs>
        <w:suppressAutoHyphens/>
        <w:spacing w:line="240" w:lineRule="auto"/>
        <w:rPr>
          <w:szCs w:val="22"/>
          <w:lang w:val="da-DK"/>
        </w:rPr>
      </w:pPr>
    </w:p>
    <w:p w14:paraId="1BAF27B9" w14:textId="77777777" w:rsidR="002F13AB" w:rsidRPr="00FE13EB" w:rsidRDefault="002F13AB" w:rsidP="005F2302">
      <w:pPr>
        <w:tabs>
          <w:tab w:val="left" w:pos="-720"/>
        </w:tabs>
        <w:suppressAutoHyphens/>
        <w:spacing w:line="240" w:lineRule="auto"/>
        <w:rPr>
          <w:szCs w:val="22"/>
          <w:lang w:val="da-DK"/>
        </w:rPr>
      </w:pPr>
    </w:p>
    <w:p w14:paraId="2993A792" w14:textId="77777777" w:rsidR="002F13AB" w:rsidRPr="00FE13EB" w:rsidRDefault="002F13AB" w:rsidP="005F2302">
      <w:pPr>
        <w:tabs>
          <w:tab w:val="left" w:pos="-720"/>
        </w:tabs>
        <w:suppressAutoHyphens/>
        <w:spacing w:line="240" w:lineRule="auto"/>
        <w:rPr>
          <w:szCs w:val="22"/>
          <w:lang w:val="da-DK"/>
        </w:rPr>
      </w:pPr>
    </w:p>
    <w:p w14:paraId="20904AD5" w14:textId="77777777" w:rsidR="002F13AB" w:rsidRPr="00FE13EB" w:rsidRDefault="002F13AB" w:rsidP="005F2302">
      <w:pPr>
        <w:tabs>
          <w:tab w:val="left" w:pos="-720"/>
        </w:tabs>
        <w:suppressAutoHyphens/>
        <w:spacing w:line="240" w:lineRule="auto"/>
        <w:rPr>
          <w:szCs w:val="22"/>
          <w:lang w:val="da-DK"/>
        </w:rPr>
      </w:pPr>
    </w:p>
    <w:p w14:paraId="5A938918" w14:textId="77777777" w:rsidR="002F13AB" w:rsidRPr="00FE13EB" w:rsidRDefault="002F13AB" w:rsidP="005F2302">
      <w:pPr>
        <w:tabs>
          <w:tab w:val="left" w:pos="-720"/>
        </w:tabs>
        <w:suppressAutoHyphens/>
        <w:spacing w:line="240" w:lineRule="auto"/>
        <w:rPr>
          <w:szCs w:val="22"/>
          <w:lang w:val="da-DK"/>
        </w:rPr>
      </w:pPr>
    </w:p>
    <w:p w14:paraId="68FF5501" w14:textId="77777777" w:rsidR="002F13AB" w:rsidRPr="00FE13EB" w:rsidRDefault="002F13AB" w:rsidP="005F2302">
      <w:pPr>
        <w:tabs>
          <w:tab w:val="left" w:pos="-720"/>
        </w:tabs>
        <w:suppressAutoHyphens/>
        <w:spacing w:line="240" w:lineRule="auto"/>
        <w:rPr>
          <w:szCs w:val="22"/>
          <w:lang w:val="da-DK"/>
        </w:rPr>
      </w:pPr>
    </w:p>
    <w:p w14:paraId="266CE7CC" w14:textId="77777777" w:rsidR="002F13AB" w:rsidRPr="00FE13EB" w:rsidRDefault="002F13AB" w:rsidP="005F2302">
      <w:pPr>
        <w:tabs>
          <w:tab w:val="left" w:pos="-720"/>
        </w:tabs>
        <w:suppressAutoHyphens/>
        <w:spacing w:line="240" w:lineRule="auto"/>
        <w:rPr>
          <w:szCs w:val="22"/>
          <w:lang w:val="da-DK"/>
        </w:rPr>
      </w:pPr>
    </w:p>
    <w:p w14:paraId="3B054E2F" w14:textId="77777777" w:rsidR="002F13AB" w:rsidRPr="00FE13EB" w:rsidRDefault="002F13AB" w:rsidP="005F2302">
      <w:pPr>
        <w:tabs>
          <w:tab w:val="left" w:pos="-720"/>
        </w:tabs>
        <w:suppressAutoHyphens/>
        <w:spacing w:line="240" w:lineRule="auto"/>
        <w:rPr>
          <w:szCs w:val="22"/>
          <w:lang w:val="da-DK"/>
        </w:rPr>
      </w:pPr>
    </w:p>
    <w:p w14:paraId="55952914" w14:textId="77777777" w:rsidR="00457829" w:rsidRPr="00FE13EB" w:rsidRDefault="00457829" w:rsidP="005F2302">
      <w:pPr>
        <w:tabs>
          <w:tab w:val="left" w:pos="-720"/>
        </w:tabs>
        <w:suppressAutoHyphens/>
        <w:spacing w:line="240" w:lineRule="auto"/>
        <w:rPr>
          <w:szCs w:val="22"/>
          <w:lang w:val="da-DK"/>
        </w:rPr>
      </w:pPr>
    </w:p>
    <w:p w14:paraId="5655D375" w14:textId="77777777" w:rsidR="00457829" w:rsidRPr="00FE13EB" w:rsidRDefault="00457829" w:rsidP="005F2302">
      <w:pPr>
        <w:tabs>
          <w:tab w:val="left" w:pos="-720"/>
        </w:tabs>
        <w:suppressAutoHyphens/>
        <w:spacing w:line="240" w:lineRule="auto"/>
        <w:rPr>
          <w:szCs w:val="22"/>
          <w:lang w:val="da-DK"/>
        </w:rPr>
      </w:pPr>
    </w:p>
    <w:p w14:paraId="359E1EA0" w14:textId="77777777" w:rsidR="00457829" w:rsidRPr="00FE13EB" w:rsidRDefault="00457829" w:rsidP="005F2302">
      <w:pPr>
        <w:tabs>
          <w:tab w:val="left" w:pos="-720"/>
        </w:tabs>
        <w:suppressAutoHyphens/>
        <w:spacing w:line="240" w:lineRule="auto"/>
        <w:rPr>
          <w:szCs w:val="22"/>
          <w:lang w:val="da-DK"/>
        </w:rPr>
      </w:pPr>
    </w:p>
    <w:p w14:paraId="0E09A1EA" w14:textId="77777777" w:rsidR="00457829" w:rsidRPr="00FE13EB" w:rsidRDefault="00457829" w:rsidP="005F2302">
      <w:pPr>
        <w:tabs>
          <w:tab w:val="left" w:pos="-720"/>
        </w:tabs>
        <w:suppressAutoHyphens/>
        <w:spacing w:line="240" w:lineRule="auto"/>
        <w:rPr>
          <w:szCs w:val="22"/>
          <w:lang w:val="da-DK"/>
        </w:rPr>
      </w:pPr>
    </w:p>
    <w:p w14:paraId="229553EB" w14:textId="77777777" w:rsidR="00457829" w:rsidRPr="00FE13EB" w:rsidRDefault="00457829" w:rsidP="005F2302">
      <w:pPr>
        <w:tabs>
          <w:tab w:val="left" w:pos="-720"/>
        </w:tabs>
        <w:suppressAutoHyphens/>
        <w:spacing w:line="240" w:lineRule="auto"/>
        <w:rPr>
          <w:szCs w:val="22"/>
          <w:lang w:val="da-DK"/>
        </w:rPr>
      </w:pPr>
    </w:p>
    <w:p w14:paraId="55C123E7" w14:textId="77777777" w:rsidR="00457829" w:rsidRPr="00FE13EB" w:rsidRDefault="00457829" w:rsidP="005F2302">
      <w:pPr>
        <w:tabs>
          <w:tab w:val="left" w:pos="-720"/>
        </w:tabs>
        <w:suppressAutoHyphens/>
        <w:spacing w:line="240" w:lineRule="auto"/>
        <w:rPr>
          <w:szCs w:val="22"/>
          <w:lang w:val="da-DK"/>
        </w:rPr>
      </w:pPr>
    </w:p>
    <w:p w14:paraId="6D8B4455" w14:textId="77777777" w:rsidR="00457829" w:rsidRPr="00FE13EB" w:rsidRDefault="00457829" w:rsidP="005F2302">
      <w:pPr>
        <w:tabs>
          <w:tab w:val="left" w:pos="-720"/>
        </w:tabs>
        <w:suppressAutoHyphens/>
        <w:spacing w:line="240" w:lineRule="auto"/>
        <w:rPr>
          <w:szCs w:val="22"/>
          <w:lang w:val="da-DK"/>
        </w:rPr>
      </w:pPr>
    </w:p>
    <w:p w14:paraId="12C974E8" w14:textId="77777777" w:rsidR="00457829" w:rsidRPr="00FE13EB" w:rsidRDefault="00457829" w:rsidP="005F2302">
      <w:pPr>
        <w:tabs>
          <w:tab w:val="left" w:pos="-720"/>
        </w:tabs>
        <w:suppressAutoHyphens/>
        <w:spacing w:line="240" w:lineRule="auto"/>
        <w:rPr>
          <w:szCs w:val="22"/>
          <w:lang w:val="da-DK"/>
        </w:rPr>
      </w:pPr>
    </w:p>
    <w:p w14:paraId="55969DDB" w14:textId="77777777" w:rsidR="00457829" w:rsidRPr="00FE13EB" w:rsidRDefault="00457829" w:rsidP="005F2302">
      <w:pPr>
        <w:tabs>
          <w:tab w:val="left" w:pos="-720"/>
        </w:tabs>
        <w:suppressAutoHyphens/>
        <w:spacing w:line="240" w:lineRule="auto"/>
        <w:rPr>
          <w:szCs w:val="22"/>
          <w:lang w:val="da-DK"/>
        </w:rPr>
      </w:pPr>
    </w:p>
    <w:p w14:paraId="0E32AF88" w14:textId="77777777" w:rsidR="00457829" w:rsidRPr="00FE13EB" w:rsidRDefault="00457829" w:rsidP="005F2302">
      <w:pPr>
        <w:tabs>
          <w:tab w:val="left" w:pos="-720"/>
        </w:tabs>
        <w:suppressAutoHyphens/>
        <w:spacing w:line="240" w:lineRule="auto"/>
        <w:rPr>
          <w:szCs w:val="22"/>
          <w:lang w:val="da-DK"/>
        </w:rPr>
      </w:pPr>
    </w:p>
    <w:p w14:paraId="4984A722" w14:textId="77777777" w:rsidR="00457829" w:rsidRPr="00FE13EB" w:rsidRDefault="00457829" w:rsidP="005F2302">
      <w:pPr>
        <w:tabs>
          <w:tab w:val="left" w:pos="-720"/>
        </w:tabs>
        <w:suppressAutoHyphens/>
        <w:spacing w:line="240" w:lineRule="auto"/>
        <w:rPr>
          <w:szCs w:val="22"/>
          <w:lang w:val="da-DK"/>
        </w:rPr>
      </w:pPr>
    </w:p>
    <w:p w14:paraId="010C9C12" w14:textId="77777777" w:rsidR="00457829" w:rsidRPr="00FE13EB" w:rsidRDefault="00457829" w:rsidP="005F2302">
      <w:pPr>
        <w:tabs>
          <w:tab w:val="left" w:pos="-720"/>
        </w:tabs>
        <w:suppressAutoHyphens/>
        <w:spacing w:line="240" w:lineRule="auto"/>
        <w:rPr>
          <w:szCs w:val="22"/>
          <w:lang w:val="da-DK"/>
        </w:rPr>
      </w:pPr>
    </w:p>
    <w:p w14:paraId="5BCC1469" w14:textId="77777777" w:rsidR="00457829" w:rsidRPr="00FE13EB" w:rsidRDefault="00457829" w:rsidP="005F2302">
      <w:pPr>
        <w:tabs>
          <w:tab w:val="left" w:pos="-720"/>
        </w:tabs>
        <w:suppressAutoHyphens/>
        <w:spacing w:line="240" w:lineRule="auto"/>
        <w:rPr>
          <w:szCs w:val="22"/>
          <w:lang w:val="da-DK"/>
        </w:rPr>
      </w:pPr>
    </w:p>
    <w:p w14:paraId="3F37F0FD" w14:textId="77777777" w:rsidR="002F13AB" w:rsidRPr="00FE13EB" w:rsidRDefault="002F13AB" w:rsidP="005F2302">
      <w:pPr>
        <w:tabs>
          <w:tab w:val="left" w:pos="-720"/>
        </w:tabs>
        <w:suppressAutoHyphens/>
        <w:spacing w:line="240" w:lineRule="auto"/>
        <w:jc w:val="center"/>
        <w:rPr>
          <w:lang w:val="da-DK"/>
        </w:rPr>
      </w:pPr>
      <w:r w:rsidRPr="00FE13EB">
        <w:rPr>
          <w:b/>
          <w:lang w:val="da-DK"/>
        </w:rPr>
        <w:t>BILAG II</w:t>
      </w:r>
    </w:p>
    <w:p w14:paraId="6024EDFA" w14:textId="77777777" w:rsidR="002F13AB" w:rsidRPr="00FE13EB" w:rsidRDefault="002F13AB" w:rsidP="005F2302">
      <w:pPr>
        <w:spacing w:line="240" w:lineRule="auto"/>
        <w:rPr>
          <w:lang w:val="da-DK"/>
        </w:rPr>
      </w:pPr>
    </w:p>
    <w:p w14:paraId="03CA8862" w14:textId="6905D09E" w:rsidR="002F13AB" w:rsidRPr="00FE13EB" w:rsidRDefault="002F13AB" w:rsidP="005F2302">
      <w:pPr>
        <w:tabs>
          <w:tab w:val="left" w:pos="-720"/>
          <w:tab w:val="left" w:pos="1701"/>
        </w:tabs>
        <w:suppressAutoHyphens/>
        <w:spacing w:line="240" w:lineRule="auto"/>
        <w:ind w:left="1701" w:right="1410" w:hanging="567"/>
        <w:rPr>
          <w:b/>
          <w:lang w:val="da-DK"/>
        </w:rPr>
      </w:pPr>
      <w:r w:rsidRPr="00FE13EB">
        <w:rPr>
          <w:b/>
          <w:lang w:val="da-DK"/>
        </w:rPr>
        <w:t>A.</w:t>
      </w:r>
      <w:r w:rsidRPr="00FE13EB">
        <w:rPr>
          <w:b/>
          <w:lang w:val="da-DK"/>
        </w:rPr>
        <w:tab/>
        <w:t>FREMSTILLER</w:t>
      </w:r>
      <w:r w:rsidR="00BB0CE8">
        <w:rPr>
          <w:b/>
          <w:lang w:val="da-DK"/>
        </w:rPr>
        <w:t>E</w:t>
      </w:r>
      <w:r w:rsidRPr="00FE13EB">
        <w:rPr>
          <w:b/>
          <w:lang w:val="da-DK"/>
        </w:rPr>
        <w:t xml:space="preserve"> AF DET BIOLOGISK AKTIVE STOF OG </w:t>
      </w:r>
      <w:r w:rsidR="00582AB4" w:rsidRPr="00FE13EB">
        <w:rPr>
          <w:b/>
          <w:lang w:val="da-DK"/>
        </w:rPr>
        <w:t>FREMSTILLER</w:t>
      </w:r>
      <w:r w:rsidR="00BB0CE8">
        <w:rPr>
          <w:b/>
          <w:lang w:val="da-DK"/>
        </w:rPr>
        <w:t>E</w:t>
      </w:r>
      <w:r w:rsidRPr="00FE13EB">
        <w:rPr>
          <w:b/>
          <w:lang w:val="da-DK"/>
        </w:rPr>
        <w:t xml:space="preserve"> ANSVARLIG</w:t>
      </w:r>
      <w:r w:rsidR="002371D4">
        <w:rPr>
          <w:b/>
          <w:lang w:val="da-DK"/>
        </w:rPr>
        <w:t>E</w:t>
      </w:r>
      <w:r w:rsidRPr="00FE13EB">
        <w:rPr>
          <w:b/>
          <w:lang w:val="da-DK"/>
        </w:rPr>
        <w:t xml:space="preserve"> FOR BATCHFRIGIVELSE</w:t>
      </w:r>
    </w:p>
    <w:p w14:paraId="0BDED50C" w14:textId="77777777" w:rsidR="002F13AB" w:rsidRPr="00FE13EB" w:rsidRDefault="002F13AB" w:rsidP="005F2302">
      <w:pPr>
        <w:tabs>
          <w:tab w:val="left" w:pos="-720"/>
        </w:tabs>
        <w:suppressAutoHyphens/>
        <w:spacing w:line="240" w:lineRule="auto"/>
        <w:ind w:right="1410"/>
        <w:rPr>
          <w:bCs/>
          <w:lang w:val="da-DK"/>
        </w:rPr>
      </w:pPr>
    </w:p>
    <w:p w14:paraId="7E9FDEBC" w14:textId="77777777" w:rsidR="00A113D4" w:rsidRPr="00FE13EB" w:rsidRDefault="002F13AB" w:rsidP="005F2302">
      <w:pPr>
        <w:tabs>
          <w:tab w:val="left" w:pos="-720"/>
          <w:tab w:val="left" w:pos="1701"/>
        </w:tabs>
        <w:suppressAutoHyphens/>
        <w:spacing w:line="240" w:lineRule="auto"/>
        <w:ind w:left="1701" w:right="1410" w:hanging="567"/>
        <w:rPr>
          <w:b/>
          <w:lang w:val="da-DK"/>
        </w:rPr>
      </w:pPr>
      <w:r w:rsidRPr="00FE13EB">
        <w:rPr>
          <w:b/>
          <w:lang w:val="da-DK"/>
        </w:rPr>
        <w:t>B.</w:t>
      </w:r>
      <w:r w:rsidRPr="00FE13EB">
        <w:rPr>
          <w:b/>
          <w:lang w:val="da-DK"/>
        </w:rPr>
        <w:tab/>
        <w:t xml:space="preserve">BETINGELSER </w:t>
      </w:r>
      <w:r w:rsidR="00A113D4" w:rsidRPr="00FE13EB">
        <w:rPr>
          <w:b/>
          <w:lang w:val="da-DK"/>
        </w:rPr>
        <w:t>ELLER BEGRÆNSNINGER VEDRØRENDE UDLEVERING OG ANVENDELSE</w:t>
      </w:r>
    </w:p>
    <w:p w14:paraId="5630C709" w14:textId="77777777" w:rsidR="00A113D4" w:rsidRPr="00FE13EB" w:rsidRDefault="00A113D4" w:rsidP="005F2302">
      <w:pPr>
        <w:tabs>
          <w:tab w:val="left" w:pos="-720"/>
        </w:tabs>
        <w:suppressAutoHyphens/>
        <w:spacing w:line="240" w:lineRule="auto"/>
        <w:ind w:right="1410"/>
        <w:rPr>
          <w:lang w:val="da-DK"/>
        </w:rPr>
      </w:pPr>
    </w:p>
    <w:p w14:paraId="28507E1C" w14:textId="77777777" w:rsidR="002F13AB" w:rsidRPr="00FE13EB" w:rsidRDefault="00A113D4" w:rsidP="005F2302">
      <w:pPr>
        <w:tabs>
          <w:tab w:val="left" w:pos="-720"/>
          <w:tab w:val="left" w:pos="1701"/>
        </w:tabs>
        <w:suppressAutoHyphens/>
        <w:spacing w:line="240" w:lineRule="auto"/>
        <w:ind w:left="1701" w:right="1410" w:hanging="567"/>
        <w:rPr>
          <w:b/>
          <w:lang w:val="da-DK"/>
        </w:rPr>
      </w:pPr>
      <w:r w:rsidRPr="00FE13EB">
        <w:rPr>
          <w:b/>
          <w:lang w:val="da-DK"/>
        </w:rPr>
        <w:t>C.</w:t>
      </w:r>
      <w:r w:rsidRPr="00FE13EB">
        <w:rPr>
          <w:b/>
          <w:lang w:val="da-DK"/>
        </w:rPr>
        <w:tab/>
        <w:t xml:space="preserve">ANDRE FORHOLD OG BETINGELSER </w:t>
      </w:r>
      <w:r w:rsidR="002F13AB" w:rsidRPr="00FE13EB">
        <w:rPr>
          <w:b/>
          <w:lang w:val="da-DK"/>
        </w:rPr>
        <w:t>FOR MARKEDSFØRINGSTILLADELSEN</w:t>
      </w:r>
    </w:p>
    <w:p w14:paraId="3302C9D8" w14:textId="77777777" w:rsidR="00A113D4" w:rsidRPr="00FE13EB" w:rsidRDefault="00A113D4" w:rsidP="005F2302">
      <w:pPr>
        <w:tabs>
          <w:tab w:val="left" w:pos="-6804"/>
          <w:tab w:val="left" w:pos="-720"/>
        </w:tabs>
        <w:suppressAutoHyphens/>
        <w:spacing w:line="240" w:lineRule="auto"/>
        <w:ind w:right="1410"/>
        <w:rPr>
          <w:lang w:val="da-DK"/>
        </w:rPr>
      </w:pPr>
    </w:p>
    <w:p w14:paraId="0D063CDD" w14:textId="77777777" w:rsidR="00A113D4" w:rsidRPr="00FE13EB" w:rsidRDefault="00A113D4" w:rsidP="005F2302">
      <w:pPr>
        <w:tabs>
          <w:tab w:val="left" w:pos="-720"/>
          <w:tab w:val="left" w:pos="1701"/>
        </w:tabs>
        <w:suppressAutoHyphens/>
        <w:spacing w:line="240" w:lineRule="auto"/>
        <w:ind w:left="1701" w:right="1410" w:hanging="567"/>
        <w:rPr>
          <w:b/>
          <w:lang w:val="da-DK"/>
        </w:rPr>
      </w:pPr>
      <w:r w:rsidRPr="00FE13EB">
        <w:rPr>
          <w:b/>
          <w:lang w:val="da-DK"/>
        </w:rPr>
        <w:t>D.</w:t>
      </w:r>
      <w:r w:rsidRPr="00FE13EB">
        <w:rPr>
          <w:b/>
          <w:lang w:val="da-DK"/>
        </w:rPr>
        <w:tab/>
        <w:t>BETINGELSER ELLER BEGRÆNSNINGER MED HENSYN TIL SIKKER OG EFFEKTIV ANVENDELSE AF LÆGEMIDLET</w:t>
      </w:r>
    </w:p>
    <w:p w14:paraId="43599226" w14:textId="1A0B7F30" w:rsidR="002F13AB" w:rsidRPr="00FE13EB" w:rsidRDefault="002F13AB" w:rsidP="005F2302">
      <w:pPr>
        <w:suppressAutoHyphens/>
        <w:spacing w:line="240" w:lineRule="auto"/>
        <w:ind w:left="567" w:hanging="567"/>
        <w:outlineLvl w:val="0"/>
        <w:rPr>
          <w:lang w:val="da-DK"/>
        </w:rPr>
      </w:pPr>
      <w:r w:rsidRPr="00FE13EB">
        <w:rPr>
          <w:lang w:val="da-DK"/>
        </w:rPr>
        <w:br w:type="page"/>
      </w:r>
      <w:r w:rsidRPr="00FE13EB">
        <w:rPr>
          <w:b/>
          <w:lang w:val="da-DK"/>
        </w:rPr>
        <w:lastRenderedPageBreak/>
        <w:t>A.</w:t>
      </w:r>
      <w:r w:rsidRPr="00FE13EB">
        <w:rPr>
          <w:b/>
          <w:lang w:val="da-DK"/>
        </w:rPr>
        <w:tab/>
        <w:t>FREMSTILLER</w:t>
      </w:r>
      <w:r w:rsidR="00BB0CE8">
        <w:rPr>
          <w:b/>
          <w:lang w:val="da-DK"/>
        </w:rPr>
        <w:t>E</w:t>
      </w:r>
      <w:r w:rsidRPr="00FE13EB">
        <w:rPr>
          <w:b/>
          <w:lang w:val="da-DK"/>
        </w:rPr>
        <w:t xml:space="preserve"> AF DET BIOLOGISK AKTIVE STOF OG </w:t>
      </w:r>
      <w:r w:rsidR="00582AB4" w:rsidRPr="00FE13EB">
        <w:rPr>
          <w:b/>
          <w:lang w:val="da-DK"/>
        </w:rPr>
        <w:t>FREMSTILLER</w:t>
      </w:r>
      <w:r w:rsidR="00BB0CE8">
        <w:rPr>
          <w:b/>
          <w:lang w:val="da-DK"/>
        </w:rPr>
        <w:t>E</w:t>
      </w:r>
      <w:r w:rsidRPr="00FE13EB">
        <w:rPr>
          <w:b/>
          <w:lang w:val="da-DK"/>
        </w:rPr>
        <w:t xml:space="preserve"> ANSVARLIG</w:t>
      </w:r>
      <w:r w:rsidR="000E7247">
        <w:rPr>
          <w:b/>
          <w:lang w:val="da-DK"/>
        </w:rPr>
        <w:t>E</w:t>
      </w:r>
      <w:r w:rsidRPr="00FE13EB">
        <w:rPr>
          <w:b/>
          <w:lang w:val="da-DK"/>
        </w:rPr>
        <w:t xml:space="preserve"> FOR BATCHFRIGIVELSE</w:t>
      </w:r>
    </w:p>
    <w:p w14:paraId="5E48878E" w14:textId="77777777" w:rsidR="002F13AB" w:rsidRPr="00FE13EB" w:rsidRDefault="002F13AB" w:rsidP="005F2302">
      <w:pPr>
        <w:spacing w:line="240" w:lineRule="auto"/>
        <w:rPr>
          <w:lang w:val="da-DK"/>
        </w:rPr>
      </w:pPr>
    </w:p>
    <w:p w14:paraId="1F8544EE" w14:textId="1E5E2D66" w:rsidR="002F13AB" w:rsidRPr="00FE13EB" w:rsidRDefault="002F13AB" w:rsidP="005F2302">
      <w:pPr>
        <w:tabs>
          <w:tab w:val="left" w:pos="-720"/>
        </w:tabs>
        <w:suppressAutoHyphens/>
        <w:spacing w:line="240" w:lineRule="auto"/>
        <w:rPr>
          <w:u w:val="single"/>
          <w:lang w:val="da-DK"/>
        </w:rPr>
      </w:pPr>
      <w:r w:rsidRPr="00FE13EB">
        <w:rPr>
          <w:u w:val="single"/>
          <w:lang w:val="da-DK"/>
        </w:rPr>
        <w:t>Navn og adresse på fremstiller</w:t>
      </w:r>
      <w:r w:rsidR="000E7247">
        <w:rPr>
          <w:u w:val="single"/>
          <w:lang w:val="da-DK"/>
        </w:rPr>
        <w:t>n</w:t>
      </w:r>
      <w:r w:rsidRPr="00FE13EB">
        <w:rPr>
          <w:u w:val="single"/>
          <w:lang w:val="da-DK"/>
        </w:rPr>
        <w:t>e af det biologisk aktive stof</w:t>
      </w:r>
    </w:p>
    <w:p w14:paraId="56B218FB" w14:textId="77777777" w:rsidR="002F13AB" w:rsidRPr="00FE13EB" w:rsidRDefault="002F13AB" w:rsidP="005F2302">
      <w:pPr>
        <w:tabs>
          <w:tab w:val="left" w:pos="-720"/>
        </w:tabs>
        <w:suppressAutoHyphens/>
        <w:spacing w:line="240" w:lineRule="auto"/>
        <w:ind w:right="-334"/>
        <w:rPr>
          <w:lang w:val="da-DK"/>
        </w:rPr>
      </w:pPr>
    </w:p>
    <w:p w14:paraId="097529B5" w14:textId="77777777" w:rsidR="00564015" w:rsidRPr="00FE13EB" w:rsidRDefault="00564015" w:rsidP="005F2302">
      <w:pPr>
        <w:tabs>
          <w:tab w:val="left" w:pos="-720"/>
        </w:tabs>
        <w:suppressAutoHyphens/>
        <w:spacing w:line="240" w:lineRule="auto"/>
        <w:rPr>
          <w:lang w:val="pt-PT"/>
        </w:rPr>
      </w:pPr>
      <w:r w:rsidRPr="00FE13EB">
        <w:rPr>
          <w:lang w:val="pt-PT"/>
        </w:rPr>
        <w:t>Novartis Pharma S.A.S.</w:t>
      </w:r>
    </w:p>
    <w:p w14:paraId="6ECDB408" w14:textId="77777777" w:rsidR="00564015" w:rsidRPr="00FE13EB" w:rsidRDefault="00564015" w:rsidP="005F2302">
      <w:pPr>
        <w:tabs>
          <w:tab w:val="left" w:pos="-720"/>
        </w:tabs>
        <w:suppressAutoHyphens/>
        <w:spacing w:line="240" w:lineRule="auto"/>
        <w:rPr>
          <w:lang w:val="fr-FR"/>
        </w:rPr>
      </w:pPr>
      <w:r w:rsidRPr="00FE13EB">
        <w:rPr>
          <w:lang w:val="fr-FR"/>
        </w:rPr>
        <w:t>Centre de Biotechnologie</w:t>
      </w:r>
    </w:p>
    <w:p w14:paraId="64808859" w14:textId="77777777" w:rsidR="00564015" w:rsidRPr="00FE13EB" w:rsidRDefault="00564015" w:rsidP="005F2302">
      <w:pPr>
        <w:tabs>
          <w:tab w:val="left" w:pos="-720"/>
        </w:tabs>
        <w:suppressAutoHyphens/>
        <w:spacing w:line="240" w:lineRule="auto"/>
        <w:rPr>
          <w:lang w:val="fr-CH"/>
        </w:rPr>
      </w:pPr>
      <w:r w:rsidRPr="00FE13EB">
        <w:rPr>
          <w:lang w:val="fr-CH"/>
        </w:rPr>
        <w:t>8, rue de l’Industrie</w:t>
      </w:r>
    </w:p>
    <w:p w14:paraId="31FB9879" w14:textId="77777777" w:rsidR="00564015" w:rsidRPr="00FE13EB" w:rsidRDefault="00564015" w:rsidP="005F2302">
      <w:pPr>
        <w:tabs>
          <w:tab w:val="left" w:pos="-720"/>
        </w:tabs>
        <w:suppressAutoHyphens/>
        <w:spacing w:line="240" w:lineRule="auto"/>
        <w:rPr>
          <w:lang w:val="fr-CH"/>
        </w:rPr>
      </w:pPr>
      <w:r w:rsidRPr="00FE13EB">
        <w:rPr>
          <w:lang w:val="fr-CH"/>
        </w:rPr>
        <w:t>F-68330 Huningue</w:t>
      </w:r>
    </w:p>
    <w:p w14:paraId="1C152124" w14:textId="77777777" w:rsidR="002F13AB" w:rsidRPr="00FE13EB" w:rsidRDefault="00A113D4" w:rsidP="005F2302">
      <w:pPr>
        <w:tabs>
          <w:tab w:val="left" w:pos="-720"/>
        </w:tabs>
        <w:suppressAutoHyphens/>
        <w:spacing w:line="240" w:lineRule="auto"/>
        <w:rPr>
          <w:lang w:val="fr-CH"/>
        </w:rPr>
      </w:pPr>
      <w:r w:rsidRPr="00FE13EB">
        <w:rPr>
          <w:lang w:val="fr-CH"/>
        </w:rPr>
        <w:t>Frankrig</w:t>
      </w:r>
    </w:p>
    <w:p w14:paraId="71A52AFB" w14:textId="77777777" w:rsidR="00962313" w:rsidRPr="00FE13EB" w:rsidRDefault="00962313" w:rsidP="005F2302">
      <w:pPr>
        <w:numPr>
          <w:ilvl w:val="12"/>
          <w:numId w:val="0"/>
        </w:numPr>
        <w:spacing w:line="240" w:lineRule="auto"/>
        <w:rPr>
          <w:color w:val="000000"/>
          <w:szCs w:val="22"/>
          <w:lang w:val="fr-CH"/>
        </w:rPr>
      </w:pPr>
    </w:p>
    <w:p w14:paraId="686ED545" w14:textId="77777777" w:rsidR="00962313" w:rsidRPr="00FE13EB" w:rsidRDefault="00962313" w:rsidP="005F2302">
      <w:pPr>
        <w:numPr>
          <w:ilvl w:val="12"/>
          <w:numId w:val="0"/>
        </w:numPr>
        <w:spacing w:line="240" w:lineRule="auto"/>
        <w:rPr>
          <w:color w:val="000000"/>
          <w:szCs w:val="22"/>
          <w:lang w:val="fr-CH"/>
        </w:rPr>
      </w:pPr>
      <w:r w:rsidRPr="00FE13EB">
        <w:rPr>
          <w:color w:val="000000"/>
          <w:szCs w:val="22"/>
          <w:lang w:val="fr-CH"/>
        </w:rPr>
        <w:t>Novartis Singapore Pharmaceutical Manufacturing Pte. Ltd.</w:t>
      </w:r>
    </w:p>
    <w:p w14:paraId="7EF89C18" w14:textId="77777777" w:rsidR="00962313" w:rsidRPr="00FE13EB" w:rsidRDefault="00962313" w:rsidP="005F2302">
      <w:pPr>
        <w:numPr>
          <w:ilvl w:val="12"/>
          <w:numId w:val="0"/>
        </w:numPr>
        <w:spacing w:line="240" w:lineRule="auto"/>
        <w:rPr>
          <w:color w:val="000000"/>
          <w:szCs w:val="22"/>
          <w:lang w:val="fr-CH"/>
        </w:rPr>
      </w:pPr>
      <w:r w:rsidRPr="00FE13EB">
        <w:rPr>
          <w:color w:val="000000"/>
          <w:szCs w:val="22"/>
          <w:lang w:val="fr-CH"/>
        </w:rPr>
        <w:t>BioProduction Operations Singapore</w:t>
      </w:r>
    </w:p>
    <w:p w14:paraId="2289315E" w14:textId="77777777" w:rsidR="00962313" w:rsidRPr="00FE13EB" w:rsidRDefault="00962313" w:rsidP="005F2302">
      <w:pPr>
        <w:numPr>
          <w:ilvl w:val="12"/>
          <w:numId w:val="0"/>
        </w:numPr>
        <w:spacing w:line="240" w:lineRule="auto"/>
        <w:rPr>
          <w:color w:val="000000"/>
          <w:szCs w:val="22"/>
          <w:lang w:val="fr-CH"/>
        </w:rPr>
      </w:pPr>
      <w:r w:rsidRPr="00FE13EB">
        <w:rPr>
          <w:color w:val="000000"/>
          <w:szCs w:val="22"/>
          <w:lang w:val="fr-CH"/>
        </w:rPr>
        <w:t>8 Tuas Bay Lane</w:t>
      </w:r>
    </w:p>
    <w:p w14:paraId="0437A550" w14:textId="77777777" w:rsidR="00962313" w:rsidRPr="00FE13EB" w:rsidRDefault="00962313" w:rsidP="005F2302">
      <w:pPr>
        <w:numPr>
          <w:ilvl w:val="12"/>
          <w:numId w:val="0"/>
        </w:numPr>
        <w:spacing w:line="240" w:lineRule="auto"/>
        <w:rPr>
          <w:color w:val="000000"/>
          <w:szCs w:val="22"/>
          <w:lang w:val="fr-CH"/>
        </w:rPr>
      </w:pPr>
      <w:r w:rsidRPr="00FE13EB">
        <w:rPr>
          <w:color w:val="000000"/>
          <w:szCs w:val="22"/>
          <w:lang w:val="fr-CH"/>
        </w:rPr>
        <w:t>Singapore 636986</w:t>
      </w:r>
    </w:p>
    <w:p w14:paraId="65CDB072" w14:textId="77777777" w:rsidR="00962313" w:rsidRPr="00FE13EB" w:rsidRDefault="00962313" w:rsidP="005F2302">
      <w:pPr>
        <w:numPr>
          <w:ilvl w:val="12"/>
          <w:numId w:val="0"/>
        </w:numPr>
        <w:spacing w:line="240" w:lineRule="auto"/>
        <w:rPr>
          <w:color w:val="000000"/>
          <w:szCs w:val="22"/>
          <w:lang w:val="fr-CH"/>
        </w:rPr>
      </w:pPr>
      <w:r w:rsidRPr="00FE13EB">
        <w:rPr>
          <w:color w:val="000000"/>
          <w:szCs w:val="22"/>
          <w:lang w:val="fr-CH"/>
        </w:rPr>
        <w:t>Singapore</w:t>
      </w:r>
    </w:p>
    <w:p w14:paraId="1FD1CDA5" w14:textId="77777777" w:rsidR="00DC57F9" w:rsidRPr="006E6A04" w:rsidRDefault="00DC57F9" w:rsidP="005F2302">
      <w:pPr>
        <w:tabs>
          <w:tab w:val="left" w:pos="-720"/>
        </w:tabs>
        <w:suppressAutoHyphens/>
        <w:spacing w:line="240" w:lineRule="auto"/>
        <w:rPr>
          <w:lang w:val="fr-CH"/>
        </w:rPr>
      </w:pPr>
    </w:p>
    <w:p w14:paraId="4ECAFD32" w14:textId="77777777" w:rsidR="00DC57F9" w:rsidRPr="006E6A04" w:rsidRDefault="00DC57F9" w:rsidP="005F2302">
      <w:pPr>
        <w:tabs>
          <w:tab w:val="left" w:pos="-720"/>
        </w:tabs>
        <w:suppressAutoHyphens/>
        <w:spacing w:line="240" w:lineRule="auto"/>
        <w:rPr>
          <w:lang w:val="fr-CH"/>
        </w:rPr>
      </w:pPr>
      <w:r w:rsidRPr="006E6A04">
        <w:rPr>
          <w:u w:val="single"/>
          <w:lang w:val="fr-CH"/>
        </w:rPr>
        <w:t>Navn og adresse på den fremstiller, der er ansvarlig for batchfrigivelse</w:t>
      </w:r>
    </w:p>
    <w:p w14:paraId="5C60413A" w14:textId="77777777" w:rsidR="00DC57F9" w:rsidRPr="006E6A04" w:rsidRDefault="00DC57F9" w:rsidP="005F2302">
      <w:pPr>
        <w:tabs>
          <w:tab w:val="left" w:pos="-720"/>
        </w:tabs>
        <w:suppressAutoHyphens/>
        <w:spacing w:line="240" w:lineRule="auto"/>
        <w:rPr>
          <w:lang w:val="fr-CH"/>
        </w:rPr>
      </w:pPr>
    </w:p>
    <w:p w14:paraId="73B334A5" w14:textId="77777777" w:rsidR="00DC57F9" w:rsidRPr="006E6A04" w:rsidRDefault="00DC57F9" w:rsidP="005F2302">
      <w:pPr>
        <w:keepNext/>
        <w:numPr>
          <w:ilvl w:val="12"/>
          <w:numId w:val="0"/>
        </w:numPr>
        <w:spacing w:line="240" w:lineRule="auto"/>
        <w:rPr>
          <w:i/>
          <w:iCs/>
          <w:szCs w:val="22"/>
          <w:u w:val="single"/>
          <w:lang w:val="da-DK"/>
        </w:rPr>
      </w:pPr>
      <w:r w:rsidRPr="006E6A04">
        <w:rPr>
          <w:i/>
          <w:iCs/>
          <w:szCs w:val="22"/>
          <w:u w:val="single"/>
          <w:lang w:val="da-DK"/>
        </w:rPr>
        <w:t>Pulver og solvens til injektionsvæske, opløsning</w:t>
      </w:r>
    </w:p>
    <w:p w14:paraId="093266D9" w14:textId="77777777" w:rsidR="00FC3F6A" w:rsidRPr="006A19CB" w:rsidRDefault="00FC3F6A" w:rsidP="005F2302">
      <w:pPr>
        <w:spacing w:line="240" w:lineRule="auto"/>
        <w:rPr>
          <w:szCs w:val="22"/>
          <w:lang w:val="fr-CH"/>
        </w:rPr>
      </w:pPr>
      <w:r w:rsidRPr="006A19CB">
        <w:rPr>
          <w:szCs w:val="22"/>
          <w:lang w:val="fr-CH"/>
        </w:rPr>
        <w:t>Novartis Farmacéutica S.A.</w:t>
      </w:r>
    </w:p>
    <w:p w14:paraId="6DA048EE" w14:textId="77777777" w:rsidR="00FC3F6A" w:rsidRPr="003236C5" w:rsidRDefault="00FC3F6A" w:rsidP="005F2302">
      <w:pPr>
        <w:spacing w:line="240" w:lineRule="auto"/>
        <w:rPr>
          <w:szCs w:val="22"/>
          <w:lang w:val="fr-CH"/>
        </w:rPr>
      </w:pPr>
      <w:r w:rsidRPr="003236C5">
        <w:rPr>
          <w:szCs w:val="22"/>
          <w:lang w:val="fr-CH"/>
        </w:rPr>
        <w:t>Gran Via de les Corts Catalanes, 764</w:t>
      </w:r>
    </w:p>
    <w:p w14:paraId="391AB1D8" w14:textId="77777777" w:rsidR="00FC3F6A" w:rsidRPr="006A19CB" w:rsidRDefault="00FC3F6A" w:rsidP="005F2302">
      <w:pPr>
        <w:spacing w:line="240" w:lineRule="auto"/>
        <w:rPr>
          <w:szCs w:val="22"/>
          <w:lang w:val="fr-CH"/>
        </w:rPr>
      </w:pPr>
      <w:r w:rsidRPr="006A19CB">
        <w:rPr>
          <w:szCs w:val="22"/>
          <w:lang w:val="fr-CH"/>
        </w:rPr>
        <w:t>08013 Barcelona</w:t>
      </w:r>
    </w:p>
    <w:p w14:paraId="0D58145D" w14:textId="77777777" w:rsidR="00FC3F6A" w:rsidRDefault="00FC3F6A" w:rsidP="005F2302">
      <w:pPr>
        <w:spacing w:line="240" w:lineRule="auto"/>
        <w:rPr>
          <w:szCs w:val="22"/>
          <w:lang w:val="en-US"/>
        </w:rPr>
      </w:pPr>
      <w:r w:rsidRPr="00952E8F">
        <w:rPr>
          <w:szCs w:val="22"/>
          <w:lang w:val="da-DK"/>
        </w:rPr>
        <w:t>Spanien</w:t>
      </w:r>
    </w:p>
    <w:p w14:paraId="134E89C7" w14:textId="77777777" w:rsidR="00FC3F6A" w:rsidRDefault="00FC3F6A" w:rsidP="005F2302">
      <w:pPr>
        <w:spacing w:line="240" w:lineRule="auto"/>
        <w:rPr>
          <w:szCs w:val="22"/>
          <w:lang w:val="en-US"/>
        </w:rPr>
      </w:pPr>
    </w:p>
    <w:p w14:paraId="3CF79155" w14:textId="39FBFE10" w:rsidR="00DC57F9" w:rsidRPr="00911255" w:rsidRDefault="00DC57F9" w:rsidP="005F2302">
      <w:pPr>
        <w:spacing w:line="240" w:lineRule="auto"/>
        <w:rPr>
          <w:szCs w:val="22"/>
          <w:lang w:val="en-US"/>
        </w:rPr>
      </w:pPr>
      <w:r w:rsidRPr="00911255">
        <w:rPr>
          <w:szCs w:val="22"/>
          <w:lang w:val="en-US"/>
        </w:rPr>
        <w:t>Lek Pharmaceuticals d.d.</w:t>
      </w:r>
    </w:p>
    <w:p w14:paraId="008F393B" w14:textId="77777777" w:rsidR="00DC57F9" w:rsidRPr="00952E8F" w:rsidRDefault="00DC57F9" w:rsidP="005F2302">
      <w:pPr>
        <w:spacing w:line="240" w:lineRule="auto"/>
        <w:rPr>
          <w:szCs w:val="22"/>
          <w:lang w:val="da-DK"/>
        </w:rPr>
      </w:pPr>
      <w:r w:rsidRPr="00952E8F">
        <w:rPr>
          <w:szCs w:val="22"/>
          <w:lang w:val="da-DK"/>
        </w:rPr>
        <w:t>Verovškova ulica 57</w:t>
      </w:r>
    </w:p>
    <w:p w14:paraId="11934DA0" w14:textId="77777777" w:rsidR="00DC57F9" w:rsidRPr="003236C5" w:rsidRDefault="00DC57F9" w:rsidP="005F2302">
      <w:pPr>
        <w:spacing w:line="240" w:lineRule="auto"/>
        <w:rPr>
          <w:szCs w:val="22"/>
          <w:lang w:val="fr-CH"/>
        </w:rPr>
      </w:pPr>
      <w:r w:rsidRPr="003236C5">
        <w:rPr>
          <w:szCs w:val="22"/>
          <w:lang w:val="fr-CH"/>
        </w:rPr>
        <w:t>Ljubljana, 1526</w:t>
      </w:r>
    </w:p>
    <w:p w14:paraId="5B15A7A6" w14:textId="77777777" w:rsidR="00DC57F9" w:rsidRPr="003236C5" w:rsidRDefault="00DC57F9" w:rsidP="005F2302">
      <w:pPr>
        <w:spacing w:line="240" w:lineRule="auto"/>
        <w:rPr>
          <w:szCs w:val="22"/>
          <w:lang w:val="fr-CH"/>
        </w:rPr>
      </w:pPr>
      <w:r w:rsidRPr="003236C5">
        <w:rPr>
          <w:szCs w:val="22"/>
          <w:lang w:val="fr-CH"/>
        </w:rPr>
        <w:t>Slo</w:t>
      </w:r>
      <w:r>
        <w:rPr>
          <w:szCs w:val="22"/>
          <w:lang w:val="fr-CH"/>
        </w:rPr>
        <w:t>venien</w:t>
      </w:r>
    </w:p>
    <w:p w14:paraId="68CD7D4E" w14:textId="77777777" w:rsidR="00DC57F9" w:rsidRPr="006E6A04" w:rsidRDefault="00DC57F9" w:rsidP="005F2302">
      <w:pPr>
        <w:numPr>
          <w:ilvl w:val="12"/>
          <w:numId w:val="0"/>
        </w:numPr>
        <w:spacing w:line="240" w:lineRule="auto"/>
        <w:rPr>
          <w:szCs w:val="22"/>
          <w:lang w:val="fr-CH"/>
        </w:rPr>
      </w:pPr>
    </w:p>
    <w:p w14:paraId="2E4D145F" w14:textId="77777777" w:rsidR="00DC57F9" w:rsidRPr="006E6A04" w:rsidRDefault="00DC57F9" w:rsidP="005F2302">
      <w:pPr>
        <w:numPr>
          <w:ilvl w:val="12"/>
          <w:numId w:val="0"/>
        </w:numPr>
        <w:spacing w:line="240" w:lineRule="auto"/>
        <w:rPr>
          <w:szCs w:val="22"/>
          <w:lang w:val="fr-CH"/>
        </w:rPr>
      </w:pPr>
      <w:r w:rsidRPr="006E6A04">
        <w:rPr>
          <w:szCs w:val="22"/>
          <w:lang w:val="fr-CH"/>
        </w:rPr>
        <w:t>Novartis Pharma GmbH</w:t>
      </w:r>
    </w:p>
    <w:p w14:paraId="5E133DBA" w14:textId="77777777" w:rsidR="00DC57F9" w:rsidRPr="006E6A04" w:rsidRDefault="00DC57F9" w:rsidP="005F2302">
      <w:pPr>
        <w:numPr>
          <w:ilvl w:val="12"/>
          <w:numId w:val="0"/>
        </w:numPr>
        <w:spacing w:line="240" w:lineRule="auto"/>
        <w:rPr>
          <w:szCs w:val="22"/>
          <w:lang w:val="fr-CH"/>
        </w:rPr>
      </w:pPr>
      <w:r w:rsidRPr="006E6A04">
        <w:rPr>
          <w:szCs w:val="22"/>
          <w:lang w:val="fr-CH"/>
        </w:rPr>
        <w:t>Roonstrasse 25</w:t>
      </w:r>
    </w:p>
    <w:p w14:paraId="2333F1C6" w14:textId="77777777" w:rsidR="00DC57F9" w:rsidRPr="006E6A04" w:rsidRDefault="00DC57F9" w:rsidP="005F2302">
      <w:pPr>
        <w:numPr>
          <w:ilvl w:val="12"/>
          <w:numId w:val="0"/>
        </w:numPr>
        <w:spacing w:line="240" w:lineRule="auto"/>
        <w:rPr>
          <w:szCs w:val="22"/>
          <w:lang w:val="da-DK"/>
        </w:rPr>
      </w:pPr>
      <w:r w:rsidRPr="006E6A04">
        <w:rPr>
          <w:szCs w:val="22"/>
          <w:lang w:val="da-DK"/>
        </w:rPr>
        <w:t>D-90429 Nürnberg</w:t>
      </w:r>
    </w:p>
    <w:p w14:paraId="1ACEED4F" w14:textId="77777777" w:rsidR="00DC57F9" w:rsidRPr="006E6A04" w:rsidRDefault="00DC57F9" w:rsidP="005F2302">
      <w:pPr>
        <w:tabs>
          <w:tab w:val="left" w:pos="-720"/>
        </w:tabs>
        <w:suppressAutoHyphens/>
        <w:spacing w:line="240" w:lineRule="auto"/>
        <w:rPr>
          <w:lang w:val="da-DK"/>
        </w:rPr>
      </w:pPr>
      <w:r w:rsidRPr="006E6A04">
        <w:rPr>
          <w:szCs w:val="22"/>
          <w:lang w:val="da-DK"/>
        </w:rPr>
        <w:t>Tyskland</w:t>
      </w:r>
    </w:p>
    <w:p w14:paraId="4B8C2955" w14:textId="77777777" w:rsidR="00DC57F9" w:rsidRDefault="00DC57F9" w:rsidP="005F2302">
      <w:pPr>
        <w:tabs>
          <w:tab w:val="left" w:pos="-720"/>
        </w:tabs>
        <w:suppressAutoHyphens/>
        <w:spacing w:line="240" w:lineRule="auto"/>
        <w:rPr>
          <w:lang w:val="da-DK"/>
        </w:rPr>
      </w:pPr>
    </w:p>
    <w:p w14:paraId="68BAEF21" w14:textId="77777777" w:rsidR="00F850DD" w:rsidRPr="00952E8F" w:rsidRDefault="00F850DD" w:rsidP="005F2302">
      <w:pPr>
        <w:keepNext/>
        <w:spacing w:line="240" w:lineRule="auto"/>
        <w:rPr>
          <w:rFonts w:eastAsia="Aptos"/>
          <w:szCs w:val="22"/>
          <w:lang w:val="da-DK" w:eastAsia="de-CH"/>
        </w:rPr>
      </w:pPr>
      <w:r w:rsidRPr="00952E8F">
        <w:rPr>
          <w:rFonts w:eastAsia="Aptos"/>
          <w:szCs w:val="22"/>
          <w:lang w:val="da-DK" w:eastAsia="de-CH"/>
        </w:rPr>
        <w:t>Novartis Pharma GmbH</w:t>
      </w:r>
    </w:p>
    <w:p w14:paraId="6674BBAC" w14:textId="77777777" w:rsidR="00F850DD" w:rsidRPr="00952E8F" w:rsidRDefault="00F850DD" w:rsidP="005F2302">
      <w:pPr>
        <w:keepNext/>
        <w:spacing w:line="240" w:lineRule="auto"/>
        <w:rPr>
          <w:rFonts w:eastAsia="Aptos"/>
          <w:szCs w:val="22"/>
          <w:lang w:val="da-DK" w:eastAsia="de-CH"/>
        </w:rPr>
      </w:pPr>
      <w:r w:rsidRPr="00952E8F">
        <w:rPr>
          <w:rFonts w:eastAsia="Aptos"/>
          <w:szCs w:val="22"/>
          <w:lang w:val="da-DK" w:eastAsia="de-CH"/>
        </w:rPr>
        <w:t>Sophie-Germain-Strasse 10</w:t>
      </w:r>
    </w:p>
    <w:p w14:paraId="2750AAE6" w14:textId="77777777" w:rsidR="00F850DD" w:rsidRPr="00952E8F" w:rsidRDefault="00F850DD" w:rsidP="005F2302">
      <w:pPr>
        <w:keepNext/>
        <w:spacing w:line="240" w:lineRule="auto"/>
        <w:rPr>
          <w:rFonts w:eastAsia="Aptos"/>
          <w:szCs w:val="22"/>
          <w:lang w:val="da-DK" w:eastAsia="de-CH"/>
        </w:rPr>
      </w:pPr>
      <w:r w:rsidRPr="00952E8F">
        <w:rPr>
          <w:rFonts w:eastAsia="Aptos"/>
          <w:szCs w:val="22"/>
          <w:lang w:val="da-DK" w:eastAsia="de-CH"/>
        </w:rPr>
        <w:t>90443 Nürnberg</w:t>
      </w:r>
    </w:p>
    <w:p w14:paraId="14A51F07" w14:textId="5CB9053B" w:rsidR="00F850DD" w:rsidRDefault="00F850DD" w:rsidP="005F2302">
      <w:pPr>
        <w:tabs>
          <w:tab w:val="left" w:pos="-720"/>
        </w:tabs>
        <w:suppressAutoHyphens/>
        <w:spacing w:line="240" w:lineRule="auto"/>
        <w:rPr>
          <w:szCs w:val="22"/>
          <w:lang w:val="de-CH"/>
        </w:rPr>
      </w:pPr>
      <w:r>
        <w:rPr>
          <w:szCs w:val="22"/>
          <w:lang w:val="de-CH"/>
        </w:rPr>
        <w:t>Tyskland</w:t>
      </w:r>
    </w:p>
    <w:p w14:paraId="511677C1" w14:textId="77777777" w:rsidR="00F850DD" w:rsidRDefault="00F850DD" w:rsidP="005F2302">
      <w:pPr>
        <w:tabs>
          <w:tab w:val="left" w:pos="-720"/>
        </w:tabs>
        <w:suppressAutoHyphens/>
        <w:spacing w:line="240" w:lineRule="auto"/>
        <w:rPr>
          <w:lang w:val="da-DK"/>
        </w:rPr>
      </w:pPr>
    </w:p>
    <w:p w14:paraId="012A1493" w14:textId="74CD8C5E" w:rsidR="00A55559" w:rsidRPr="00756196" w:rsidRDefault="00A55559" w:rsidP="005F2302">
      <w:pPr>
        <w:keepNext/>
        <w:tabs>
          <w:tab w:val="left" w:pos="-720"/>
        </w:tabs>
        <w:suppressAutoHyphens/>
        <w:spacing w:line="240" w:lineRule="auto"/>
        <w:rPr>
          <w:i/>
          <w:iCs/>
          <w:u w:val="single"/>
          <w:lang w:val="da-DK"/>
        </w:rPr>
      </w:pPr>
      <w:r w:rsidRPr="00756196">
        <w:rPr>
          <w:i/>
          <w:iCs/>
          <w:u w:val="single"/>
          <w:lang w:val="da-DK"/>
        </w:rPr>
        <w:t>Injektionsvæske, opløsning i fyldt injektionssprøjte/pen</w:t>
      </w:r>
    </w:p>
    <w:p w14:paraId="5DC4A825" w14:textId="77777777" w:rsidR="00DE546D" w:rsidRPr="00756196" w:rsidRDefault="00DE546D" w:rsidP="005F2302">
      <w:pPr>
        <w:spacing w:line="240" w:lineRule="auto"/>
        <w:rPr>
          <w:szCs w:val="22"/>
          <w:lang w:val="en-US"/>
        </w:rPr>
      </w:pPr>
      <w:r w:rsidRPr="00756196">
        <w:rPr>
          <w:szCs w:val="22"/>
          <w:lang w:val="en-US"/>
        </w:rPr>
        <w:t>Novartis Farmacéutica S.A.</w:t>
      </w:r>
    </w:p>
    <w:p w14:paraId="5C7385B5" w14:textId="77777777" w:rsidR="00DE546D" w:rsidRPr="00756196" w:rsidRDefault="00DE546D" w:rsidP="005F2302">
      <w:pPr>
        <w:spacing w:line="240" w:lineRule="auto"/>
        <w:rPr>
          <w:szCs w:val="22"/>
          <w:lang w:val="en-US"/>
        </w:rPr>
      </w:pPr>
      <w:r w:rsidRPr="00756196">
        <w:rPr>
          <w:szCs w:val="22"/>
          <w:lang w:val="en-US"/>
        </w:rPr>
        <w:t>Gran Via de les Corts Catalanes, 764</w:t>
      </w:r>
    </w:p>
    <w:p w14:paraId="56DD4AAB" w14:textId="77777777" w:rsidR="00DE546D" w:rsidRPr="00952E8F" w:rsidRDefault="00DE546D" w:rsidP="005F2302">
      <w:pPr>
        <w:spacing w:line="240" w:lineRule="auto"/>
        <w:rPr>
          <w:szCs w:val="22"/>
          <w:lang w:val="da-DK"/>
        </w:rPr>
      </w:pPr>
      <w:r w:rsidRPr="00952E8F">
        <w:rPr>
          <w:szCs w:val="22"/>
          <w:lang w:val="da-DK"/>
        </w:rPr>
        <w:t>08013 Barcelona</w:t>
      </w:r>
    </w:p>
    <w:p w14:paraId="02865AC4" w14:textId="77777777" w:rsidR="00DE546D" w:rsidRPr="00952E8F" w:rsidRDefault="00DE546D" w:rsidP="005F2302">
      <w:pPr>
        <w:spacing w:line="240" w:lineRule="auto"/>
        <w:rPr>
          <w:szCs w:val="22"/>
          <w:lang w:val="da-DK"/>
        </w:rPr>
      </w:pPr>
      <w:r w:rsidRPr="00952E8F">
        <w:rPr>
          <w:szCs w:val="22"/>
          <w:lang w:val="da-DK"/>
        </w:rPr>
        <w:t>Spanien</w:t>
      </w:r>
    </w:p>
    <w:p w14:paraId="7754C01B" w14:textId="77777777" w:rsidR="00DE546D" w:rsidRPr="00952E8F" w:rsidRDefault="00DE546D" w:rsidP="005F2302">
      <w:pPr>
        <w:tabs>
          <w:tab w:val="left" w:pos="-720"/>
        </w:tabs>
        <w:suppressAutoHyphens/>
        <w:spacing w:line="240" w:lineRule="auto"/>
        <w:rPr>
          <w:lang w:val="da-DK"/>
        </w:rPr>
      </w:pPr>
    </w:p>
    <w:p w14:paraId="70098C5F" w14:textId="77777777" w:rsidR="00A55559" w:rsidRPr="00952E8F" w:rsidRDefault="00A55559" w:rsidP="005F2302">
      <w:pPr>
        <w:spacing w:line="240" w:lineRule="auto"/>
        <w:rPr>
          <w:szCs w:val="22"/>
          <w:lang w:val="da-DK"/>
        </w:rPr>
      </w:pPr>
      <w:r w:rsidRPr="00952E8F">
        <w:rPr>
          <w:szCs w:val="22"/>
          <w:lang w:val="da-DK"/>
        </w:rPr>
        <w:t>Novartis Pharma GmbH</w:t>
      </w:r>
    </w:p>
    <w:p w14:paraId="395B02C3" w14:textId="77777777" w:rsidR="00A55559" w:rsidRPr="00952E8F" w:rsidRDefault="00A55559" w:rsidP="005F2302">
      <w:pPr>
        <w:spacing w:line="240" w:lineRule="auto"/>
        <w:rPr>
          <w:szCs w:val="22"/>
          <w:lang w:val="da-DK"/>
        </w:rPr>
      </w:pPr>
      <w:r w:rsidRPr="00952E8F">
        <w:rPr>
          <w:szCs w:val="22"/>
          <w:lang w:val="da-DK"/>
        </w:rPr>
        <w:t>Roonstrasse 25</w:t>
      </w:r>
    </w:p>
    <w:p w14:paraId="7385BC31" w14:textId="77777777" w:rsidR="00A55559" w:rsidRPr="00952E8F" w:rsidRDefault="00A55559" w:rsidP="005F2302">
      <w:pPr>
        <w:spacing w:line="240" w:lineRule="auto"/>
        <w:rPr>
          <w:szCs w:val="22"/>
          <w:lang w:val="da-DK"/>
        </w:rPr>
      </w:pPr>
      <w:r w:rsidRPr="00952E8F">
        <w:rPr>
          <w:szCs w:val="22"/>
          <w:lang w:val="da-DK"/>
        </w:rPr>
        <w:t>D-90429 Nuremberg</w:t>
      </w:r>
    </w:p>
    <w:p w14:paraId="6C919D55" w14:textId="6DE1D729" w:rsidR="00A55559" w:rsidRPr="00952E8F" w:rsidRDefault="00A55559" w:rsidP="005F2302">
      <w:pPr>
        <w:numPr>
          <w:ilvl w:val="12"/>
          <w:numId w:val="0"/>
        </w:numPr>
        <w:spacing w:line="240" w:lineRule="auto"/>
        <w:rPr>
          <w:szCs w:val="22"/>
          <w:lang w:val="da-DK"/>
        </w:rPr>
      </w:pPr>
      <w:r w:rsidRPr="00952E8F">
        <w:rPr>
          <w:szCs w:val="22"/>
          <w:lang w:val="da-DK"/>
        </w:rPr>
        <w:t>Tyskland</w:t>
      </w:r>
    </w:p>
    <w:p w14:paraId="66A2FC8E" w14:textId="67FC30CB" w:rsidR="00A55559" w:rsidRPr="00952E8F" w:rsidRDefault="00A55559" w:rsidP="005F2302">
      <w:pPr>
        <w:tabs>
          <w:tab w:val="left" w:pos="-720"/>
        </w:tabs>
        <w:suppressAutoHyphens/>
        <w:spacing w:line="240" w:lineRule="auto"/>
        <w:rPr>
          <w:lang w:val="da-DK"/>
        </w:rPr>
      </w:pPr>
    </w:p>
    <w:p w14:paraId="32F668B3" w14:textId="77777777" w:rsidR="00F850DD" w:rsidRPr="002923E2" w:rsidRDefault="00F850DD" w:rsidP="005F2302">
      <w:pPr>
        <w:keepNext/>
        <w:spacing w:line="240" w:lineRule="auto"/>
        <w:rPr>
          <w:rFonts w:eastAsia="Aptos"/>
          <w:szCs w:val="22"/>
          <w:lang w:val="en-US" w:eastAsia="de-CH"/>
        </w:rPr>
      </w:pPr>
      <w:r w:rsidRPr="002923E2">
        <w:rPr>
          <w:rFonts w:eastAsia="Aptos"/>
          <w:szCs w:val="22"/>
          <w:lang w:val="en-US" w:eastAsia="de-CH"/>
        </w:rPr>
        <w:t>Novartis Pharma GmbH</w:t>
      </w:r>
    </w:p>
    <w:p w14:paraId="321B5A45" w14:textId="77777777" w:rsidR="00F850DD" w:rsidRPr="002923E2" w:rsidRDefault="00F850DD" w:rsidP="005F2302">
      <w:pPr>
        <w:keepNext/>
        <w:spacing w:line="240" w:lineRule="auto"/>
        <w:rPr>
          <w:rFonts w:eastAsia="Aptos"/>
          <w:szCs w:val="22"/>
          <w:lang w:val="en-US" w:eastAsia="de-CH"/>
        </w:rPr>
      </w:pPr>
      <w:r w:rsidRPr="002923E2">
        <w:rPr>
          <w:rFonts w:eastAsia="Aptos"/>
          <w:szCs w:val="22"/>
          <w:lang w:val="en-US" w:eastAsia="de-CH"/>
        </w:rPr>
        <w:t>Sophie-Germain-Strasse 10</w:t>
      </w:r>
    </w:p>
    <w:p w14:paraId="5E62C83B" w14:textId="77777777" w:rsidR="00F850DD" w:rsidRPr="002923E2" w:rsidRDefault="00F850DD" w:rsidP="005F2302">
      <w:pPr>
        <w:keepNext/>
        <w:spacing w:line="240" w:lineRule="auto"/>
        <w:rPr>
          <w:rFonts w:eastAsia="Aptos"/>
          <w:szCs w:val="22"/>
          <w:lang w:val="en-US" w:eastAsia="de-CH"/>
        </w:rPr>
      </w:pPr>
      <w:r w:rsidRPr="002923E2">
        <w:rPr>
          <w:rFonts w:eastAsia="Aptos"/>
          <w:szCs w:val="22"/>
          <w:lang w:val="en-US" w:eastAsia="de-CH"/>
        </w:rPr>
        <w:t>90443 Nürnberg</w:t>
      </w:r>
    </w:p>
    <w:p w14:paraId="221AE107" w14:textId="0EA85DFF" w:rsidR="00F850DD" w:rsidRDefault="00F850DD" w:rsidP="005F2302">
      <w:pPr>
        <w:tabs>
          <w:tab w:val="left" w:pos="-720"/>
        </w:tabs>
        <w:suppressAutoHyphens/>
        <w:spacing w:line="240" w:lineRule="auto"/>
        <w:rPr>
          <w:szCs w:val="22"/>
          <w:lang w:val="de-CH"/>
        </w:rPr>
      </w:pPr>
      <w:r>
        <w:rPr>
          <w:szCs w:val="22"/>
          <w:lang w:val="de-CH"/>
        </w:rPr>
        <w:t>Tyskland</w:t>
      </w:r>
    </w:p>
    <w:p w14:paraId="2084E715" w14:textId="77777777" w:rsidR="00F850DD" w:rsidRPr="00952E8F" w:rsidRDefault="00F850DD" w:rsidP="005F2302">
      <w:pPr>
        <w:tabs>
          <w:tab w:val="left" w:pos="-720"/>
        </w:tabs>
        <w:suppressAutoHyphens/>
        <w:spacing w:line="240" w:lineRule="auto"/>
        <w:rPr>
          <w:lang w:val="da-DK"/>
        </w:rPr>
      </w:pPr>
    </w:p>
    <w:p w14:paraId="5B1A786B" w14:textId="77777777" w:rsidR="00DC57F9" w:rsidRPr="006E6A04" w:rsidRDefault="00DC57F9" w:rsidP="005F2302">
      <w:pPr>
        <w:spacing w:line="240" w:lineRule="auto"/>
        <w:rPr>
          <w:szCs w:val="22"/>
          <w:lang w:val="da-DK"/>
        </w:rPr>
      </w:pPr>
      <w:r w:rsidRPr="006E6A04">
        <w:rPr>
          <w:szCs w:val="22"/>
          <w:lang w:val="da-DK"/>
        </w:rPr>
        <w:lastRenderedPageBreak/>
        <w:t>På lægemidlets trykte indlægsseddel skal der anføres navn og adresse på den fremstiller, som er ansvarlig for frigivelsen af den pågældende batch.</w:t>
      </w:r>
    </w:p>
    <w:p w14:paraId="218A9935" w14:textId="77777777" w:rsidR="00DC57F9" w:rsidRPr="006E6A04" w:rsidRDefault="00DC57F9" w:rsidP="005F2302">
      <w:pPr>
        <w:tabs>
          <w:tab w:val="left" w:pos="-720"/>
        </w:tabs>
        <w:suppressAutoHyphens/>
        <w:spacing w:line="240" w:lineRule="auto"/>
        <w:rPr>
          <w:lang w:val="da-DK"/>
        </w:rPr>
      </w:pPr>
    </w:p>
    <w:p w14:paraId="5D245527" w14:textId="77777777" w:rsidR="00DC57F9" w:rsidRPr="006E6A04" w:rsidRDefault="00DC57F9" w:rsidP="005F2302">
      <w:pPr>
        <w:spacing w:line="240" w:lineRule="auto"/>
        <w:rPr>
          <w:lang w:val="da-DK"/>
        </w:rPr>
      </w:pPr>
    </w:p>
    <w:p w14:paraId="572ABAA9" w14:textId="77777777" w:rsidR="002F13AB" w:rsidRPr="00FE13EB" w:rsidRDefault="002F13AB" w:rsidP="005F2302">
      <w:pPr>
        <w:keepNext/>
        <w:tabs>
          <w:tab w:val="clear" w:pos="567"/>
        </w:tabs>
        <w:suppressAutoHyphens/>
        <w:spacing w:line="240" w:lineRule="auto"/>
        <w:ind w:left="567" w:hanging="567"/>
        <w:outlineLvl w:val="0"/>
        <w:rPr>
          <w:lang w:val="da-DK"/>
        </w:rPr>
      </w:pPr>
      <w:r w:rsidRPr="00FE13EB">
        <w:rPr>
          <w:b/>
          <w:lang w:val="da-DK"/>
        </w:rPr>
        <w:t>B.</w:t>
      </w:r>
      <w:r w:rsidRPr="00FE13EB">
        <w:rPr>
          <w:b/>
          <w:lang w:val="da-DK"/>
        </w:rPr>
        <w:tab/>
        <w:t xml:space="preserve">BETINGELSER ELLER BEGRÆNSNINGER VEDRØRENDE UDLEVERING OG </w:t>
      </w:r>
      <w:r w:rsidR="00051245" w:rsidRPr="00FE13EB">
        <w:rPr>
          <w:b/>
          <w:lang w:val="da-DK"/>
        </w:rPr>
        <w:t>ANVENDELSE</w:t>
      </w:r>
    </w:p>
    <w:p w14:paraId="1D47C06F" w14:textId="77777777" w:rsidR="002F13AB" w:rsidRPr="00FE13EB" w:rsidRDefault="002F13AB" w:rsidP="005F2302">
      <w:pPr>
        <w:keepNext/>
        <w:numPr>
          <w:ilvl w:val="12"/>
          <w:numId w:val="0"/>
        </w:numPr>
        <w:spacing w:line="240" w:lineRule="auto"/>
        <w:rPr>
          <w:lang w:val="da-DK"/>
        </w:rPr>
      </w:pPr>
    </w:p>
    <w:p w14:paraId="64AE3066" w14:textId="77777777" w:rsidR="002F13AB" w:rsidRPr="00FE13EB" w:rsidRDefault="002F13AB" w:rsidP="005F2302">
      <w:pPr>
        <w:numPr>
          <w:ilvl w:val="12"/>
          <w:numId w:val="0"/>
        </w:numPr>
        <w:spacing w:line="240" w:lineRule="auto"/>
        <w:rPr>
          <w:lang w:val="da-DK"/>
        </w:rPr>
      </w:pPr>
      <w:r w:rsidRPr="00FE13EB">
        <w:rPr>
          <w:lang w:val="da-DK"/>
        </w:rPr>
        <w:t xml:space="preserve">Lægemidlet må kun udleveres efter </w:t>
      </w:r>
      <w:r w:rsidR="00EC3C53" w:rsidRPr="00FE13EB">
        <w:rPr>
          <w:lang w:val="da-DK"/>
        </w:rPr>
        <w:t>ordination på en</w:t>
      </w:r>
      <w:r w:rsidRPr="00FE13EB">
        <w:rPr>
          <w:lang w:val="da-DK"/>
        </w:rPr>
        <w:t xml:space="preserve"> recept </w:t>
      </w:r>
      <w:r w:rsidR="00EC3C53" w:rsidRPr="00FE13EB">
        <w:rPr>
          <w:lang w:val="da-DK"/>
        </w:rPr>
        <w:t xml:space="preserve">udstedt af en begrænset lægegruppe </w:t>
      </w:r>
      <w:r w:rsidRPr="00FE13EB">
        <w:rPr>
          <w:lang w:val="da-DK"/>
        </w:rPr>
        <w:t>(</w:t>
      </w:r>
      <w:r w:rsidR="00EC3C53" w:rsidRPr="00FE13EB">
        <w:rPr>
          <w:lang w:val="da-DK"/>
        </w:rPr>
        <w:t>se</w:t>
      </w:r>
      <w:r w:rsidRPr="00FE13EB">
        <w:rPr>
          <w:lang w:val="da-DK"/>
        </w:rPr>
        <w:t xml:space="preserve"> bil</w:t>
      </w:r>
      <w:r w:rsidR="00933045" w:rsidRPr="00FE13EB">
        <w:rPr>
          <w:lang w:val="da-DK"/>
        </w:rPr>
        <w:t>ag I: Produktresumé</w:t>
      </w:r>
      <w:r w:rsidR="00EC3C53" w:rsidRPr="00FE13EB">
        <w:rPr>
          <w:lang w:val="da-DK"/>
        </w:rPr>
        <w:t>,</w:t>
      </w:r>
      <w:r w:rsidR="00933045" w:rsidRPr="00FE13EB">
        <w:rPr>
          <w:lang w:val="da-DK"/>
        </w:rPr>
        <w:t xml:space="preserve"> pkt.</w:t>
      </w:r>
      <w:r w:rsidR="00927F52" w:rsidRPr="00FE13EB">
        <w:rPr>
          <w:lang w:val="da-DK"/>
        </w:rPr>
        <w:t> </w:t>
      </w:r>
      <w:r w:rsidR="00933045" w:rsidRPr="00FE13EB">
        <w:rPr>
          <w:lang w:val="da-DK"/>
        </w:rPr>
        <w:t>4.2).</w:t>
      </w:r>
    </w:p>
    <w:p w14:paraId="09839D3D" w14:textId="77777777" w:rsidR="008F133A" w:rsidRPr="00FE13EB" w:rsidRDefault="008F133A" w:rsidP="005F2302">
      <w:pPr>
        <w:numPr>
          <w:ilvl w:val="12"/>
          <w:numId w:val="0"/>
        </w:numPr>
        <w:spacing w:line="240" w:lineRule="auto"/>
        <w:rPr>
          <w:lang w:val="da-DK"/>
        </w:rPr>
      </w:pPr>
    </w:p>
    <w:p w14:paraId="1933DB05" w14:textId="77777777" w:rsidR="002F13AB" w:rsidRPr="00FE13EB" w:rsidRDefault="002F13AB" w:rsidP="005F2302">
      <w:pPr>
        <w:spacing w:line="240" w:lineRule="auto"/>
        <w:rPr>
          <w:lang w:val="da-DK"/>
        </w:rPr>
      </w:pPr>
    </w:p>
    <w:p w14:paraId="75660895" w14:textId="77777777" w:rsidR="00EC3C53" w:rsidRPr="00FE13EB" w:rsidRDefault="00EC3C53" w:rsidP="005F2302">
      <w:pPr>
        <w:keepNext/>
        <w:spacing w:line="240" w:lineRule="auto"/>
        <w:outlineLvl w:val="0"/>
        <w:rPr>
          <w:b/>
          <w:lang w:val="da-DK"/>
        </w:rPr>
      </w:pPr>
      <w:r w:rsidRPr="00FE13EB">
        <w:rPr>
          <w:b/>
          <w:lang w:val="da-DK"/>
        </w:rPr>
        <w:t>C.</w:t>
      </w:r>
      <w:r w:rsidRPr="00FE13EB">
        <w:rPr>
          <w:b/>
          <w:lang w:val="da-DK"/>
        </w:rPr>
        <w:tab/>
        <w:t>ANDRE FORHOLD OG BETINGELSER FOR MARKEDSFØRINGSTILLADELSEN</w:t>
      </w:r>
    </w:p>
    <w:p w14:paraId="66643E0D" w14:textId="77777777" w:rsidR="00EC3C53" w:rsidRPr="00FE13EB" w:rsidRDefault="00EC3C53" w:rsidP="005F2302">
      <w:pPr>
        <w:keepNext/>
        <w:spacing w:line="240" w:lineRule="auto"/>
        <w:rPr>
          <w:lang w:val="da-DK"/>
        </w:rPr>
      </w:pPr>
    </w:p>
    <w:p w14:paraId="2EAD77BA" w14:textId="77777777" w:rsidR="00EC3C53" w:rsidRPr="00FE13EB" w:rsidRDefault="00EC3C53" w:rsidP="005F2302">
      <w:pPr>
        <w:keepNext/>
        <w:numPr>
          <w:ilvl w:val="0"/>
          <w:numId w:val="36"/>
        </w:numPr>
        <w:tabs>
          <w:tab w:val="clear" w:pos="567"/>
          <w:tab w:val="clear" w:pos="720"/>
        </w:tabs>
        <w:spacing w:line="240" w:lineRule="auto"/>
        <w:ind w:left="567" w:hanging="567"/>
        <w:rPr>
          <w:b/>
          <w:lang w:val="da-DK"/>
        </w:rPr>
      </w:pPr>
      <w:r w:rsidRPr="00FE13EB">
        <w:rPr>
          <w:b/>
          <w:lang w:val="da-DK"/>
        </w:rPr>
        <w:t>Periodiske, opdaterede sikkerhedsindberetninger (PSUR</w:t>
      </w:r>
      <w:r w:rsidR="00521D86" w:rsidRPr="00FE13EB">
        <w:rPr>
          <w:b/>
          <w:lang w:val="da-DK"/>
        </w:rPr>
        <w:t>’er</w:t>
      </w:r>
      <w:r w:rsidRPr="00FE13EB">
        <w:rPr>
          <w:b/>
          <w:lang w:val="da-DK"/>
        </w:rPr>
        <w:t>)</w:t>
      </w:r>
    </w:p>
    <w:p w14:paraId="4FD6EFD7" w14:textId="77777777" w:rsidR="00927F52" w:rsidRPr="00FE13EB" w:rsidRDefault="00927F52" w:rsidP="005F2302">
      <w:pPr>
        <w:keepNext/>
        <w:tabs>
          <w:tab w:val="left" w:pos="0"/>
        </w:tabs>
        <w:spacing w:line="240" w:lineRule="auto"/>
        <w:ind w:right="-7"/>
        <w:rPr>
          <w:szCs w:val="22"/>
          <w:lang w:val="da-DK"/>
        </w:rPr>
      </w:pPr>
    </w:p>
    <w:p w14:paraId="03BBD9B6" w14:textId="5264FA25" w:rsidR="00EC3C53" w:rsidRPr="00FE13EB" w:rsidRDefault="00521D86" w:rsidP="005F2302">
      <w:pPr>
        <w:tabs>
          <w:tab w:val="left" w:pos="0"/>
        </w:tabs>
        <w:spacing w:line="240" w:lineRule="auto"/>
        <w:ind w:right="-7"/>
        <w:rPr>
          <w:lang w:val="da-DK"/>
        </w:rPr>
      </w:pPr>
      <w:r w:rsidRPr="00FE13EB">
        <w:rPr>
          <w:szCs w:val="22"/>
          <w:lang w:val="da-DK"/>
        </w:rPr>
        <w:t xml:space="preserve">Kravene for fremsendelse af </w:t>
      </w:r>
      <w:r w:rsidR="005B632F" w:rsidRPr="00FE13EB">
        <w:rPr>
          <w:szCs w:val="22"/>
          <w:lang w:val="da-DK"/>
        </w:rPr>
        <w:t>PSUR’er</w:t>
      </w:r>
      <w:r w:rsidRPr="00FE13EB">
        <w:rPr>
          <w:szCs w:val="22"/>
          <w:lang w:val="da-DK"/>
        </w:rPr>
        <w:t xml:space="preserve"> for dette lægemiddel fremgår af listen over EU-referencedatoer (EURD list</w:t>
      </w:r>
      <w:r w:rsidRPr="00FE13EB">
        <w:rPr>
          <w:noProof/>
          <w:szCs w:val="22"/>
          <w:lang w:val="da-DK"/>
        </w:rPr>
        <w:t>),</w:t>
      </w:r>
      <w:r w:rsidRPr="00FE13EB">
        <w:rPr>
          <w:szCs w:val="22"/>
          <w:lang w:val="da-DK"/>
        </w:rPr>
        <w:t xml:space="preserve"> som fastsat i artikel 107c, stk. 7, i direktiv 2001/83/EF, og alle efterfølgende opdateringer offentliggjort på </w:t>
      </w:r>
      <w:r w:rsidR="005B632F" w:rsidRPr="00FE13EB">
        <w:rPr>
          <w:szCs w:val="22"/>
          <w:lang w:val="da-DK"/>
        </w:rPr>
        <w:t>Det</w:t>
      </w:r>
      <w:r w:rsidRPr="00FE13EB">
        <w:rPr>
          <w:szCs w:val="22"/>
          <w:lang w:val="da-DK"/>
        </w:rPr>
        <w:t xml:space="preserve"> </w:t>
      </w:r>
      <w:r w:rsidR="005B632F" w:rsidRPr="00FE13EB">
        <w:rPr>
          <w:szCs w:val="22"/>
          <w:lang w:val="da-DK"/>
        </w:rPr>
        <w:t>E</w:t>
      </w:r>
      <w:r w:rsidRPr="00FE13EB">
        <w:rPr>
          <w:szCs w:val="22"/>
          <w:lang w:val="da-DK"/>
        </w:rPr>
        <w:t xml:space="preserve">uropæiske </w:t>
      </w:r>
      <w:r w:rsidR="005B632F" w:rsidRPr="00FE13EB">
        <w:rPr>
          <w:szCs w:val="22"/>
          <w:lang w:val="da-DK"/>
        </w:rPr>
        <w:t>Lægemiddelagenturs hjemmeside http://www.ema.europa.eu</w:t>
      </w:r>
      <w:r w:rsidRPr="00FE13EB">
        <w:rPr>
          <w:szCs w:val="22"/>
          <w:lang w:val="da-DK"/>
        </w:rPr>
        <w:t>.</w:t>
      </w:r>
    </w:p>
    <w:p w14:paraId="589BBCFC" w14:textId="77777777" w:rsidR="00EC3C53" w:rsidRPr="00FE13EB" w:rsidRDefault="00EC3C53" w:rsidP="005F2302">
      <w:pPr>
        <w:tabs>
          <w:tab w:val="clear" w:pos="567"/>
        </w:tabs>
        <w:spacing w:line="240" w:lineRule="auto"/>
        <w:rPr>
          <w:lang w:val="da-DK"/>
        </w:rPr>
      </w:pPr>
    </w:p>
    <w:p w14:paraId="69ADED48" w14:textId="77777777" w:rsidR="00D302A3" w:rsidRPr="00FE13EB" w:rsidRDefault="00D302A3" w:rsidP="005F2302">
      <w:pPr>
        <w:tabs>
          <w:tab w:val="clear" w:pos="567"/>
        </w:tabs>
        <w:spacing w:line="240" w:lineRule="auto"/>
        <w:rPr>
          <w:lang w:val="da-DK"/>
        </w:rPr>
      </w:pPr>
    </w:p>
    <w:p w14:paraId="5074C5E9" w14:textId="77777777" w:rsidR="00EC3C53" w:rsidRPr="00FE13EB" w:rsidRDefault="00EC3C53" w:rsidP="005F2302">
      <w:pPr>
        <w:keepNext/>
        <w:tabs>
          <w:tab w:val="clear" w:pos="567"/>
        </w:tabs>
        <w:spacing w:line="240" w:lineRule="auto"/>
        <w:ind w:left="567" w:hanging="567"/>
        <w:outlineLvl w:val="0"/>
        <w:rPr>
          <w:b/>
          <w:lang w:val="da-DK"/>
        </w:rPr>
      </w:pPr>
      <w:r w:rsidRPr="00FE13EB">
        <w:rPr>
          <w:b/>
          <w:lang w:val="da-DK"/>
        </w:rPr>
        <w:t>D.</w:t>
      </w:r>
      <w:r w:rsidRPr="00FE13EB">
        <w:rPr>
          <w:b/>
          <w:lang w:val="da-DK"/>
        </w:rPr>
        <w:tab/>
        <w:t>BETINGELSER ELLER BEGRÆNSNINGER MED HENSYN TIL SIKKER OG EFFEKTIV ANVENDELSE AF LÆGEMIDLET</w:t>
      </w:r>
    </w:p>
    <w:p w14:paraId="2AD964EC" w14:textId="77777777" w:rsidR="00EC3C53" w:rsidRPr="00FE13EB" w:rsidRDefault="00EC3C53" w:rsidP="005F2302">
      <w:pPr>
        <w:keepNext/>
        <w:tabs>
          <w:tab w:val="clear" w:pos="567"/>
        </w:tabs>
        <w:spacing w:line="240" w:lineRule="auto"/>
        <w:rPr>
          <w:lang w:val="da-DK"/>
        </w:rPr>
      </w:pPr>
    </w:p>
    <w:p w14:paraId="71016D13" w14:textId="77777777" w:rsidR="006F0955" w:rsidRPr="00FE13EB" w:rsidRDefault="006F0955" w:rsidP="005F2302">
      <w:pPr>
        <w:keepNext/>
        <w:numPr>
          <w:ilvl w:val="0"/>
          <w:numId w:val="36"/>
        </w:numPr>
        <w:tabs>
          <w:tab w:val="clear" w:pos="720"/>
          <w:tab w:val="num" w:pos="567"/>
        </w:tabs>
        <w:spacing w:line="240" w:lineRule="auto"/>
        <w:ind w:left="567" w:hanging="567"/>
        <w:rPr>
          <w:b/>
          <w:lang w:val="da-DK"/>
        </w:rPr>
      </w:pPr>
      <w:r w:rsidRPr="00FE13EB">
        <w:rPr>
          <w:b/>
          <w:lang w:val="da-DK"/>
        </w:rPr>
        <w:t>Risikostyringsplan (RMP)</w:t>
      </w:r>
    </w:p>
    <w:p w14:paraId="5EC26CB5" w14:textId="77777777" w:rsidR="00927F52" w:rsidRPr="00FE13EB" w:rsidRDefault="00927F52" w:rsidP="005F2302">
      <w:pPr>
        <w:keepNext/>
        <w:tabs>
          <w:tab w:val="clear" w:pos="567"/>
        </w:tabs>
        <w:spacing w:line="240" w:lineRule="auto"/>
        <w:rPr>
          <w:lang w:val="da-DK"/>
        </w:rPr>
      </w:pPr>
    </w:p>
    <w:p w14:paraId="63D150DD" w14:textId="77777777" w:rsidR="006F0955" w:rsidRPr="00FE13EB" w:rsidRDefault="006F0955" w:rsidP="005F2302">
      <w:pPr>
        <w:tabs>
          <w:tab w:val="clear" w:pos="567"/>
        </w:tabs>
        <w:spacing w:line="240" w:lineRule="auto"/>
        <w:rPr>
          <w:lang w:val="da-DK"/>
        </w:rPr>
      </w:pPr>
      <w:r w:rsidRPr="00FE13EB">
        <w:rPr>
          <w:lang w:val="da-DK"/>
        </w:rPr>
        <w:t>Indehaveren af markedsføringstilladelsen skal udføre de påkrævede aktiviteter og foranstaltninger</w:t>
      </w:r>
      <w:r w:rsidR="00701249" w:rsidRPr="00FE13EB">
        <w:rPr>
          <w:lang w:val="da-DK"/>
        </w:rPr>
        <w:t xml:space="preserve"> vedrørende lægemiddelovervågning</w:t>
      </w:r>
      <w:r w:rsidRPr="00FE13EB">
        <w:rPr>
          <w:lang w:val="da-DK"/>
        </w:rPr>
        <w:t>, som er beskrevet i den godkendte RMP, der fremgår af modul 1.8.2 i markedsføringstilladelsen, og enhver efterf</w:t>
      </w:r>
      <w:r w:rsidR="00051245" w:rsidRPr="00FE13EB">
        <w:rPr>
          <w:lang w:val="da-DK"/>
        </w:rPr>
        <w:t>ø</w:t>
      </w:r>
      <w:r w:rsidRPr="00FE13EB">
        <w:rPr>
          <w:lang w:val="da-DK"/>
        </w:rPr>
        <w:t>lgende godkendt opdatering af RMP.</w:t>
      </w:r>
    </w:p>
    <w:p w14:paraId="70182AD0" w14:textId="77777777" w:rsidR="006F0955" w:rsidRPr="00FE13EB" w:rsidRDefault="006F0955" w:rsidP="005F2302">
      <w:pPr>
        <w:tabs>
          <w:tab w:val="clear" w:pos="567"/>
        </w:tabs>
        <w:spacing w:line="240" w:lineRule="auto"/>
        <w:rPr>
          <w:lang w:val="da-DK"/>
        </w:rPr>
      </w:pPr>
    </w:p>
    <w:p w14:paraId="6A2F696B" w14:textId="77777777" w:rsidR="006F0955" w:rsidRPr="00FE13EB" w:rsidRDefault="00C14B3D" w:rsidP="005F2302">
      <w:pPr>
        <w:keepNext/>
        <w:tabs>
          <w:tab w:val="clear" w:pos="567"/>
        </w:tabs>
        <w:spacing w:line="240" w:lineRule="auto"/>
        <w:rPr>
          <w:lang w:val="da-DK"/>
        </w:rPr>
      </w:pPr>
      <w:r w:rsidRPr="00FE13EB">
        <w:rPr>
          <w:lang w:val="da-DK"/>
        </w:rPr>
        <w:t>E</w:t>
      </w:r>
      <w:r w:rsidR="006F0955" w:rsidRPr="00FE13EB">
        <w:rPr>
          <w:lang w:val="da-DK"/>
        </w:rPr>
        <w:t>n opdateret RMP</w:t>
      </w:r>
      <w:r w:rsidRPr="00FE13EB">
        <w:rPr>
          <w:lang w:val="da-DK"/>
        </w:rPr>
        <w:t xml:space="preserve"> skal fremsendes</w:t>
      </w:r>
      <w:r w:rsidR="00927F52" w:rsidRPr="00FE13EB">
        <w:rPr>
          <w:lang w:val="da-DK"/>
        </w:rPr>
        <w:t>:</w:t>
      </w:r>
    </w:p>
    <w:p w14:paraId="37EC1174" w14:textId="77777777" w:rsidR="006F0955" w:rsidRPr="00FE13EB" w:rsidRDefault="006F0955" w:rsidP="005F2302">
      <w:pPr>
        <w:keepNext/>
        <w:numPr>
          <w:ilvl w:val="0"/>
          <w:numId w:val="36"/>
        </w:numPr>
        <w:tabs>
          <w:tab w:val="clear" w:pos="720"/>
          <w:tab w:val="num" w:pos="567"/>
        </w:tabs>
        <w:spacing w:line="240" w:lineRule="auto"/>
        <w:ind w:left="567" w:hanging="567"/>
        <w:rPr>
          <w:lang w:val="da-DK"/>
        </w:rPr>
      </w:pPr>
      <w:r w:rsidRPr="00FE13EB">
        <w:rPr>
          <w:lang w:val="da-DK"/>
        </w:rPr>
        <w:t>på anmodning fra Det Europæiske Lægemiddelagentur</w:t>
      </w:r>
    </w:p>
    <w:p w14:paraId="766651F9" w14:textId="06DD2ED0" w:rsidR="006F0955" w:rsidRPr="00FE13EB" w:rsidRDefault="006F0955" w:rsidP="005F2302">
      <w:pPr>
        <w:numPr>
          <w:ilvl w:val="0"/>
          <w:numId w:val="36"/>
        </w:numPr>
        <w:tabs>
          <w:tab w:val="clear" w:pos="720"/>
          <w:tab w:val="num" w:pos="567"/>
        </w:tabs>
        <w:spacing w:line="240" w:lineRule="auto"/>
        <w:ind w:left="567" w:hanging="567"/>
        <w:rPr>
          <w:lang w:val="da-DK"/>
        </w:rPr>
      </w:pPr>
      <w:r w:rsidRPr="00FE13EB">
        <w:rPr>
          <w:lang w:val="da-DK"/>
        </w:rPr>
        <w:t>når risikostyringssystemet ændres, særlig som følge af</w:t>
      </w:r>
      <w:r w:rsidR="00701249" w:rsidRPr="00FE13EB">
        <w:rPr>
          <w:lang w:val="da-DK"/>
        </w:rPr>
        <w:t>,</w:t>
      </w:r>
      <w:r w:rsidRPr="00FE13EB">
        <w:rPr>
          <w:lang w:val="da-DK"/>
        </w:rPr>
        <w:t xml:space="preserve"> at der er modtaget nye oplysninger, der kan medføre en væsentlig ændring i risk</w:t>
      </w:r>
      <w:r w:rsidR="0088407F" w:rsidRPr="00FE13EB">
        <w:rPr>
          <w:lang w:val="da-DK"/>
        </w:rPr>
        <w:t>/benefit</w:t>
      </w:r>
      <w:r w:rsidRPr="00FE13EB">
        <w:rPr>
          <w:lang w:val="da-DK"/>
        </w:rPr>
        <w:t>-forholdet, eller som f</w:t>
      </w:r>
      <w:r w:rsidR="00C14B3D" w:rsidRPr="00FE13EB">
        <w:rPr>
          <w:lang w:val="da-DK"/>
        </w:rPr>
        <w:t>ø</w:t>
      </w:r>
      <w:r w:rsidRPr="00FE13EB">
        <w:rPr>
          <w:lang w:val="da-DK"/>
        </w:rPr>
        <w:t>lge af</w:t>
      </w:r>
      <w:r w:rsidR="00701249" w:rsidRPr="00FE13EB">
        <w:rPr>
          <w:lang w:val="da-DK"/>
        </w:rPr>
        <w:t>,</w:t>
      </w:r>
      <w:r w:rsidRPr="00FE13EB">
        <w:rPr>
          <w:lang w:val="da-DK"/>
        </w:rPr>
        <w:t xml:space="preserve"> at en vigtig milepæl (lægemiddelovervågning eller risikominimering)</w:t>
      </w:r>
      <w:r w:rsidR="00701249" w:rsidRPr="00FE13EB">
        <w:rPr>
          <w:lang w:val="da-DK"/>
        </w:rPr>
        <w:t xml:space="preserve"> er nået</w:t>
      </w:r>
      <w:r w:rsidRPr="00FE13EB">
        <w:rPr>
          <w:lang w:val="da-DK"/>
        </w:rPr>
        <w:t>.</w:t>
      </w:r>
    </w:p>
    <w:p w14:paraId="4E63BE8F" w14:textId="77777777" w:rsidR="000416AA" w:rsidRPr="00FE13EB" w:rsidRDefault="002F13AB" w:rsidP="005F2302">
      <w:pPr>
        <w:pStyle w:val="TextTegnTegnTegn"/>
        <w:spacing w:before="0"/>
        <w:jc w:val="left"/>
        <w:rPr>
          <w:sz w:val="22"/>
          <w:szCs w:val="22"/>
          <w:lang w:val="da-DK"/>
        </w:rPr>
      </w:pPr>
      <w:r w:rsidRPr="00FE13EB">
        <w:rPr>
          <w:b/>
          <w:sz w:val="22"/>
          <w:szCs w:val="22"/>
          <w:lang w:val="da-DK"/>
        </w:rPr>
        <w:br w:type="page"/>
      </w:r>
    </w:p>
    <w:p w14:paraId="63924C96" w14:textId="77777777" w:rsidR="000416AA" w:rsidRPr="00FE13EB" w:rsidRDefault="000416AA" w:rsidP="005F2302">
      <w:pPr>
        <w:tabs>
          <w:tab w:val="clear" w:pos="567"/>
        </w:tabs>
        <w:spacing w:line="240" w:lineRule="auto"/>
        <w:rPr>
          <w:szCs w:val="22"/>
          <w:lang w:val="da-DK"/>
        </w:rPr>
      </w:pPr>
    </w:p>
    <w:p w14:paraId="7E91121F" w14:textId="77777777" w:rsidR="000416AA" w:rsidRPr="00FE13EB" w:rsidRDefault="000416AA" w:rsidP="005F2302">
      <w:pPr>
        <w:tabs>
          <w:tab w:val="clear" w:pos="567"/>
        </w:tabs>
        <w:spacing w:line="240" w:lineRule="auto"/>
        <w:rPr>
          <w:szCs w:val="22"/>
          <w:lang w:val="da-DK"/>
        </w:rPr>
      </w:pPr>
    </w:p>
    <w:p w14:paraId="1E71243A" w14:textId="77777777" w:rsidR="000416AA" w:rsidRPr="00FE13EB" w:rsidRDefault="000416AA" w:rsidP="005F2302">
      <w:pPr>
        <w:tabs>
          <w:tab w:val="clear" w:pos="567"/>
        </w:tabs>
        <w:spacing w:line="240" w:lineRule="auto"/>
        <w:rPr>
          <w:szCs w:val="22"/>
          <w:lang w:val="da-DK"/>
        </w:rPr>
      </w:pPr>
    </w:p>
    <w:p w14:paraId="75878D60" w14:textId="77777777" w:rsidR="000416AA" w:rsidRPr="00FE13EB" w:rsidRDefault="000416AA" w:rsidP="005F2302">
      <w:pPr>
        <w:tabs>
          <w:tab w:val="clear" w:pos="567"/>
        </w:tabs>
        <w:spacing w:line="240" w:lineRule="auto"/>
        <w:rPr>
          <w:szCs w:val="22"/>
          <w:lang w:val="da-DK"/>
        </w:rPr>
      </w:pPr>
    </w:p>
    <w:p w14:paraId="6C478094" w14:textId="77777777" w:rsidR="000416AA" w:rsidRPr="00FE13EB" w:rsidRDefault="000416AA" w:rsidP="005F2302">
      <w:pPr>
        <w:tabs>
          <w:tab w:val="clear" w:pos="567"/>
        </w:tabs>
        <w:spacing w:line="240" w:lineRule="auto"/>
        <w:rPr>
          <w:szCs w:val="22"/>
          <w:lang w:val="da-DK"/>
        </w:rPr>
      </w:pPr>
    </w:p>
    <w:p w14:paraId="0E1C8C67" w14:textId="77777777" w:rsidR="000416AA" w:rsidRPr="00FE13EB" w:rsidRDefault="000416AA" w:rsidP="005F2302">
      <w:pPr>
        <w:tabs>
          <w:tab w:val="clear" w:pos="567"/>
        </w:tabs>
        <w:spacing w:line="240" w:lineRule="auto"/>
        <w:rPr>
          <w:szCs w:val="22"/>
          <w:lang w:val="da-DK"/>
        </w:rPr>
      </w:pPr>
    </w:p>
    <w:p w14:paraId="78430EC7" w14:textId="77777777" w:rsidR="000416AA" w:rsidRPr="00FE13EB" w:rsidRDefault="000416AA" w:rsidP="005F2302">
      <w:pPr>
        <w:tabs>
          <w:tab w:val="clear" w:pos="567"/>
        </w:tabs>
        <w:spacing w:line="240" w:lineRule="auto"/>
        <w:rPr>
          <w:szCs w:val="22"/>
          <w:lang w:val="da-DK"/>
        </w:rPr>
      </w:pPr>
    </w:p>
    <w:p w14:paraId="3F9ACD72" w14:textId="77777777" w:rsidR="000416AA" w:rsidRPr="00FE13EB" w:rsidRDefault="000416AA" w:rsidP="005F2302">
      <w:pPr>
        <w:tabs>
          <w:tab w:val="clear" w:pos="567"/>
        </w:tabs>
        <w:spacing w:line="240" w:lineRule="auto"/>
        <w:rPr>
          <w:szCs w:val="22"/>
          <w:lang w:val="da-DK"/>
        </w:rPr>
      </w:pPr>
    </w:p>
    <w:p w14:paraId="30C870A5" w14:textId="77777777" w:rsidR="000416AA" w:rsidRPr="00FE13EB" w:rsidRDefault="000416AA" w:rsidP="005F2302">
      <w:pPr>
        <w:tabs>
          <w:tab w:val="clear" w:pos="567"/>
        </w:tabs>
        <w:spacing w:line="240" w:lineRule="auto"/>
        <w:rPr>
          <w:szCs w:val="22"/>
          <w:lang w:val="da-DK"/>
        </w:rPr>
      </w:pPr>
    </w:p>
    <w:p w14:paraId="149648CE" w14:textId="77777777" w:rsidR="000416AA" w:rsidRPr="00FE13EB" w:rsidRDefault="000416AA" w:rsidP="005F2302">
      <w:pPr>
        <w:tabs>
          <w:tab w:val="clear" w:pos="567"/>
        </w:tabs>
        <w:spacing w:line="240" w:lineRule="auto"/>
        <w:rPr>
          <w:szCs w:val="22"/>
          <w:lang w:val="da-DK"/>
        </w:rPr>
      </w:pPr>
    </w:p>
    <w:p w14:paraId="6473B8A9" w14:textId="77777777" w:rsidR="000416AA" w:rsidRPr="00FE13EB" w:rsidRDefault="000416AA" w:rsidP="005F2302">
      <w:pPr>
        <w:tabs>
          <w:tab w:val="clear" w:pos="567"/>
        </w:tabs>
        <w:spacing w:line="240" w:lineRule="auto"/>
        <w:rPr>
          <w:szCs w:val="22"/>
          <w:lang w:val="da-DK"/>
        </w:rPr>
      </w:pPr>
    </w:p>
    <w:p w14:paraId="46802394" w14:textId="77777777" w:rsidR="000416AA" w:rsidRPr="00FE13EB" w:rsidRDefault="000416AA" w:rsidP="005F2302">
      <w:pPr>
        <w:tabs>
          <w:tab w:val="clear" w:pos="567"/>
        </w:tabs>
        <w:spacing w:line="240" w:lineRule="auto"/>
        <w:rPr>
          <w:szCs w:val="22"/>
          <w:lang w:val="da-DK"/>
        </w:rPr>
      </w:pPr>
    </w:p>
    <w:p w14:paraId="3CE1CC18" w14:textId="77777777" w:rsidR="000416AA" w:rsidRPr="00FE13EB" w:rsidRDefault="000416AA" w:rsidP="005F2302">
      <w:pPr>
        <w:tabs>
          <w:tab w:val="clear" w:pos="567"/>
        </w:tabs>
        <w:spacing w:line="240" w:lineRule="auto"/>
        <w:rPr>
          <w:szCs w:val="22"/>
          <w:lang w:val="da-DK"/>
        </w:rPr>
      </w:pPr>
    </w:p>
    <w:p w14:paraId="3D5F7AB4" w14:textId="77777777" w:rsidR="000416AA" w:rsidRPr="00FE13EB" w:rsidRDefault="000416AA" w:rsidP="005F2302">
      <w:pPr>
        <w:tabs>
          <w:tab w:val="clear" w:pos="567"/>
        </w:tabs>
        <w:spacing w:line="240" w:lineRule="auto"/>
        <w:rPr>
          <w:szCs w:val="22"/>
          <w:lang w:val="da-DK"/>
        </w:rPr>
      </w:pPr>
    </w:p>
    <w:p w14:paraId="12F317E5" w14:textId="77777777" w:rsidR="000416AA" w:rsidRPr="00FE13EB" w:rsidRDefault="000416AA" w:rsidP="005F2302">
      <w:pPr>
        <w:tabs>
          <w:tab w:val="clear" w:pos="567"/>
        </w:tabs>
        <w:spacing w:line="240" w:lineRule="auto"/>
        <w:rPr>
          <w:szCs w:val="22"/>
          <w:lang w:val="da-DK"/>
        </w:rPr>
      </w:pPr>
    </w:p>
    <w:p w14:paraId="12E87121" w14:textId="77777777" w:rsidR="000416AA" w:rsidRPr="00FE13EB" w:rsidRDefault="000416AA" w:rsidP="005F2302">
      <w:pPr>
        <w:tabs>
          <w:tab w:val="clear" w:pos="567"/>
        </w:tabs>
        <w:spacing w:line="240" w:lineRule="auto"/>
        <w:rPr>
          <w:szCs w:val="22"/>
          <w:lang w:val="da-DK"/>
        </w:rPr>
      </w:pPr>
    </w:p>
    <w:p w14:paraId="7A48B6A8" w14:textId="77777777" w:rsidR="000416AA" w:rsidRPr="00FE13EB" w:rsidRDefault="000416AA" w:rsidP="005F2302">
      <w:pPr>
        <w:tabs>
          <w:tab w:val="clear" w:pos="567"/>
        </w:tabs>
        <w:spacing w:line="240" w:lineRule="auto"/>
        <w:rPr>
          <w:szCs w:val="22"/>
          <w:lang w:val="da-DK"/>
        </w:rPr>
      </w:pPr>
    </w:p>
    <w:p w14:paraId="529449A9" w14:textId="77777777" w:rsidR="000416AA" w:rsidRPr="00FE13EB" w:rsidRDefault="000416AA" w:rsidP="005F2302">
      <w:pPr>
        <w:tabs>
          <w:tab w:val="clear" w:pos="567"/>
        </w:tabs>
        <w:spacing w:line="240" w:lineRule="auto"/>
        <w:rPr>
          <w:szCs w:val="22"/>
          <w:lang w:val="da-DK"/>
        </w:rPr>
      </w:pPr>
    </w:p>
    <w:p w14:paraId="1DDAB156" w14:textId="77777777" w:rsidR="000416AA" w:rsidRPr="00FE13EB" w:rsidRDefault="000416AA" w:rsidP="005F2302">
      <w:pPr>
        <w:tabs>
          <w:tab w:val="clear" w:pos="567"/>
        </w:tabs>
        <w:spacing w:line="240" w:lineRule="auto"/>
        <w:rPr>
          <w:szCs w:val="22"/>
          <w:lang w:val="da-DK"/>
        </w:rPr>
      </w:pPr>
    </w:p>
    <w:p w14:paraId="69D1FB05" w14:textId="77777777" w:rsidR="000416AA" w:rsidRPr="00FE13EB" w:rsidRDefault="000416AA" w:rsidP="005F2302">
      <w:pPr>
        <w:tabs>
          <w:tab w:val="clear" w:pos="567"/>
        </w:tabs>
        <w:spacing w:line="240" w:lineRule="auto"/>
        <w:rPr>
          <w:szCs w:val="22"/>
          <w:lang w:val="da-DK"/>
        </w:rPr>
      </w:pPr>
    </w:p>
    <w:p w14:paraId="3797D34C" w14:textId="77777777" w:rsidR="000416AA" w:rsidRPr="00FE13EB" w:rsidRDefault="000416AA" w:rsidP="005F2302">
      <w:pPr>
        <w:tabs>
          <w:tab w:val="clear" w:pos="567"/>
        </w:tabs>
        <w:spacing w:line="240" w:lineRule="auto"/>
        <w:rPr>
          <w:szCs w:val="22"/>
          <w:lang w:val="da-DK"/>
        </w:rPr>
      </w:pPr>
    </w:p>
    <w:p w14:paraId="5691D456" w14:textId="77777777" w:rsidR="000416AA" w:rsidRPr="00FE13EB" w:rsidRDefault="000416AA" w:rsidP="005F2302">
      <w:pPr>
        <w:tabs>
          <w:tab w:val="clear" w:pos="567"/>
        </w:tabs>
        <w:spacing w:line="240" w:lineRule="auto"/>
        <w:rPr>
          <w:szCs w:val="22"/>
          <w:lang w:val="da-DK"/>
        </w:rPr>
      </w:pPr>
    </w:p>
    <w:p w14:paraId="338BDD41" w14:textId="77777777" w:rsidR="000416AA" w:rsidRPr="00FE13EB" w:rsidRDefault="007D2846" w:rsidP="005F2302">
      <w:pPr>
        <w:tabs>
          <w:tab w:val="clear" w:pos="567"/>
        </w:tabs>
        <w:spacing w:line="240" w:lineRule="auto"/>
        <w:jc w:val="center"/>
        <w:rPr>
          <w:b/>
          <w:szCs w:val="22"/>
          <w:lang w:val="da-DK"/>
        </w:rPr>
      </w:pPr>
      <w:r w:rsidRPr="00FE13EB">
        <w:rPr>
          <w:b/>
          <w:szCs w:val="22"/>
          <w:lang w:val="da-DK"/>
        </w:rPr>
        <w:t>BILAG</w:t>
      </w:r>
      <w:r w:rsidR="000416AA" w:rsidRPr="00FE13EB">
        <w:rPr>
          <w:b/>
          <w:szCs w:val="22"/>
          <w:lang w:val="da-DK"/>
        </w:rPr>
        <w:t xml:space="preserve"> </w:t>
      </w:r>
      <w:smartTag w:uri="urn:schemas-microsoft-com:office:smarttags" w:element="stockticker">
        <w:r w:rsidR="000416AA" w:rsidRPr="00FE13EB">
          <w:rPr>
            <w:b/>
            <w:szCs w:val="22"/>
            <w:lang w:val="da-DK"/>
          </w:rPr>
          <w:t>III</w:t>
        </w:r>
      </w:smartTag>
    </w:p>
    <w:p w14:paraId="17B3E3AD" w14:textId="77777777" w:rsidR="000416AA" w:rsidRPr="00FE13EB" w:rsidRDefault="000416AA" w:rsidP="005F2302">
      <w:pPr>
        <w:tabs>
          <w:tab w:val="clear" w:pos="567"/>
        </w:tabs>
        <w:spacing w:line="240" w:lineRule="auto"/>
        <w:jc w:val="center"/>
        <w:rPr>
          <w:szCs w:val="22"/>
          <w:lang w:val="da-DK"/>
        </w:rPr>
      </w:pPr>
    </w:p>
    <w:p w14:paraId="6B322E40" w14:textId="77777777" w:rsidR="000416AA" w:rsidRPr="00FE13EB" w:rsidRDefault="007D2846" w:rsidP="005F2302">
      <w:pPr>
        <w:tabs>
          <w:tab w:val="clear" w:pos="567"/>
        </w:tabs>
        <w:spacing w:line="240" w:lineRule="auto"/>
        <w:jc w:val="center"/>
        <w:rPr>
          <w:b/>
          <w:szCs w:val="22"/>
          <w:lang w:val="da-DK"/>
        </w:rPr>
      </w:pPr>
      <w:r w:rsidRPr="00FE13EB">
        <w:rPr>
          <w:b/>
          <w:szCs w:val="22"/>
          <w:lang w:val="da-DK"/>
        </w:rPr>
        <w:t>ETIKETTERING OG INDLÆGSSEDDEL</w:t>
      </w:r>
    </w:p>
    <w:p w14:paraId="7F25353F" w14:textId="77777777" w:rsidR="000416AA" w:rsidRPr="00FE13EB" w:rsidRDefault="000416AA" w:rsidP="005F2302">
      <w:pPr>
        <w:tabs>
          <w:tab w:val="clear" w:pos="567"/>
        </w:tabs>
        <w:spacing w:line="240" w:lineRule="auto"/>
        <w:rPr>
          <w:szCs w:val="22"/>
          <w:lang w:val="da-DK"/>
        </w:rPr>
      </w:pPr>
      <w:r w:rsidRPr="00FE13EB">
        <w:rPr>
          <w:szCs w:val="22"/>
          <w:lang w:val="da-DK"/>
        </w:rPr>
        <w:br w:type="page"/>
      </w:r>
    </w:p>
    <w:p w14:paraId="5178B696" w14:textId="77777777" w:rsidR="000416AA" w:rsidRPr="00FE13EB" w:rsidRDefault="000416AA" w:rsidP="005F2302">
      <w:pPr>
        <w:tabs>
          <w:tab w:val="clear" w:pos="567"/>
        </w:tabs>
        <w:spacing w:line="240" w:lineRule="auto"/>
        <w:rPr>
          <w:szCs w:val="22"/>
          <w:lang w:val="da-DK"/>
        </w:rPr>
      </w:pPr>
    </w:p>
    <w:p w14:paraId="1F016658" w14:textId="77777777" w:rsidR="000416AA" w:rsidRPr="00FE13EB" w:rsidRDefault="000416AA" w:rsidP="005F2302">
      <w:pPr>
        <w:tabs>
          <w:tab w:val="clear" w:pos="567"/>
        </w:tabs>
        <w:spacing w:line="240" w:lineRule="auto"/>
        <w:rPr>
          <w:szCs w:val="22"/>
          <w:lang w:val="da-DK"/>
        </w:rPr>
      </w:pPr>
    </w:p>
    <w:p w14:paraId="13C00D3F" w14:textId="77777777" w:rsidR="000416AA" w:rsidRPr="00FE13EB" w:rsidRDefault="000416AA" w:rsidP="005F2302">
      <w:pPr>
        <w:tabs>
          <w:tab w:val="clear" w:pos="567"/>
        </w:tabs>
        <w:spacing w:line="240" w:lineRule="auto"/>
        <w:rPr>
          <w:szCs w:val="22"/>
          <w:lang w:val="da-DK"/>
        </w:rPr>
      </w:pPr>
    </w:p>
    <w:p w14:paraId="49C8E41B" w14:textId="77777777" w:rsidR="000416AA" w:rsidRPr="00FE13EB" w:rsidRDefault="000416AA" w:rsidP="005F2302">
      <w:pPr>
        <w:tabs>
          <w:tab w:val="clear" w:pos="567"/>
        </w:tabs>
        <w:spacing w:line="240" w:lineRule="auto"/>
        <w:rPr>
          <w:szCs w:val="22"/>
          <w:lang w:val="da-DK"/>
        </w:rPr>
      </w:pPr>
    </w:p>
    <w:p w14:paraId="3AE3BED1" w14:textId="77777777" w:rsidR="000416AA" w:rsidRPr="00FE13EB" w:rsidRDefault="000416AA" w:rsidP="005F2302">
      <w:pPr>
        <w:tabs>
          <w:tab w:val="clear" w:pos="567"/>
        </w:tabs>
        <w:spacing w:line="240" w:lineRule="auto"/>
        <w:rPr>
          <w:szCs w:val="22"/>
          <w:lang w:val="da-DK"/>
        </w:rPr>
      </w:pPr>
    </w:p>
    <w:p w14:paraId="4E1C3E0D" w14:textId="77777777" w:rsidR="000416AA" w:rsidRPr="00FE13EB" w:rsidRDefault="000416AA" w:rsidP="005F2302">
      <w:pPr>
        <w:tabs>
          <w:tab w:val="clear" w:pos="567"/>
        </w:tabs>
        <w:spacing w:line="240" w:lineRule="auto"/>
        <w:rPr>
          <w:szCs w:val="22"/>
          <w:lang w:val="da-DK"/>
        </w:rPr>
      </w:pPr>
    </w:p>
    <w:p w14:paraId="2C8568AB" w14:textId="77777777" w:rsidR="000416AA" w:rsidRPr="00FE13EB" w:rsidRDefault="000416AA" w:rsidP="005F2302">
      <w:pPr>
        <w:tabs>
          <w:tab w:val="clear" w:pos="567"/>
        </w:tabs>
        <w:spacing w:line="240" w:lineRule="auto"/>
        <w:rPr>
          <w:szCs w:val="22"/>
          <w:lang w:val="da-DK"/>
        </w:rPr>
      </w:pPr>
    </w:p>
    <w:p w14:paraId="150D29D6" w14:textId="77777777" w:rsidR="000416AA" w:rsidRPr="00FE13EB" w:rsidRDefault="000416AA" w:rsidP="005F2302">
      <w:pPr>
        <w:tabs>
          <w:tab w:val="clear" w:pos="567"/>
        </w:tabs>
        <w:spacing w:line="240" w:lineRule="auto"/>
        <w:rPr>
          <w:szCs w:val="22"/>
          <w:lang w:val="da-DK"/>
        </w:rPr>
      </w:pPr>
    </w:p>
    <w:p w14:paraId="350AB5AF" w14:textId="77777777" w:rsidR="000416AA" w:rsidRPr="00FE13EB" w:rsidRDefault="000416AA" w:rsidP="005F2302">
      <w:pPr>
        <w:tabs>
          <w:tab w:val="clear" w:pos="567"/>
        </w:tabs>
        <w:spacing w:line="240" w:lineRule="auto"/>
        <w:rPr>
          <w:szCs w:val="22"/>
          <w:lang w:val="da-DK"/>
        </w:rPr>
      </w:pPr>
    </w:p>
    <w:p w14:paraId="76E8C43A" w14:textId="77777777" w:rsidR="000416AA" w:rsidRPr="00FE13EB" w:rsidRDefault="000416AA" w:rsidP="005F2302">
      <w:pPr>
        <w:tabs>
          <w:tab w:val="clear" w:pos="567"/>
        </w:tabs>
        <w:spacing w:line="240" w:lineRule="auto"/>
        <w:rPr>
          <w:szCs w:val="22"/>
          <w:lang w:val="da-DK"/>
        </w:rPr>
      </w:pPr>
    </w:p>
    <w:p w14:paraId="5ABCD41D" w14:textId="77777777" w:rsidR="000416AA" w:rsidRPr="00FE13EB" w:rsidRDefault="000416AA" w:rsidP="005F2302">
      <w:pPr>
        <w:tabs>
          <w:tab w:val="clear" w:pos="567"/>
        </w:tabs>
        <w:spacing w:line="240" w:lineRule="auto"/>
        <w:rPr>
          <w:szCs w:val="22"/>
          <w:lang w:val="da-DK"/>
        </w:rPr>
      </w:pPr>
    </w:p>
    <w:p w14:paraId="19223DDF" w14:textId="77777777" w:rsidR="000416AA" w:rsidRPr="00FE13EB" w:rsidRDefault="000416AA" w:rsidP="005F2302">
      <w:pPr>
        <w:tabs>
          <w:tab w:val="clear" w:pos="567"/>
        </w:tabs>
        <w:spacing w:line="240" w:lineRule="auto"/>
        <w:rPr>
          <w:szCs w:val="22"/>
          <w:lang w:val="da-DK"/>
        </w:rPr>
      </w:pPr>
    </w:p>
    <w:p w14:paraId="51AC459D" w14:textId="77777777" w:rsidR="000416AA" w:rsidRPr="00FE13EB" w:rsidRDefault="000416AA" w:rsidP="005F2302">
      <w:pPr>
        <w:tabs>
          <w:tab w:val="clear" w:pos="567"/>
        </w:tabs>
        <w:spacing w:line="240" w:lineRule="auto"/>
        <w:rPr>
          <w:szCs w:val="22"/>
          <w:lang w:val="da-DK"/>
        </w:rPr>
      </w:pPr>
    </w:p>
    <w:p w14:paraId="58F77B50" w14:textId="77777777" w:rsidR="000416AA" w:rsidRPr="00FE13EB" w:rsidRDefault="000416AA" w:rsidP="005F2302">
      <w:pPr>
        <w:tabs>
          <w:tab w:val="clear" w:pos="567"/>
        </w:tabs>
        <w:spacing w:line="240" w:lineRule="auto"/>
        <w:rPr>
          <w:szCs w:val="22"/>
          <w:lang w:val="da-DK"/>
        </w:rPr>
      </w:pPr>
    </w:p>
    <w:p w14:paraId="29429FC1" w14:textId="77777777" w:rsidR="000416AA" w:rsidRPr="00FE13EB" w:rsidRDefault="000416AA" w:rsidP="005F2302">
      <w:pPr>
        <w:tabs>
          <w:tab w:val="clear" w:pos="567"/>
        </w:tabs>
        <w:spacing w:line="240" w:lineRule="auto"/>
        <w:rPr>
          <w:szCs w:val="22"/>
          <w:lang w:val="da-DK"/>
        </w:rPr>
      </w:pPr>
    </w:p>
    <w:p w14:paraId="7BF773F8" w14:textId="77777777" w:rsidR="000416AA" w:rsidRPr="00FE13EB" w:rsidRDefault="000416AA" w:rsidP="005F2302">
      <w:pPr>
        <w:tabs>
          <w:tab w:val="clear" w:pos="567"/>
        </w:tabs>
        <w:spacing w:line="240" w:lineRule="auto"/>
        <w:rPr>
          <w:szCs w:val="22"/>
          <w:lang w:val="da-DK"/>
        </w:rPr>
      </w:pPr>
    </w:p>
    <w:p w14:paraId="5F28EE86" w14:textId="77777777" w:rsidR="000416AA" w:rsidRPr="00FE13EB" w:rsidRDefault="000416AA" w:rsidP="005F2302">
      <w:pPr>
        <w:tabs>
          <w:tab w:val="clear" w:pos="567"/>
        </w:tabs>
        <w:spacing w:line="240" w:lineRule="auto"/>
        <w:rPr>
          <w:szCs w:val="22"/>
          <w:lang w:val="da-DK"/>
        </w:rPr>
      </w:pPr>
    </w:p>
    <w:p w14:paraId="40536737" w14:textId="77777777" w:rsidR="000416AA" w:rsidRPr="00FE13EB" w:rsidRDefault="000416AA" w:rsidP="005F2302">
      <w:pPr>
        <w:tabs>
          <w:tab w:val="clear" w:pos="567"/>
        </w:tabs>
        <w:spacing w:line="240" w:lineRule="auto"/>
        <w:rPr>
          <w:szCs w:val="22"/>
          <w:lang w:val="da-DK"/>
        </w:rPr>
      </w:pPr>
    </w:p>
    <w:p w14:paraId="5AAB8F55" w14:textId="77777777" w:rsidR="000416AA" w:rsidRPr="00FE13EB" w:rsidRDefault="000416AA" w:rsidP="005F2302">
      <w:pPr>
        <w:tabs>
          <w:tab w:val="clear" w:pos="567"/>
        </w:tabs>
        <w:spacing w:line="240" w:lineRule="auto"/>
        <w:rPr>
          <w:szCs w:val="22"/>
          <w:lang w:val="da-DK"/>
        </w:rPr>
      </w:pPr>
    </w:p>
    <w:p w14:paraId="02A68E5E" w14:textId="77777777" w:rsidR="000416AA" w:rsidRPr="00FE13EB" w:rsidRDefault="000416AA" w:rsidP="005F2302">
      <w:pPr>
        <w:tabs>
          <w:tab w:val="clear" w:pos="567"/>
        </w:tabs>
        <w:spacing w:line="240" w:lineRule="auto"/>
        <w:rPr>
          <w:szCs w:val="22"/>
          <w:lang w:val="da-DK"/>
        </w:rPr>
      </w:pPr>
    </w:p>
    <w:p w14:paraId="4AB0617F" w14:textId="77777777" w:rsidR="000416AA" w:rsidRPr="00FE13EB" w:rsidRDefault="000416AA" w:rsidP="005F2302">
      <w:pPr>
        <w:tabs>
          <w:tab w:val="clear" w:pos="567"/>
        </w:tabs>
        <w:spacing w:line="240" w:lineRule="auto"/>
        <w:rPr>
          <w:szCs w:val="22"/>
          <w:lang w:val="da-DK"/>
        </w:rPr>
      </w:pPr>
    </w:p>
    <w:p w14:paraId="6B992B90" w14:textId="77777777" w:rsidR="000416AA" w:rsidRPr="00FE13EB" w:rsidRDefault="000416AA" w:rsidP="005F2302">
      <w:pPr>
        <w:tabs>
          <w:tab w:val="clear" w:pos="567"/>
        </w:tabs>
        <w:spacing w:line="240" w:lineRule="auto"/>
        <w:rPr>
          <w:szCs w:val="22"/>
          <w:lang w:val="da-DK"/>
        </w:rPr>
      </w:pPr>
    </w:p>
    <w:p w14:paraId="6E292FC4" w14:textId="77777777" w:rsidR="000416AA" w:rsidRPr="00FE13EB" w:rsidRDefault="000416AA" w:rsidP="005F2302">
      <w:pPr>
        <w:tabs>
          <w:tab w:val="clear" w:pos="567"/>
        </w:tabs>
        <w:spacing w:line="240" w:lineRule="auto"/>
        <w:jc w:val="center"/>
        <w:outlineLvl w:val="0"/>
        <w:rPr>
          <w:szCs w:val="22"/>
          <w:lang w:val="da-DK"/>
        </w:rPr>
      </w:pPr>
      <w:r w:rsidRPr="00FE13EB">
        <w:rPr>
          <w:b/>
          <w:szCs w:val="22"/>
          <w:lang w:val="da-DK"/>
        </w:rPr>
        <w:t xml:space="preserve">A. </w:t>
      </w:r>
      <w:r w:rsidR="007D2846" w:rsidRPr="00FE13EB">
        <w:rPr>
          <w:b/>
          <w:szCs w:val="22"/>
          <w:lang w:val="da-DK"/>
        </w:rPr>
        <w:t>ETIKETTERING</w:t>
      </w:r>
    </w:p>
    <w:p w14:paraId="3D1A672B" w14:textId="77777777" w:rsidR="000416AA" w:rsidRPr="00FE13EB" w:rsidRDefault="000416AA" w:rsidP="005F2302">
      <w:pPr>
        <w:tabs>
          <w:tab w:val="clear" w:pos="567"/>
        </w:tabs>
        <w:spacing w:line="240" w:lineRule="auto"/>
        <w:rPr>
          <w:szCs w:val="22"/>
          <w:lang w:val="da-DK"/>
        </w:rPr>
      </w:pPr>
      <w:r w:rsidRPr="00FE13EB">
        <w:rPr>
          <w:szCs w:val="22"/>
          <w:lang w:val="da-DK"/>
        </w:rPr>
        <w:br w:type="page"/>
      </w:r>
    </w:p>
    <w:p w14:paraId="56D961C4" w14:textId="77777777" w:rsidR="007C440C" w:rsidRPr="00FE13EB" w:rsidRDefault="007C440C" w:rsidP="005F2302">
      <w:pPr>
        <w:tabs>
          <w:tab w:val="clear" w:pos="567"/>
        </w:tabs>
        <w:spacing w:line="240" w:lineRule="auto"/>
        <w:rPr>
          <w:color w:val="000000"/>
          <w:szCs w:val="22"/>
          <w:lang w:val="da-DK"/>
        </w:rPr>
      </w:pPr>
    </w:p>
    <w:p w14:paraId="6C88864D"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4C95199B"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0F041CDD"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2BD3FDB0" w14:textId="77777777" w:rsidR="008F133A" w:rsidRPr="00FE13EB" w:rsidRDefault="008F133A" w:rsidP="005F2302">
      <w:pPr>
        <w:tabs>
          <w:tab w:val="clear" w:pos="567"/>
        </w:tabs>
        <w:spacing w:line="240" w:lineRule="auto"/>
        <w:rPr>
          <w:color w:val="000000"/>
          <w:szCs w:val="22"/>
          <w:lang w:val="da-DK"/>
        </w:rPr>
      </w:pPr>
    </w:p>
    <w:p w14:paraId="7EB813A3" w14:textId="77777777" w:rsidR="008F133A" w:rsidRPr="00FE13EB" w:rsidRDefault="008F133A" w:rsidP="005F2302">
      <w:pPr>
        <w:tabs>
          <w:tab w:val="clear" w:pos="567"/>
        </w:tabs>
        <w:spacing w:line="240" w:lineRule="auto"/>
        <w:rPr>
          <w:color w:val="000000"/>
          <w:szCs w:val="22"/>
          <w:lang w:val="da-DK"/>
        </w:rPr>
      </w:pPr>
    </w:p>
    <w:p w14:paraId="76D6581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17FE3835" w14:textId="77777777" w:rsidR="008F133A" w:rsidRPr="00FE13EB" w:rsidRDefault="008F133A" w:rsidP="005F2302">
      <w:pPr>
        <w:pStyle w:val="Text"/>
        <w:spacing w:before="0"/>
        <w:jc w:val="left"/>
        <w:rPr>
          <w:color w:val="000000"/>
          <w:sz w:val="22"/>
          <w:szCs w:val="22"/>
          <w:lang w:val="da-DK"/>
        </w:rPr>
      </w:pPr>
    </w:p>
    <w:p w14:paraId="0EBF189B"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 injektionsvæske, opløsning</w:t>
      </w:r>
      <w:r w:rsidR="00D14FD8" w:rsidRPr="00FE13EB">
        <w:rPr>
          <w:color w:val="000000"/>
          <w:sz w:val="22"/>
          <w:szCs w:val="22"/>
          <w:lang w:val="da-DK"/>
        </w:rPr>
        <w:t xml:space="preserve"> i fyldt injektionssprøjte</w:t>
      </w:r>
    </w:p>
    <w:p w14:paraId="541FB37F" w14:textId="77777777" w:rsidR="008F133A" w:rsidRPr="00FE13EB" w:rsidRDefault="001A6AF7" w:rsidP="005F2302">
      <w:pPr>
        <w:pStyle w:val="Text"/>
        <w:spacing w:before="0"/>
        <w:rPr>
          <w:color w:val="000000"/>
          <w:sz w:val="22"/>
          <w:szCs w:val="22"/>
          <w:lang w:val="da-DK"/>
        </w:rPr>
      </w:pPr>
      <w:r w:rsidRPr="00FE13EB">
        <w:rPr>
          <w:color w:val="000000"/>
          <w:sz w:val="22"/>
          <w:szCs w:val="22"/>
          <w:lang w:val="da-DK"/>
        </w:rPr>
        <w:t>o</w:t>
      </w:r>
      <w:r w:rsidR="008F133A" w:rsidRPr="00FE13EB">
        <w:rPr>
          <w:color w:val="000000"/>
          <w:sz w:val="22"/>
          <w:szCs w:val="22"/>
          <w:lang w:val="da-DK"/>
        </w:rPr>
        <w:t>malizumab</w:t>
      </w:r>
    </w:p>
    <w:p w14:paraId="5F35EA06" w14:textId="77777777" w:rsidR="008F133A" w:rsidRPr="00FE13EB" w:rsidRDefault="008F133A" w:rsidP="005F2302">
      <w:pPr>
        <w:pStyle w:val="Text"/>
        <w:spacing w:before="0"/>
        <w:jc w:val="left"/>
        <w:rPr>
          <w:color w:val="000000"/>
          <w:sz w:val="22"/>
          <w:szCs w:val="22"/>
          <w:lang w:val="da-DK"/>
        </w:rPr>
      </w:pPr>
    </w:p>
    <w:p w14:paraId="325FCEAF" w14:textId="77777777" w:rsidR="008F133A" w:rsidRPr="00FE13EB" w:rsidRDefault="008F133A" w:rsidP="005F2302">
      <w:pPr>
        <w:pStyle w:val="Text"/>
        <w:spacing w:before="0"/>
        <w:jc w:val="left"/>
        <w:rPr>
          <w:color w:val="000000"/>
          <w:sz w:val="22"/>
          <w:szCs w:val="22"/>
          <w:lang w:val="da-DK"/>
        </w:rPr>
      </w:pPr>
    </w:p>
    <w:p w14:paraId="2088D5A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3C787B52" w14:textId="77777777" w:rsidR="008F133A" w:rsidRPr="00FE13EB" w:rsidRDefault="008F133A" w:rsidP="005F2302">
      <w:pPr>
        <w:pStyle w:val="Text"/>
        <w:spacing w:before="0"/>
        <w:jc w:val="left"/>
        <w:rPr>
          <w:color w:val="000000"/>
          <w:sz w:val="22"/>
          <w:szCs w:val="22"/>
          <w:lang w:val="da-DK"/>
        </w:rPr>
      </w:pPr>
    </w:p>
    <w:p w14:paraId="751FDFF6" w14:textId="0E486F4C" w:rsidR="008F133A" w:rsidRPr="00FE13EB" w:rsidRDefault="00B30A05" w:rsidP="005F2302">
      <w:pPr>
        <w:pStyle w:val="Text"/>
        <w:spacing w:before="0"/>
        <w:jc w:val="left"/>
        <w:rPr>
          <w:color w:val="000000"/>
          <w:sz w:val="22"/>
          <w:szCs w:val="22"/>
          <w:lang w:val="da-DK"/>
        </w:rPr>
      </w:pPr>
      <w:r w:rsidRPr="00FE13EB">
        <w:rPr>
          <w:color w:val="000000"/>
          <w:sz w:val="22"/>
          <w:szCs w:val="22"/>
          <w:lang w:val="da-DK"/>
        </w:rPr>
        <w:t xml:space="preserve">Hver fyldt </w:t>
      </w:r>
      <w:r w:rsidR="00CE5F6C" w:rsidRPr="00FE13EB">
        <w:rPr>
          <w:color w:val="000000"/>
          <w:sz w:val="22"/>
          <w:szCs w:val="22"/>
          <w:lang w:val="da-DK"/>
        </w:rPr>
        <w:t>injektions</w:t>
      </w:r>
      <w:r w:rsidRPr="00FE13EB">
        <w:rPr>
          <w:color w:val="000000"/>
          <w:sz w:val="22"/>
          <w:szCs w:val="22"/>
          <w:lang w:val="da-DK"/>
        </w:rPr>
        <w:t xml:space="preserve">sprøjte </w:t>
      </w:r>
      <w:r w:rsidR="008F133A" w:rsidRPr="00FE13EB">
        <w:rPr>
          <w:color w:val="000000"/>
          <w:sz w:val="22"/>
          <w:szCs w:val="22"/>
          <w:lang w:val="da-DK"/>
        </w:rPr>
        <w:t>indeholder 75 mg omalizumab</w:t>
      </w:r>
      <w:r w:rsidR="004361BE">
        <w:rPr>
          <w:color w:val="000000"/>
          <w:sz w:val="22"/>
          <w:szCs w:val="22"/>
          <w:lang w:val="da-DK"/>
        </w:rPr>
        <w:t xml:space="preserve"> i </w:t>
      </w:r>
      <w:r w:rsidR="004361BE" w:rsidRPr="00FE13EB">
        <w:rPr>
          <w:color w:val="000000"/>
          <w:sz w:val="22"/>
          <w:szCs w:val="22"/>
          <w:lang w:val="da-DK"/>
        </w:rPr>
        <w:t>0,5 ml opløsning</w:t>
      </w:r>
      <w:r w:rsidR="008F133A" w:rsidRPr="00FE13EB">
        <w:rPr>
          <w:color w:val="000000"/>
          <w:sz w:val="22"/>
          <w:szCs w:val="22"/>
          <w:lang w:val="da-DK"/>
        </w:rPr>
        <w:t>.</w:t>
      </w:r>
    </w:p>
    <w:p w14:paraId="62DFE523" w14:textId="77777777" w:rsidR="008F133A" w:rsidRPr="00FE13EB" w:rsidRDefault="008F133A" w:rsidP="005F2302">
      <w:pPr>
        <w:pStyle w:val="Text"/>
        <w:spacing w:before="0"/>
        <w:jc w:val="left"/>
        <w:rPr>
          <w:color w:val="000000"/>
          <w:sz w:val="22"/>
          <w:szCs w:val="22"/>
          <w:lang w:val="da-DK"/>
        </w:rPr>
      </w:pPr>
    </w:p>
    <w:p w14:paraId="42666AD2" w14:textId="77777777" w:rsidR="008F133A" w:rsidRPr="00FE13EB" w:rsidRDefault="008F133A" w:rsidP="005F2302">
      <w:pPr>
        <w:pStyle w:val="Text"/>
        <w:spacing w:before="0"/>
        <w:jc w:val="left"/>
        <w:rPr>
          <w:color w:val="000000"/>
          <w:sz w:val="22"/>
          <w:szCs w:val="22"/>
          <w:lang w:val="da-DK"/>
        </w:rPr>
      </w:pPr>
    </w:p>
    <w:p w14:paraId="6E1CE4D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6583CAD2" w14:textId="77777777" w:rsidR="008F133A" w:rsidRPr="00FE13EB" w:rsidRDefault="008F133A" w:rsidP="005F2302">
      <w:pPr>
        <w:pStyle w:val="Text"/>
        <w:spacing w:before="0"/>
        <w:jc w:val="left"/>
        <w:rPr>
          <w:color w:val="000000"/>
          <w:sz w:val="22"/>
          <w:szCs w:val="22"/>
          <w:lang w:val="da-DK"/>
        </w:rPr>
      </w:pPr>
    </w:p>
    <w:p w14:paraId="0C08B57B" w14:textId="6B42FB61" w:rsidR="008F133A" w:rsidRPr="00FE13EB" w:rsidRDefault="008F133A"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4526E555" w14:textId="77777777" w:rsidR="008F133A" w:rsidRPr="00FE13EB" w:rsidRDefault="008F133A" w:rsidP="005F2302">
      <w:pPr>
        <w:pStyle w:val="Text"/>
        <w:spacing w:before="0"/>
        <w:jc w:val="left"/>
        <w:rPr>
          <w:color w:val="000000"/>
          <w:sz w:val="22"/>
          <w:szCs w:val="22"/>
          <w:lang w:val="da-DK"/>
        </w:rPr>
      </w:pPr>
    </w:p>
    <w:p w14:paraId="0038C9D2" w14:textId="77777777" w:rsidR="008F133A" w:rsidRPr="00FE13EB" w:rsidRDefault="008F133A" w:rsidP="005F2302">
      <w:pPr>
        <w:pStyle w:val="Text"/>
        <w:spacing w:before="0"/>
        <w:jc w:val="left"/>
        <w:rPr>
          <w:color w:val="000000"/>
          <w:sz w:val="22"/>
          <w:szCs w:val="22"/>
          <w:lang w:val="da-DK"/>
        </w:rPr>
      </w:pPr>
    </w:p>
    <w:p w14:paraId="1DA32BE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17D7C949" w14:textId="77777777" w:rsidR="008F133A" w:rsidRPr="00FE13EB" w:rsidRDefault="008F133A" w:rsidP="005F2302">
      <w:pPr>
        <w:tabs>
          <w:tab w:val="clear" w:pos="567"/>
        </w:tabs>
        <w:spacing w:line="240" w:lineRule="auto"/>
        <w:rPr>
          <w:color w:val="000000"/>
          <w:szCs w:val="22"/>
          <w:lang w:val="da-DK"/>
        </w:rPr>
      </w:pPr>
    </w:p>
    <w:p w14:paraId="4C51B642"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D14FD8" w:rsidRPr="00FE13EB">
        <w:rPr>
          <w:szCs w:val="22"/>
          <w:shd w:val="pct15" w:color="auto" w:fill="auto"/>
          <w:lang w:val="da-DK"/>
        </w:rPr>
        <w:t xml:space="preserve"> i fyldt injektionssprøjte</w:t>
      </w:r>
    </w:p>
    <w:p w14:paraId="75C9D96A" w14:textId="77777777" w:rsidR="005E6700" w:rsidRPr="00FE13EB" w:rsidRDefault="005E6700" w:rsidP="005F2302">
      <w:pPr>
        <w:pStyle w:val="Text"/>
        <w:spacing w:before="0"/>
        <w:jc w:val="left"/>
        <w:rPr>
          <w:color w:val="000000"/>
          <w:sz w:val="22"/>
          <w:szCs w:val="22"/>
          <w:lang w:val="da-DK"/>
        </w:rPr>
      </w:pPr>
    </w:p>
    <w:p w14:paraId="5BA6B6BC" w14:textId="77777777" w:rsidR="008F133A" w:rsidRPr="00FE13EB" w:rsidRDefault="005E6700" w:rsidP="005F2302">
      <w:pPr>
        <w:pStyle w:val="Text"/>
        <w:spacing w:before="0"/>
        <w:jc w:val="left"/>
        <w:rPr>
          <w:color w:val="000000"/>
          <w:sz w:val="22"/>
          <w:szCs w:val="22"/>
          <w:lang w:val="da-DK"/>
        </w:rPr>
      </w:pPr>
      <w:r w:rsidRPr="00FE13EB">
        <w:rPr>
          <w:color w:val="000000"/>
          <w:sz w:val="22"/>
          <w:szCs w:val="22"/>
          <w:lang w:val="da-DK"/>
        </w:rPr>
        <w:t>1 </w:t>
      </w:r>
      <w:r w:rsidR="000351A0" w:rsidRPr="00FE13EB">
        <w:rPr>
          <w:color w:val="000000"/>
          <w:sz w:val="22"/>
          <w:szCs w:val="22"/>
          <w:lang w:val="da-DK"/>
        </w:rPr>
        <w:t>fyldt injektionssprøjte</w:t>
      </w:r>
    </w:p>
    <w:p w14:paraId="25BD349F" w14:textId="77777777" w:rsidR="008F133A" w:rsidRPr="00FE13EB" w:rsidRDefault="008F133A" w:rsidP="005F2302">
      <w:pPr>
        <w:pStyle w:val="Text"/>
        <w:spacing w:before="0"/>
        <w:jc w:val="left"/>
        <w:rPr>
          <w:color w:val="000000"/>
          <w:sz w:val="22"/>
          <w:szCs w:val="22"/>
          <w:lang w:val="da-DK"/>
        </w:rPr>
      </w:pPr>
    </w:p>
    <w:p w14:paraId="669887EF" w14:textId="77777777" w:rsidR="008F133A" w:rsidRPr="00FE13EB" w:rsidRDefault="008F133A" w:rsidP="005F2302">
      <w:pPr>
        <w:pStyle w:val="Text"/>
        <w:spacing w:before="0"/>
        <w:jc w:val="left"/>
        <w:rPr>
          <w:color w:val="000000"/>
          <w:sz w:val="22"/>
          <w:szCs w:val="22"/>
          <w:lang w:val="da-DK"/>
        </w:rPr>
      </w:pPr>
    </w:p>
    <w:p w14:paraId="04A3C34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198834E5" w14:textId="77777777" w:rsidR="008F133A" w:rsidRPr="00FE13EB" w:rsidRDefault="008F133A" w:rsidP="005F2302">
      <w:pPr>
        <w:pStyle w:val="Text"/>
        <w:spacing w:before="0"/>
        <w:jc w:val="left"/>
        <w:rPr>
          <w:color w:val="000000"/>
          <w:sz w:val="22"/>
          <w:szCs w:val="22"/>
          <w:lang w:val="da-DK"/>
        </w:rPr>
      </w:pPr>
    </w:p>
    <w:p w14:paraId="09A89DF9" w14:textId="77777777" w:rsidR="008F133A" w:rsidRPr="00FE13EB" w:rsidRDefault="008F133A" w:rsidP="005F2302">
      <w:pPr>
        <w:suppressAutoHyphens/>
        <w:spacing w:line="240" w:lineRule="auto"/>
        <w:rPr>
          <w:lang w:val="da-DK"/>
        </w:rPr>
      </w:pPr>
      <w:r w:rsidRPr="00FE13EB">
        <w:rPr>
          <w:lang w:val="da-DK"/>
        </w:rPr>
        <w:t>Læs indlægssedlen inden brug.</w:t>
      </w:r>
    </w:p>
    <w:p w14:paraId="78AC21A4" w14:textId="77777777" w:rsidR="000B60F3" w:rsidRPr="00FE13EB" w:rsidRDefault="000B60F3"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7E938C5B" w14:textId="77777777" w:rsidR="000351A0" w:rsidRPr="00FE13EB" w:rsidRDefault="00504B9E" w:rsidP="005F2302">
      <w:pPr>
        <w:pStyle w:val="TextTegnTegnTegn"/>
        <w:spacing w:before="0"/>
        <w:jc w:val="left"/>
        <w:rPr>
          <w:color w:val="000000"/>
          <w:sz w:val="22"/>
          <w:szCs w:val="22"/>
          <w:lang w:val="da-DK"/>
        </w:rPr>
      </w:pPr>
      <w:r w:rsidRPr="00FE13EB">
        <w:rPr>
          <w:color w:val="000000"/>
          <w:sz w:val="22"/>
          <w:szCs w:val="22"/>
          <w:lang w:val="da-DK"/>
        </w:rPr>
        <w:t>E</w:t>
      </w:r>
      <w:r w:rsidR="000351A0" w:rsidRPr="00FE13EB">
        <w:rPr>
          <w:color w:val="000000"/>
          <w:sz w:val="22"/>
          <w:szCs w:val="22"/>
          <w:lang w:val="da-DK"/>
        </w:rPr>
        <w:t>ngangsbrug.</w:t>
      </w:r>
    </w:p>
    <w:p w14:paraId="7D7C81F4" w14:textId="77777777" w:rsidR="008F133A" w:rsidRPr="00FE13EB" w:rsidRDefault="008F133A" w:rsidP="005F2302">
      <w:pPr>
        <w:pStyle w:val="Text"/>
        <w:spacing w:before="0"/>
        <w:jc w:val="left"/>
        <w:rPr>
          <w:color w:val="000000"/>
          <w:sz w:val="22"/>
          <w:szCs w:val="22"/>
          <w:lang w:val="da-DK"/>
        </w:rPr>
      </w:pPr>
    </w:p>
    <w:p w14:paraId="2C927A6F" w14:textId="77777777" w:rsidR="008F133A" w:rsidRPr="00FE13EB" w:rsidRDefault="008F133A" w:rsidP="005F2302">
      <w:pPr>
        <w:tabs>
          <w:tab w:val="clear" w:pos="567"/>
        </w:tabs>
        <w:spacing w:line="240" w:lineRule="auto"/>
        <w:rPr>
          <w:color w:val="000000"/>
          <w:szCs w:val="22"/>
          <w:lang w:val="da-DK"/>
        </w:rPr>
      </w:pPr>
    </w:p>
    <w:p w14:paraId="0A6FB37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993EA2" w:rsidRPr="00FE13EB">
        <w:rPr>
          <w:b/>
          <w:lang w:val="da-DK"/>
        </w:rPr>
        <w:t xml:space="preserve">SÆRLIG </w:t>
      </w:r>
      <w:r w:rsidRPr="00FE13EB">
        <w:rPr>
          <w:b/>
          <w:lang w:val="da-DK"/>
        </w:rPr>
        <w:t>ADVARSEL OM, AT LÆGEMIDLET SKAL OPBEVARES UTILGÆNGELIGT FOR BØRN</w:t>
      </w:r>
    </w:p>
    <w:p w14:paraId="7A45A0F7" w14:textId="77777777" w:rsidR="008F133A" w:rsidRPr="00FE13EB" w:rsidRDefault="008F133A" w:rsidP="005F2302">
      <w:pPr>
        <w:pStyle w:val="Text"/>
        <w:spacing w:before="0"/>
        <w:jc w:val="left"/>
        <w:rPr>
          <w:color w:val="000000"/>
          <w:sz w:val="22"/>
          <w:szCs w:val="22"/>
          <w:lang w:val="da-DK"/>
        </w:rPr>
      </w:pPr>
    </w:p>
    <w:p w14:paraId="5C3D2CC6" w14:textId="77777777" w:rsidR="008F133A" w:rsidRPr="00FE13EB" w:rsidRDefault="008F133A" w:rsidP="005F2302">
      <w:pPr>
        <w:suppressAutoHyphens/>
        <w:spacing w:line="240" w:lineRule="auto"/>
        <w:rPr>
          <w:lang w:val="da-DK"/>
        </w:rPr>
      </w:pPr>
      <w:r w:rsidRPr="00FE13EB">
        <w:rPr>
          <w:lang w:val="da-DK"/>
        </w:rPr>
        <w:t>Opbevares utilgængeligt for børn.</w:t>
      </w:r>
    </w:p>
    <w:p w14:paraId="31EB8A50" w14:textId="77777777" w:rsidR="008F133A" w:rsidRPr="00FE13EB" w:rsidRDefault="008F133A" w:rsidP="005F2302">
      <w:pPr>
        <w:pStyle w:val="Text"/>
        <w:spacing w:before="0"/>
        <w:jc w:val="left"/>
        <w:rPr>
          <w:color w:val="000000"/>
          <w:sz w:val="22"/>
          <w:szCs w:val="22"/>
          <w:lang w:val="da-DK"/>
        </w:rPr>
      </w:pPr>
    </w:p>
    <w:p w14:paraId="3425E57F" w14:textId="77777777" w:rsidR="008F133A" w:rsidRPr="00FE13EB" w:rsidRDefault="008F133A" w:rsidP="005F2302">
      <w:pPr>
        <w:tabs>
          <w:tab w:val="clear" w:pos="567"/>
        </w:tabs>
        <w:spacing w:line="240" w:lineRule="auto"/>
        <w:rPr>
          <w:color w:val="000000"/>
          <w:szCs w:val="22"/>
          <w:lang w:val="da-DK"/>
        </w:rPr>
      </w:pPr>
    </w:p>
    <w:p w14:paraId="2CE2091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7683638F" w14:textId="77777777" w:rsidR="008F133A" w:rsidRPr="00FE13EB" w:rsidRDefault="008F133A" w:rsidP="005F2302">
      <w:pPr>
        <w:pStyle w:val="Text"/>
        <w:spacing w:before="0"/>
        <w:jc w:val="left"/>
        <w:rPr>
          <w:color w:val="000000"/>
          <w:sz w:val="22"/>
          <w:szCs w:val="22"/>
          <w:lang w:val="da-DK"/>
        </w:rPr>
      </w:pPr>
    </w:p>
    <w:p w14:paraId="298F6B99" w14:textId="77777777" w:rsidR="008F133A" w:rsidRPr="00FE13EB" w:rsidRDefault="008F133A" w:rsidP="005F2302">
      <w:pPr>
        <w:pStyle w:val="Text"/>
        <w:spacing w:before="0"/>
        <w:jc w:val="left"/>
        <w:rPr>
          <w:color w:val="000000"/>
          <w:sz w:val="22"/>
          <w:szCs w:val="22"/>
          <w:lang w:val="da-DK"/>
        </w:rPr>
      </w:pPr>
    </w:p>
    <w:p w14:paraId="7E1F8FC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1BDC35F7" w14:textId="77777777" w:rsidR="008F133A" w:rsidRPr="00FE13EB" w:rsidRDefault="008F133A" w:rsidP="005F2302">
      <w:pPr>
        <w:pStyle w:val="Text"/>
        <w:spacing w:before="0"/>
        <w:jc w:val="left"/>
        <w:rPr>
          <w:color w:val="000000"/>
          <w:sz w:val="22"/>
          <w:szCs w:val="22"/>
          <w:lang w:val="da-DK"/>
        </w:rPr>
      </w:pPr>
    </w:p>
    <w:p w14:paraId="6A0F08B0" w14:textId="77777777" w:rsidR="008F133A" w:rsidRPr="00FE13EB" w:rsidRDefault="00494865" w:rsidP="005F2302">
      <w:pPr>
        <w:pStyle w:val="Text"/>
        <w:spacing w:before="0"/>
        <w:jc w:val="left"/>
        <w:rPr>
          <w:color w:val="000000"/>
          <w:sz w:val="22"/>
          <w:szCs w:val="22"/>
          <w:lang w:val="da-DK"/>
        </w:rPr>
      </w:pPr>
      <w:r w:rsidRPr="00FE13EB">
        <w:rPr>
          <w:color w:val="000000"/>
          <w:sz w:val="22"/>
          <w:szCs w:val="22"/>
          <w:lang w:val="da-DK"/>
        </w:rPr>
        <w:t>EXP</w:t>
      </w:r>
    </w:p>
    <w:p w14:paraId="5DCD3E79" w14:textId="77777777" w:rsidR="008F133A" w:rsidRPr="00FE13EB" w:rsidRDefault="008F133A" w:rsidP="005F2302">
      <w:pPr>
        <w:tabs>
          <w:tab w:val="clear" w:pos="567"/>
        </w:tabs>
        <w:spacing w:line="240" w:lineRule="auto"/>
        <w:rPr>
          <w:color w:val="000000"/>
          <w:szCs w:val="22"/>
          <w:lang w:val="da-DK"/>
        </w:rPr>
      </w:pPr>
    </w:p>
    <w:p w14:paraId="25E28F6F" w14:textId="77777777" w:rsidR="008F133A" w:rsidRPr="00FE13EB" w:rsidRDefault="008F133A" w:rsidP="005F2302">
      <w:pPr>
        <w:tabs>
          <w:tab w:val="clear" w:pos="567"/>
        </w:tabs>
        <w:spacing w:line="240" w:lineRule="auto"/>
        <w:rPr>
          <w:color w:val="000000"/>
          <w:szCs w:val="22"/>
          <w:lang w:val="da-DK"/>
        </w:rPr>
      </w:pPr>
    </w:p>
    <w:p w14:paraId="7FA5693E"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07C35A26" w14:textId="77777777" w:rsidR="008F133A" w:rsidRPr="00FE13EB" w:rsidRDefault="008F133A" w:rsidP="005F2302">
      <w:pPr>
        <w:pStyle w:val="Text"/>
        <w:keepNext/>
        <w:spacing w:before="0"/>
        <w:jc w:val="left"/>
        <w:rPr>
          <w:color w:val="000000"/>
          <w:sz w:val="22"/>
          <w:szCs w:val="22"/>
          <w:lang w:val="da-DK"/>
        </w:rPr>
      </w:pPr>
    </w:p>
    <w:p w14:paraId="6C66298F"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26555746"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Må ikke nedfryses.</w:t>
      </w:r>
    </w:p>
    <w:p w14:paraId="3301E9E1"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6B762138" w14:textId="77777777" w:rsidR="008F133A" w:rsidRPr="00FE13EB" w:rsidRDefault="008F133A" w:rsidP="005F2302">
      <w:pPr>
        <w:pStyle w:val="Text"/>
        <w:spacing w:before="0"/>
        <w:jc w:val="left"/>
        <w:rPr>
          <w:color w:val="000000"/>
          <w:sz w:val="22"/>
          <w:szCs w:val="22"/>
          <w:lang w:val="da-DK"/>
        </w:rPr>
      </w:pPr>
    </w:p>
    <w:p w14:paraId="2DE5624C" w14:textId="77777777" w:rsidR="008F133A" w:rsidRPr="00FE13EB" w:rsidRDefault="008F133A" w:rsidP="005F2302">
      <w:pPr>
        <w:pStyle w:val="Text"/>
        <w:spacing w:before="0"/>
        <w:jc w:val="left"/>
        <w:rPr>
          <w:color w:val="000000"/>
          <w:sz w:val="22"/>
          <w:szCs w:val="22"/>
          <w:lang w:val="da-DK"/>
        </w:rPr>
      </w:pPr>
    </w:p>
    <w:p w14:paraId="53F8C850"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00993EA2" w:rsidRPr="00FE13EB">
        <w:rPr>
          <w:b/>
          <w:szCs w:val="22"/>
          <w:lang w:val="da-DK"/>
        </w:rPr>
        <w:t>EVENTUELLE SÆRLIGE FORHOLDSREGLER VED BORTSKAFFELSE AF IKKE ANVENDT LÆGEMIDDEL SAMT AFFALD HERAF</w:t>
      </w:r>
    </w:p>
    <w:p w14:paraId="1AA19AF3" w14:textId="77777777" w:rsidR="008F133A" w:rsidRPr="00FE13EB" w:rsidRDefault="008F133A" w:rsidP="005F2302">
      <w:pPr>
        <w:pStyle w:val="Text"/>
        <w:spacing w:before="0"/>
        <w:jc w:val="left"/>
        <w:rPr>
          <w:color w:val="000000"/>
          <w:sz w:val="22"/>
          <w:szCs w:val="22"/>
          <w:u w:val="single"/>
          <w:lang w:val="da-DK"/>
        </w:rPr>
      </w:pPr>
    </w:p>
    <w:p w14:paraId="02218834" w14:textId="77777777" w:rsidR="008F133A" w:rsidRPr="00FE13EB" w:rsidRDefault="008F133A" w:rsidP="005F2302">
      <w:pPr>
        <w:pStyle w:val="Text"/>
        <w:spacing w:before="0"/>
        <w:jc w:val="left"/>
        <w:rPr>
          <w:color w:val="000000"/>
          <w:sz w:val="22"/>
          <w:szCs w:val="22"/>
          <w:lang w:val="da-DK"/>
        </w:rPr>
      </w:pPr>
    </w:p>
    <w:p w14:paraId="5B72D31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5F19B70F" w14:textId="77777777" w:rsidR="008F133A" w:rsidRPr="00FE13EB" w:rsidRDefault="008F133A" w:rsidP="005F2302">
      <w:pPr>
        <w:tabs>
          <w:tab w:val="clear" w:pos="567"/>
        </w:tabs>
        <w:spacing w:line="240" w:lineRule="auto"/>
        <w:rPr>
          <w:color w:val="000000"/>
          <w:szCs w:val="22"/>
          <w:lang w:val="da-DK"/>
        </w:rPr>
      </w:pPr>
    </w:p>
    <w:p w14:paraId="78909BC7" w14:textId="77777777" w:rsidR="008F133A" w:rsidRPr="00FE13EB" w:rsidRDefault="008F133A" w:rsidP="005F2302">
      <w:pPr>
        <w:tabs>
          <w:tab w:val="clear" w:pos="567"/>
        </w:tabs>
        <w:autoSpaceDE w:val="0"/>
        <w:autoSpaceDN w:val="0"/>
        <w:spacing w:line="240" w:lineRule="auto"/>
        <w:rPr>
          <w:szCs w:val="22"/>
          <w:lang w:val="en-US"/>
        </w:rPr>
      </w:pPr>
      <w:r w:rsidRPr="00FE13EB">
        <w:rPr>
          <w:szCs w:val="22"/>
          <w:lang w:val="en-US"/>
        </w:rPr>
        <w:t>Novartis Europharm Limited</w:t>
      </w:r>
    </w:p>
    <w:p w14:paraId="5EB51F9F" w14:textId="77777777" w:rsidR="00147021" w:rsidRPr="00FE13EB" w:rsidRDefault="00147021" w:rsidP="005F2302">
      <w:pPr>
        <w:keepNext/>
        <w:spacing w:line="240" w:lineRule="auto"/>
        <w:rPr>
          <w:color w:val="000000"/>
        </w:rPr>
      </w:pPr>
      <w:r w:rsidRPr="00FE13EB">
        <w:rPr>
          <w:color w:val="000000"/>
        </w:rPr>
        <w:t>Vista Building</w:t>
      </w:r>
    </w:p>
    <w:p w14:paraId="658AFA31" w14:textId="77777777" w:rsidR="00147021" w:rsidRPr="00FE13EB" w:rsidRDefault="00147021" w:rsidP="005F2302">
      <w:pPr>
        <w:keepNext/>
        <w:spacing w:line="240" w:lineRule="auto"/>
        <w:rPr>
          <w:color w:val="000000"/>
        </w:rPr>
      </w:pPr>
      <w:r w:rsidRPr="00FE13EB">
        <w:rPr>
          <w:color w:val="000000"/>
        </w:rPr>
        <w:t>Elm Park, Merrion Road</w:t>
      </w:r>
    </w:p>
    <w:p w14:paraId="1FAD0511" w14:textId="77777777" w:rsidR="00147021" w:rsidRPr="00FE13EB" w:rsidRDefault="00147021" w:rsidP="005F2302">
      <w:pPr>
        <w:keepNext/>
        <w:spacing w:line="240" w:lineRule="auto"/>
        <w:rPr>
          <w:color w:val="000000"/>
          <w:lang w:val="da-DK"/>
        </w:rPr>
      </w:pPr>
      <w:r w:rsidRPr="00FE13EB">
        <w:rPr>
          <w:color w:val="000000"/>
          <w:lang w:val="da-DK"/>
        </w:rPr>
        <w:t>Dublin 4</w:t>
      </w:r>
    </w:p>
    <w:p w14:paraId="4BA819CB" w14:textId="77777777" w:rsidR="008F133A"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0AF25891" w14:textId="77777777" w:rsidR="008F133A" w:rsidRPr="00FE13EB" w:rsidRDefault="008F133A" w:rsidP="005F2302">
      <w:pPr>
        <w:tabs>
          <w:tab w:val="clear" w:pos="567"/>
        </w:tabs>
        <w:spacing w:line="240" w:lineRule="auto"/>
        <w:rPr>
          <w:color w:val="000000"/>
          <w:szCs w:val="22"/>
          <w:lang w:val="da-DK"/>
        </w:rPr>
      </w:pPr>
    </w:p>
    <w:p w14:paraId="0E3C61A9" w14:textId="77777777" w:rsidR="008F133A" w:rsidRPr="00FE13EB" w:rsidRDefault="008F133A" w:rsidP="005F2302">
      <w:pPr>
        <w:tabs>
          <w:tab w:val="clear" w:pos="567"/>
        </w:tabs>
        <w:spacing w:line="240" w:lineRule="auto"/>
        <w:rPr>
          <w:color w:val="000000"/>
          <w:szCs w:val="22"/>
          <w:lang w:val="da-DK"/>
        </w:rPr>
      </w:pPr>
    </w:p>
    <w:p w14:paraId="3D7B3F9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44C22795" w14:textId="0E680047" w:rsidR="00F657B0" w:rsidRPr="00FE13EB" w:rsidRDefault="00F657B0" w:rsidP="005F2302">
      <w:pPr>
        <w:tabs>
          <w:tab w:val="clear" w:pos="567"/>
          <w:tab w:val="left" w:pos="2268"/>
        </w:tabs>
        <w:spacing w:line="240" w:lineRule="auto"/>
        <w:ind w:left="2268" w:hanging="2268"/>
        <w:rPr>
          <w:szCs w:val="22"/>
          <w:lang w:val="da-DK"/>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0E4F40" w:rsidRPr="00662C7E" w14:paraId="2C332C78" w14:textId="77777777" w:rsidTr="00702E52">
        <w:tc>
          <w:tcPr>
            <w:tcW w:w="2127" w:type="dxa"/>
          </w:tcPr>
          <w:p w14:paraId="5E13F40E" w14:textId="4DEAB20D" w:rsidR="000E4F40" w:rsidRDefault="000E4F40" w:rsidP="005F2302">
            <w:pPr>
              <w:tabs>
                <w:tab w:val="clear" w:pos="567"/>
                <w:tab w:val="left" w:pos="2268"/>
              </w:tabs>
              <w:spacing w:line="240" w:lineRule="auto"/>
              <w:ind w:left="2268" w:hanging="2268"/>
              <w:rPr>
                <w:szCs w:val="22"/>
                <w:shd w:val="clear" w:color="auto" w:fill="D9D9D9"/>
                <w:lang w:val="da-DK"/>
              </w:rPr>
            </w:pPr>
            <w:r w:rsidRPr="00702E52">
              <w:rPr>
                <w:szCs w:val="22"/>
                <w:shd w:val="clear" w:color="auto" w:fill="D9D9D9"/>
                <w:lang w:val="da-DK"/>
              </w:rPr>
              <w:t>EU/1/05/319/005</w:t>
            </w:r>
          </w:p>
          <w:p w14:paraId="4CAD29FE" w14:textId="77777777" w:rsidR="000E4F40" w:rsidRPr="00702E52" w:rsidRDefault="000E4F40" w:rsidP="005F2302">
            <w:pPr>
              <w:tabs>
                <w:tab w:val="clear" w:pos="567"/>
                <w:tab w:val="left" w:pos="2268"/>
              </w:tabs>
              <w:spacing w:line="240" w:lineRule="auto"/>
              <w:ind w:left="2268" w:hanging="2268"/>
              <w:rPr>
                <w:szCs w:val="22"/>
                <w:shd w:val="clear" w:color="auto" w:fill="D9D9D9"/>
                <w:lang w:val="da-DK"/>
              </w:rPr>
            </w:pPr>
          </w:p>
        </w:tc>
        <w:tc>
          <w:tcPr>
            <w:tcW w:w="7087" w:type="dxa"/>
          </w:tcPr>
          <w:p w14:paraId="2A30C646" w14:textId="5D0B2345" w:rsidR="000E4F40" w:rsidRPr="00702E52" w:rsidRDefault="000E4F40" w:rsidP="005F2302">
            <w:pPr>
              <w:pStyle w:val="Text"/>
              <w:tabs>
                <w:tab w:val="left" w:pos="2268"/>
              </w:tabs>
              <w:spacing w:before="0"/>
              <w:jc w:val="left"/>
              <w:rPr>
                <w:sz w:val="22"/>
                <w:szCs w:val="22"/>
                <w:shd w:val="clear" w:color="auto" w:fill="D9D9D9"/>
                <w:lang w:val="da-DK"/>
              </w:rPr>
            </w:pPr>
            <w:r w:rsidRPr="00702E52">
              <w:rPr>
                <w:sz w:val="22"/>
                <w:szCs w:val="22"/>
                <w:shd w:val="clear" w:color="auto" w:fill="D9D9D9"/>
                <w:lang w:val="da-DK"/>
              </w:rPr>
              <w:t>75 mg injektionsvæske, opløsning i fyldt injektionssprøjte (</w:t>
            </w:r>
            <w:r w:rsidR="00920A33" w:rsidRPr="00702E52">
              <w:rPr>
                <w:sz w:val="22"/>
                <w:szCs w:val="22"/>
                <w:shd w:val="clear" w:color="auto" w:fill="D9D9D9"/>
                <w:lang w:val="da-DK"/>
              </w:rPr>
              <w:t xml:space="preserve">med </w:t>
            </w:r>
            <w:r w:rsidRPr="00702E52">
              <w:rPr>
                <w:sz w:val="22"/>
                <w:szCs w:val="22"/>
                <w:shd w:val="clear" w:color="auto" w:fill="D9D9D9"/>
                <w:lang w:val="da-DK"/>
              </w:rPr>
              <w:t xml:space="preserve">26-gauge </w:t>
            </w:r>
            <w:r w:rsidR="00E91752" w:rsidRPr="00702E52">
              <w:rPr>
                <w:sz w:val="22"/>
                <w:szCs w:val="22"/>
                <w:shd w:val="clear" w:color="auto" w:fill="D9D9D9"/>
                <w:lang w:val="da-DK"/>
              </w:rPr>
              <w:t>fastgjort</w:t>
            </w:r>
            <w:r w:rsidRPr="00702E52">
              <w:rPr>
                <w:sz w:val="22"/>
                <w:szCs w:val="22"/>
                <w:shd w:val="clear" w:color="auto" w:fill="D9D9D9"/>
                <w:lang w:val="da-DK"/>
              </w:rPr>
              <w:t xml:space="preserve"> kanyle, blåt beskyttelsesnet)</w:t>
            </w:r>
          </w:p>
        </w:tc>
      </w:tr>
      <w:tr w:rsidR="000E4F40" w:rsidRPr="00662C7E" w14:paraId="517ECAD5" w14:textId="77777777" w:rsidTr="00702E52">
        <w:tc>
          <w:tcPr>
            <w:tcW w:w="2127" w:type="dxa"/>
          </w:tcPr>
          <w:p w14:paraId="33269C73" w14:textId="10CC4F18" w:rsidR="000E4F40" w:rsidRPr="00702E52" w:rsidRDefault="000E4F40" w:rsidP="005F2302">
            <w:pPr>
              <w:tabs>
                <w:tab w:val="clear" w:pos="567"/>
                <w:tab w:val="left" w:pos="2268"/>
              </w:tabs>
              <w:spacing w:line="240" w:lineRule="auto"/>
              <w:ind w:left="2268" w:hanging="2268"/>
              <w:rPr>
                <w:szCs w:val="22"/>
                <w:shd w:val="clear" w:color="auto" w:fill="D9D9D9"/>
                <w:lang w:val="da-DK"/>
              </w:rPr>
            </w:pPr>
            <w:r w:rsidRPr="00702E52">
              <w:rPr>
                <w:szCs w:val="22"/>
                <w:shd w:val="clear" w:color="auto" w:fill="D9D9D9"/>
                <w:lang w:val="da-DK"/>
              </w:rPr>
              <w:t>EU/1/05/319/</w:t>
            </w:r>
            <w:r w:rsidR="000A7E53">
              <w:rPr>
                <w:szCs w:val="22"/>
                <w:shd w:val="clear" w:color="auto" w:fill="D9D9D9"/>
                <w:lang w:val="da-DK"/>
              </w:rPr>
              <w:t>018</w:t>
            </w:r>
          </w:p>
          <w:p w14:paraId="423DC48C" w14:textId="77777777" w:rsidR="000E4F40" w:rsidRDefault="000E4F40" w:rsidP="005F2302">
            <w:pPr>
              <w:pStyle w:val="Text"/>
              <w:tabs>
                <w:tab w:val="left" w:pos="2268"/>
              </w:tabs>
              <w:spacing w:before="0"/>
              <w:jc w:val="left"/>
              <w:rPr>
                <w:color w:val="000000"/>
                <w:sz w:val="22"/>
                <w:szCs w:val="22"/>
                <w:lang w:val="da-DK"/>
              </w:rPr>
            </w:pPr>
          </w:p>
        </w:tc>
        <w:tc>
          <w:tcPr>
            <w:tcW w:w="7087" w:type="dxa"/>
          </w:tcPr>
          <w:p w14:paraId="56A9F73D" w14:textId="44E0F128" w:rsidR="000E4F40" w:rsidRPr="009E1D9C" w:rsidRDefault="000E4F40" w:rsidP="005F2302">
            <w:pPr>
              <w:pStyle w:val="Text"/>
              <w:tabs>
                <w:tab w:val="left" w:pos="2268"/>
              </w:tabs>
              <w:spacing w:before="0"/>
              <w:jc w:val="left"/>
              <w:rPr>
                <w:color w:val="000000"/>
                <w:sz w:val="22"/>
                <w:szCs w:val="22"/>
                <w:lang w:val="da-DK"/>
              </w:rPr>
            </w:pPr>
            <w:r w:rsidRPr="009E1D9C">
              <w:rPr>
                <w:sz w:val="22"/>
                <w:szCs w:val="22"/>
                <w:shd w:val="clear" w:color="auto" w:fill="D9D9D9"/>
                <w:lang w:val="da-DK"/>
              </w:rPr>
              <w:t>75 mg injektionsvæske, opløsning i fyldt injektionssprøjte (</w:t>
            </w:r>
            <w:r w:rsidR="00920A33">
              <w:rPr>
                <w:sz w:val="22"/>
                <w:szCs w:val="22"/>
                <w:shd w:val="clear" w:color="auto" w:fill="D9D9D9"/>
                <w:lang w:val="da-DK"/>
              </w:rPr>
              <w:t xml:space="preserve">med </w:t>
            </w:r>
            <w:r w:rsidRPr="009E1D9C">
              <w:rPr>
                <w:sz w:val="22"/>
                <w:szCs w:val="22"/>
                <w:shd w:val="clear" w:color="auto" w:fill="D9D9D9"/>
                <w:lang w:val="da-DK"/>
              </w:rPr>
              <w:t xml:space="preserve">27-gauge </w:t>
            </w:r>
            <w:r w:rsidR="00E91752" w:rsidRPr="00702E52">
              <w:rPr>
                <w:sz w:val="22"/>
                <w:szCs w:val="22"/>
                <w:shd w:val="clear" w:color="auto" w:fill="D9D9D9"/>
                <w:lang w:val="da-DK"/>
              </w:rPr>
              <w:t>fastgjort</w:t>
            </w:r>
            <w:r w:rsidR="00E91752" w:rsidRPr="009E1D9C" w:rsidDel="00E91752">
              <w:rPr>
                <w:sz w:val="22"/>
                <w:szCs w:val="22"/>
                <w:shd w:val="clear" w:color="auto" w:fill="D9D9D9"/>
                <w:lang w:val="da-DK"/>
              </w:rPr>
              <w:t xml:space="preserve"> </w:t>
            </w:r>
            <w:r w:rsidRPr="009E1D9C">
              <w:rPr>
                <w:sz w:val="22"/>
                <w:szCs w:val="22"/>
                <w:shd w:val="clear" w:color="auto" w:fill="D9D9D9"/>
                <w:lang w:val="da-DK"/>
              </w:rPr>
              <w:t>kanyle, blå</w:t>
            </w:r>
            <w:r w:rsidR="00B0440D">
              <w:rPr>
                <w:sz w:val="22"/>
                <w:szCs w:val="22"/>
                <w:shd w:val="clear" w:color="auto" w:fill="D9D9D9"/>
                <w:lang w:val="da-DK"/>
              </w:rPr>
              <w:t>t</w:t>
            </w:r>
            <w:r w:rsidRPr="009E1D9C">
              <w:rPr>
                <w:sz w:val="22"/>
                <w:szCs w:val="22"/>
                <w:shd w:val="clear" w:color="auto" w:fill="D9D9D9"/>
                <w:lang w:val="da-DK"/>
              </w:rPr>
              <w:t xml:space="preserve"> st</w:t>
            </w:r>
            <w:r w:rsidR="00B0440D">
              <w:rPr>
                <w:sz w:val="22"/>
                <w:szCs w:val="22"/>
                <w:shd w:val="clear" w:color="auto" w:fill="D9D9D9"/>
                <w:lang w:val="da-DK"/>
              </w:rPr>
              <w:t>empel</w:t>
            </w:r>
            <w:r w:rsidRPr="009E1D9C">
              <w:rPr>
                <w:sz w:val="22"/>
                <w:szCs w:val="22"/>
                <w:shd w:val="clear" w:color="auto" w:fill="D9D9D9"/>
                <w:lang w:val="da-DK"/>
              </w:rPr>
              <w:t>)</w:t>
            </w:r>
          </w:p>
        </w:tc>
      </w:tr>
    </w:tbl>
    <w:p w14:paraId="7AB91816" w14:textId="77777777" w:rsidR="000E4F40" w:rsidRPr="00FE13EB" w:rsidRDefault="000E4F40" w:rsidP="005F2302">
      <w:pPr>
        <w:pStyle w:val="Text"/>
        <w:tabs>
          <w:tab w:val="left" w:pos="2268"/>
        </w:tabs>
        <w:spacing w:before="0"/>
        <w:jc w:val="left"/>
        <w:rPr>
          <w:color w:val="000000"/>
          <w:sz w:val="22"/>
          <w:szCs w:val="22"/>
          <w:lang w:val="da-DK"/>
        </w:rPr>
      </w:pPr>
    </w:p>
    <w:p w14:paraId="43D57CB9" w14:textId="77777777" w:rsidR="008F133A" w:rsidRPr="00FE13EB" w:rsidRDefault="008F133A" w:rsidP="005F2302">
      <w:pPr>
        <w:pStyle w:val="Text"/>
        <w:spacing w:before="0"/>
        <w:jc w:val="left"/>
        <w:rPr>
          <w:color w:val="000000"/>
          <w:sz w:val="22"/>
          <w:szCs w:val="22"/>
          <w:lang w:val="da-DK"/>
        </w:rPr>
      </w:pPr>
    </w:p>
    <w:p w14:paraId="701EA8EF" w14:textId="070DD8FF"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6343CFF5" w14:textId="77777777" w:rsidR="008F133A" w:rsidRPr="00FE13EB" w:rsidRDefault="008F133A" w:rsidP="005F2302">
      <w:pPr>
        <w:pStyle w:val="Text"/>
        <w:spacing w:before="0"/>
        <w:jc w:val="left"/>
        <w:rPr>
          <w:color w:val="000000"/>
          <w:sz w:val="22"/>
          <w:szCs w:val="22"/>
          <w:lang w:val="da-DK"/>
        </w:rPr>
      </w:pPr>
    </w:p>
    <w:p w14:paraId="3B8DE304"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Lot</w:t>
      </w:r>
    </w:p>
    <w:p w14:paraId="4D4AD157" w14:textId="77777777" w:rsidR="008F133A" w:rsidRPr="00FE13EB" w:rsidRDefault="008F133A" w:rsidP="005F2302">
      <w:pPr>
        <w:pStyle w:val="Text"/>
        <w:spacing w:before="0"/>
        <w:jc w:val="left"/>
        <w:rPr>
          <w:color w:val="000000"/>
          <w:sz w:val="22"/>
          <w:szCs w:val="22"/>
          <w:lang w:val="da-DK"/>
        </w:rPr>
      </w:pPr>
    </w:p>
    <w:p w14:paraId="4A4DDBFC" w14:textId="77777777" w:rsidR="008F133A" w:rsidRPr="00FE13EB" w:rsidRDefault="008F133A" w:rsidP="005F2302">
      <w:pPr>
        <w:pStyle w:val="Text"/>
        <w:spacing w:before="0"/>
        <w:jc w:val="left"/>
        <w:rPr>
          <w:color w:val="000000"/>
          <w:sz w:val="22"/>
          <w:szCs w:val="22"/>
          <w:lang w:val="da-DK"/>
        </w:rPr>
      </w:pPr>
    </w:p>
    <w:p w14:paraId="27FD232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194AF1A4" w14:textId="77777777" w:rsidR="008F133A" w:rsidRPr="00FE13EB" w:rsidRDefault="008F133A" w:rsidP="005F2302">
      <w:pPr>
        <w:pStyle w:val="Text"/>
        <w:spacing w:before="0"/>
        <w:jc w:val="left"/>
        <w:rPr>
          <w:color w:val="000000"/>
          <w:sz w:val="22"/>
          <w:szCs w:val="22"/>
          <w:lang w:val="da-DK"/>
        </w:rPr>
      </w:pPr>
    </w:p>
    <w:p w14:paraId="7979E622" w14:textId="77777777" w:rsidR="008F133A" w:rsidRPr="00FE13EB" w:rsidRDefault="008F133A" w:rsidP="005F2302">
      <w:pPr>
        <w:pStyle w:val="Text"/>
        <w:spacing w:before="0"/>
        <w:jc w:val="left"/>
        <w:rPr>
          <w:color w:val="000000"/>
          <w:sz w:val="22"/>
          <w:szCs w:val="22"/>
          <w:lang w:val="da-DK"/>
        </w:rPr>
      </w:pPr>
    </w:p>
    <w:p w14:paraId="547E9B2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18137AFE" w14:textId="77777777" w:rsidR="008F133A" w:rsidRPr="00FE13EB" w:rsidRDefault="008F133A" w:rsidP="005F2302">
      <w:pPr>
        <w:tabs>
          <w:tab w:val="clear" w:pos="567"/>
        </w:tabs>
        <w:spacing w:line="240" w:lineRule="auto"/>
        <w:rPr>
          <w:color w:val="000000"/>
          <w:lang w:val="da-DK"/>
        </w:rPr>
      </w:pPr>
    </w:p>
    <w:p w14:paraId="3E6228DB" w14:textId="77777777" w:rsidR="008F133A" w:rsidRPr="00FE13EB" w:rsidRDefault="008F133A" w:rsidP="005F2302">
      <w:pPr>
        <w:tabs>
          <w:tab w:val="clear" w:pos="567"/>
        </w:tabs>
        <w:spacing w:line="240" w:lineRule="auto"/>
        <w:rPr>
          <w:color w:val="000000"/>
          <w:lang w:val="da-DK"/>
        </w:rPr>
      </w:pPr>
    </w:p>
    <w:p w14:paraId="56C63771" w14:textId="77777777" w:rsidR="008F133A" w:rsidRPr="00FE13EB" w:rsidRDefault="008F133A"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0D49DABF" w14:textId="77777777" w:rsidR="008F133A" w:rsidRPr="00FE13EB" w:rsidRDefault="008F133A" w:rsidP="005F2302">
      <w:pPr>
        <w:tabs>
          <w:tab w:val="clear" w:pos="567"/>
        </w:tabs>
        <w:spacing w:line="240" w:lineRule="auto"/>
        <w:rPr>
          <w:color w:val="000000"/>
          <w:lang w:val="da-DK"/>
        </w:rPr>
      </w:pPr>
    </w:p>
    <w:p w14:paraId="65598C0E"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w:t>
      </w:r>
    </w:p>
    <w:p w14:paraId="375ED78B" w14:textId="77777777" w:rsidR="00EF75FC" w:rsidRPr="00FE13EB" w:rsidRDefault="00EF75FC" w:rsidP="005F2302">
      <w:pPr>
        <w:suppressAutoHyphens/>
        <w:spacing w:line="240" w:lineRule="auto"/>
        <w:jc w:val="both"/>
        <w:rPr>
          <w:lang w:val="da-DK"/>
        </w:rPr>
      </w:pPr>
    </w:p>
    <w:p w14:paraId="4C7FBCE6" w14:textId="77777777" w:rsidR="00EF75FC" w:rsidRPr="00FE13EB" w:rsidRDefault="00EF75FC" w:rsidP="005F2302">
      <w:pPr>
        <w:suppressAutoHyphens/>
        <w:spacing w:line="240" w:lineRule="auto"/>
        <w:jc w:val="both"/>
        <w:rPr>
          <w:lang w:val="da-DK"/>
        </w:rPr>
      </w:pPr>
    </w:p>
    <w:p w14:paraId="5B7E8F61" w14:textId="77777777" w:rsidR="00EF75FC" w:rsidRPr="00FE13EB" w:rsidRDefault="00EF75FC"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214F758D" w14:textId="77777777" w:rsidR="00EF75FC" w:rsidRPr="00FE13EB" w:rsidRDefault="00EF75FC" w:rsidP="005F2302">
      <w:pPr>
        <w:spacing w:line="240" w:lineRule="auto"/>
        <w:rPr>
          <w:noProof/>
          <w:szCs w:val="22"/>
          <w:lang w:val="da-DK"/>
        </w:rPr>
      </w:pPr>
    </w:p>
    <w:p w14:paraId="005D58A0" w14:textId="77777777" w:rsidR="00EF75FC" w:rsidRPr="00FE13EB" w:rsidRDefault="00EF75FC"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181DA0A9" w14:textId="77777777" w:rsidR="00EF75FC" w:rsidRPr="00FE13EB" w:rsidRDefault="00EF75FC" w:rsidP="005F2302">
      <w:pPr>
        <w:spacing w:line="240" w:lineRule="auto"/>
        <w:rPr>
          <w:noProof/>
          <w:szCs w:val="22"/>
          <w:lang w:val="da-DK"/>
        </w:rPr>
      </w:pPr>
    </w:p>
    <w:p w14:paraId="43A91F27" w14:textId="77777777" w:rsidR="00EF75FC" w:rsidRPr="00FE13EB" w:rsidRDefault="00EF75FC" w:rsidP="005F2302">
      <w:pPr>
        <w:spacing w:line="240" w:lineRule="auto"/>
        <w:rPr>
          <w:noProof/>
          <w:szCs w:val="22"/>
          <w:lang w:val="da-DK"/>
        </w:rPr>
      </w:pPr>
    </w:p>
    <w:p w14:paraId="4A1D065F" w14:textId="77777777" w:rsidR="00EF75FC" w:rsidRPr="00FE13EB" w:rsidRDefault="00EF75FC"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568A4972" w14:textId="77777777" w:rsidR="00EF75FC" w:rsidRPr="00FE13EB" w:rsidRDefault="00EF75FC" w:rsidP="005F2302">
      <w:pPr>
        <w:keepNext/>
        <w:spacing w:line="240" w:lineRule="auto"/>
        <w:rPr>
          <w:noProof/>
          <w:szCs w:val="22"/>
          <w:lang w:val="da-DK"/>
        </w:rPr>
      </w:pPr>
    </w:p>
    <w:p w14:paraId="12307993" w14:textId="394A614A" w:rsidR="00EF75FC" w:rsidRPr="00FE13EB" w:rsidRDefault="00EF75FC" w:rsidP="005F2302">
      <w:pPr>
        <w:keepNext/>
        <w:spacing w:line="240" w:lineRule="auto"/>
        <w:rPr>
          <w:szCs w:val="22"/>
          <w:lang w:val="da-DK"/>
        </w:rPr>
      </w:pPr>
      <w:r w:rsidRPr="00FE13EB">
        <w:rPr>
          <w:szCs w:val="22"/>
          <w:lang w:val="da-DK"/>
        </w:rPr>
        <w:t>PC</w:t>
      </w:r>
    </w:p>
    <w:p w14:paraId="68B4CA1A" w14:textId="758325A0" w:rsidR="00EF75FC" w:rsidRPr="00FE13EB" w:rsidRDefault="00EF75FC" w:rsidP="005F2302">
      <w:pPr>
        <w:keepNext/>
        <w:spacing w:line="240" w:lineRule="auto"/>
        <w:rPr>
          <w:szCs w:val="22"/>
          <w:lang w:val="da-DK"/>
        </w:rPr>
      </w:pPr>
      <w:r w:rsidRPr="00FE13EB">
        <w:rPr>
          <w:szCs w:val="22"/>
          <w:lang w:val="da-DK"/>
        </w:rPr>
        <w:t>SN</w:t>
      </w:r>
    </w:p>
    <w:p w14:paraId="7ABA2F25" w14:textId="434771D9" w:rsidR="008F133A" w:rsidRPr="00702E52" w:rsidRDefault="00EF75FC" w:rsidP="005F2302">
      <w:pPr>
        <w:suppressAutoHyphens/>
        <w:spacing w:line="240" w:lineRule="auto"/>
        <w:jc w:val="both"/>
        <w:rPr>
          <w:bCs/>
          <w:color w:val="000000"/>
          <w:szCs w:val="22"/>
          <w:lang w:val="da-DK"/>
        </w:rPr>
      </w:pPr>
      <w:r w:rsidRPr="00FE13EB">
        <w:rPr>
          <w:szCs w:val="22"/>
          <w:lang w:val="da-DK"/>
        </w:rPr>
        <w:t>NN</w:t>
      </w:r>
      <w:r w:rsidR="008F133A" w:rsidRPr="00702E52">
        <w:rPr>
          <w:bCs/>
          <w:color w:val="000000"/>
          <w:szCs w:val="22"/>
          <w:lang w:val="da-DK"/>
        </w:rPr>
        <w:br w:type="page"/>
      </w:r>
    </w:p>
    <w:p w14:paraId="53AF8744" w14:textId="77777777" w:rsidR="007C440C" w:rsidRPr="00FE13EB" w:rsidRDefault="007C440C" w:rsidP="005F2302">
      <w:pPr>
        <w:suppressAutoHyphens/>
        <w:spacing w:line="240" w:lineRule="auto"/>
        <w:jc w:val="both"/>
        <w:rPr>
          <w:color w:val="000000"/>
          <w:szCs w:val="22"/>
          <w:lang w:val="da-DK"/>
        </w:rPr>
      </w:pPr>
    </w:p>
    <w:p w14:paraId="0FE51A0B"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6324BF68"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13CFE774"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29EF0B7C" w14:textId="77777777" w:rsidR="008F133A" w:rsidRPr="00FE13EB" w:rsidRDefault="008F133A" w:rsidP="005F2302">
      <w:pPr>
        <w:tabs>
          <w:tab w:val="clear" w:pos="567"/>
        </w:tabs>
        <w:spacing w:line="240" w:lineRule="auto"/>
        <w:rPr>
          <w:color w:val="000000"/>
          <w:szCs w:val="22"/>
          <w:lang w:val="nb-NO"/>
        </w:rPr>
      </w:pPr>
    </w:p>
    <w:p w14:paraId="52984C51" w14:textId="77777777" w:rsidR="008F133A" w:rsidRPr="00FE13EB" w:rsidRDefault="008F133A" w:rsidP="005F2302">
      <w:pPr>
        <w:tabs>
          <w:tab w:val="clear" w:pos="567"/>
        </w:tabs>
        <w:spacing w:line="240" w:lineRule="auto"/>
        <w:rPr>
          <w:color w:val="000000"/>
          <w:szCs w:val="22"/>
          <w:lang w:val="nb-NO"/>
        </w:rPr>
      </w:pPr>
    </w:p>
    <w:p w14:paraId="37B4A913"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28C71C17" w14:textId="77777777" w:rsidR="008F133A" w:rsidRPr="00FE13EB" w:rsidRDefault="008F133A" w:rsidP="005F2302">
      <w:pPr>
        <w:pStyle w:val="Text"/>
        <w:spacing w:before="0"/>
        <w:jc w:val="left"/>
        <w:rPr>
          <w:color w:val="000000"/>
          <w:sz w:val="22"/>
          <w:szCs w:val="22"/>
          <w:lang w:val="da-DK"/>
        </w:rPr>
      </w:pPr>
    </w:p>
    <w:p w14:paraId="798D5E31"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 injektionsvæske, opløsning</w:t>
      </w:r>
      <w:r w:rsidR="00D14FD8" w:rsidRPr="00FE13EB">
        <w:rPr>
          <w:color w:val="000000"/>
          <w:sz w:val="22"/>
          <w:szCs w:val="22"/>
          <w:lang w:val="da-DK"/>
        </w:rPr>
        <w:t xml:space="preserve"> i fyldt injektionssprøjte</w:t>
      </w:r>
    </w:p>
    <w:p w14:paraId="3F6374B6" w14:textId="77777777" w:rsidR="008F133A" w:rsidRPr="00FE13EB" w:rsidRDefault="001A6AF7" w:rsidP="005F2302">
      <w:pPr>
        <w:pStyle w:val="Text"/>
        <w:spacing w:before="0"/>
        <w:rPr>
          <w:color w:val="000000"/>
          <w:sz w:val="22"/>
          <w:szCs w:val="22"/>
          <w:lang w:val="da-DK"/>
        </w:rPr>
      </w:pPr>
      <w:r w:rsidRPr="00FE13EB">
        <w:rPr>
          <w:color w:val="000000"/>
          <w:sz w:val="22"/>
          <w:szCs w:val="22"/>
          <w:lang w:val="da-DK"/>
        </w:rPr>
        <w:t>o</w:t>
      </w:r>
      <w:r w:rsidR="008F133A" w:rsidRPr="00FE13EB">
        <w:rPr>
          <w:color w:val="000000"/>
          <w:sz w:val="22"/>
          <w:szCs w:val="22"/>
          <w:lang w:val="da-DK"/>
        </w:rPr>
        <w:t>malizumab</w:t>
      </w:r>
    </w:p>
    <w:p w14:paraId="65814E25" w14:textId="77777777" w:rsidR="008F133A" w:rsidRPr="00FE13EB" w:rsidRDefault="008F133A" w:rsidP="005F2302">
      <w:pPr>
        <w:pStyle w:val="Text"/>
        <w:spacing w:before="0"/>
        <w:jc w:val="left"/>
        <w:rPr>
          <w:color w:val="000000"/>
          <w:sz w:val="22"/>
          <w:szCs w:val="22"/>
          <w:lang w:val="da-DK"/>
        </w:rPr>
      </w:pPr>
    </w:p>
    <w:p w14:paraId="2C9FCE17" w14:textId="77777777" w:rsidR="008F133A" w:rsidRPr="00FE13EB" w:rsidRDefault="008F133A" w:rsidP="005F2302">
      <w:pPr>
        <w:pStyle w:val="Text"/>
        <w:spacing w:before="0"/>
        <w:jc w:val="left"/>
        <w:rPr>
          <w:color w:val="000000"/>
          <w:sz w:val="22"/>
          <w:szCs w:val="22"/>
          <w:lang w:val="da-DK"/>
        </w:rPr>
      </w:pPr>
    </w:p>
    <w:p w14:paraId="09B20A5F"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0E4492F7" w14:textId="77777777" w:rsidR="008F133A" w:rsidRPr="00FE13EB" w:rsidRDefault="008F133A" w:rsidP="005F2302">
      <w:pPr>
        <w:pStyle w:val="Text"/>
        <w:spacing w:before="0"/>
        <w:jc w:val="left"/>
        <w:rPr>
          <w:color w:val="000000"/>
          <w:sz w:val="22"/>
          <w:szCs w:val="22"/>
          <w:lang w:val="da-DK"/>
        </w:rPr>
      </w:pPr>
    </w:p>
    <w:p w14:paraId="77C6C6E6" w14:textId="4F869291" w:rsidR="008F133A" w:rsidRPr="00FE13EB" w:rsidRDefault="00F53613" w:rsidP="005F2302">
      <w:pPr>
        <w:pStyle w:val="Text"/>
        <w:spacing w:before="0"/>
        <w:jc w:val="left"/>
        <w:rPr>
          <w:color w:val="000000"/>
          <w:sz w:val="22"/>
          <w:szCs w:val="22"/>
          <w:lang w:val="da-DK"/>
        </w:rPr>
      </w:pPr>
      <w:r w:rsidRPr="00FE13EB">
        <w:rPr>
          <w:color w:val="000000"/>
          <w:sz w:val="22"/>
          <w:szCs w:val="22"/>
          <w:lang w:val="da-DK"/>
        </w:rPr>
        <w:t xml:space="preserve">Hver </w:t>
      </w:r>
      <w:r w:rsidR="000B60F3" w:rsidRPr="00FE13EB">
        <w:rPr>
          <w:color w:val="000000"/>
          <w:sz w:val="22"/>
          <w:szCs w:val="22"/>
          <w:lang w:val="da-DK"/>
        </w:rPr>
        <w:t xml:space="preserve">fyldt </w:t>
      </w:r>
      <w:r w:rsidRPr="00FE13EB">
        <w:rPr>
          <w:color w:val="000000"/>
          <w:sz w:val="22"/>
          <w:szCs w:val="22"/>
          <w:lang w:val="da-DK"/>
        </w:rPr>
        <w:t>injektions</w:t>
      </w:r>
      <w:r w:rsidR="000B60F3" w:rsidRPr="00FE13EB">
        <w:rPr>
          <w:color w:val="000000"/>
          <w:sz w:val="22"/>
          <w:szCs w:val="22"/>
          <w:lang w:val="da-DK"/>
        </w:rPr>
        <w:t xml:space="preserve">sprøjte </w:t>
      </w:r>
      <w:r w:rsidR="008F133A" w:rsidRPr="00FE13EB">
        <w:rPr>
          <w:color w:val="000000"/>
          <w:sz w:val="22"/>
          <w:szCs w:val="22"/>
          <w:lang w:val="da-DK"/>
        </w:rPr>
        <w:t>indeholder 75 mg omalizumab</w:t>
      </w:r>
      <w:r w:rsidR="000E4F40">
        <w:rPr>
          <w:color w:val="000000"/>
          <w:sz w:val="22"/>
          <w:szCs w:val="22"/>
          <w:lang w:val="da-DK"/>
        </w:rPr>
        <w:t xml:space="preserve"> i </w:t>
      </w:r>
      <w:r w:rsidR="000E4F40" w:rsidRPr="00FE13EB">
        <w:rPr>
          <w:color w:val="000000"/>
          <w:sz w:val="22"/>
          <w:szCs w:val="22"/>
          <w:lang w:val="da-DK"/>
        </w:rPr>
        <w:t>0,5 ml opløsning</w:t>
      </w:r>
      <w:r w:rsidR="008F133A" w:rsidRPr="00FE13EB">
        <w:rPr>
          <w:color w:val="000000"/>
          <w:sz w:val="22"/>
          <w:szCs w:val="22"/>
          <w:lang w:val="da-DK"/>
        </w:rPr>
        <w:t>.</w:t>
      </w:r>
    </w:p>
    <w:p w14:paraId="1FC95619" w14:textId="77777777" w:rsidR="008F133A" w:rsidRPr="00FE13EB" w:rsidRDefault="008F133A" w:rsidP="005F2302">
      <w:pPr>
        <w:pStyle w:val="Text"/>
        <w:spacing w:before="0"/>
        <w:jc w:val="left"/>
        <w:rPr>
          <w:color w:val="000000"/>
          <w:sz w:val="22"/>
          <w:szCs w:val="22"/>
          <w:lang w:val="da-DK"/>
        </w:rPr>
      </w:pPr>
    </w:p>
    <w:p w14:paraId="09F8D055" w14:textId="77777777" w:rsidR="008F133A" w:rsidRPr="00FE13EB" w:rsidRDefault="008F133A" w:rsidP="005F2302">
      <w:pPr>
        <w:pStyle w:val="Text"/>
        <w:spacing w:before="0"/>
        <w:jc w:val="left"/>
        <w:rPr>
          <w:color w:val="000000"/>
          <w:sz w:val="22"/>
          <w:szCs w:val="22"/>
          <w:lang w:val="da-DK"/>
        </w:rPr>
      </w:pPr>
    </w:p>
    <w:p w14:paraId="295CF8C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6EC121CA" w14:textId="77777777" w:rsidR="008F133A" w:rsidRPr="00FE13EB" w:rsidRDefault="008F133A" w:rsidP="005F2302">
      <w:pPr>
        <w:pStyle w:val="Text"/>
        <w:spacing w:before="0"/>
        <w:jc w:val="left"/>
        <w:rPr>
          <w:color w:val="000000"/>
          <w:sz w:val="22"/>
          <w:szCs w:val="22"/>
          <w:lang w:val="da-DK"/>
        </w:rPr>
      </w:pPr>
    </w:p>
    <w:p w14:paraId="023A3C5F" w14:textId="4CC8010B" w:rsidR="008F133A" w:rsidRPr="00FE13EB" w:rsidRDefault="008F133A"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0F2AB0E7" w14:textId="77777777" w:rsidR="008F133A" w:rsidRPr="00FE13EB" w:rsidRDefault="008F133A" w:rsidP="005F2302">
      <w:pPr>
        <w:pStyle w:val="Text"/>
        <w:spacing w:before="0"/>
        <w:jc w:val="left"/>
        <w:rPr>
          <w:color w:val="000000"/>
          <w:sz w:val="22"/>
          <w:szCs w:val="22"/>
          <w:lang w:val="da-DK"/>
        </w:rPr>
      </w:pPr>
    </w:p>
    <w:p w14:paraId="73D13DB9" w14:textId="77777777" w:rsidR="008F133A" w:rsidRPr="00FE13EB" w:rsidRDefault="008F133A" w:rsidP="005F2302">
      <w:pPr>
        <w:pStyle w:val="Text"/>
        <w:spacing w:before="0"/>
        <w:jc w:val="left"/>
        <w:rPr>
          <w:color w:val="000000"/>
          <w:sz w:val="22"/>
          <w:szCs w:val="22"/>
          <w:lang w:val="da-DK"/>
        </w:rPr>
      </w:pPr>
    </w:p>
    <w:p w14:paraId="3D39CEB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6DBBA9D4" w14:textId="77777777" w:rsidR="008F133A" w:rsidRPr="00FE13EB" w:rsidRDefault="008F133A" w:rsidP="005F2302">
      <w:pPr>
        <w:tabs>
          <w:tab w:val="clear" w:pos="567"/>
        </w:tabs>
        <w:spacing w:line="240" w:lineRule="auto"/>
        <w:rPr>
          <w:color w:val="000000"/>
          <w:szCs w:val="22"/>
          <w:lang w:val="da-DK"/>
        </w:rPr>
      </w:pPr>
    </w:p>
    <w:p w14:paraId="536F0D12"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D14FD8" w:rsidRPr="00FE13EB">
        <w:rPr>
          <w:szCs w:val="22"/>
          <w:shd w:val="pct15" w:color="auto" w:fill="auto"/>
          <w:lang w:val="da-DK"/>
        </w:rPr>
        <w:t xml:space="preserve"> i fyldt injektionssprøjte</w:t>
      </w:r>
    </w:p>
    <w:p w14:paraId="66554A79" w14:textId="77777777" w:rsidR="005E6700" w:rsidRPr="00FE13EB" w:rsidRDefault="005E6700" w:rsidP="005F2302">
      <w:pPr>
        <w:pStyle w:val="Text"/>
        <w:spacing w:before="0"/>
        <w:jc w:val="left"/>
        <w:rPr>
          <w:color w:val="000000"/>
          <w:sz w:val="22"/>
          <w:szCs w:val="22"/>
          <w:lang w:val="da-DK"/>
        </w:rPr>
      </w:pPr>
    </w:p>
    <w:p w14:paraId="0D7E8EFD" w14:textId="06E6145D" w:rsidR="000E4F40" w:rsidRDefault="000E4F40" w:rsidP="005F2302">
      <w:pPr>
        <w:pStyle w:val="Text"/>
        <w:spacing w:before="0"/>
        <w:jc w:val="left"/>
        <w:rPr>
          <w:color w:val="000000"/>
          <w:sz w:val="22"/>
          <w:szCs w:val="22"/>
          <w:lang w:val="da-DK"/>
        </w:rPr>
      </w:pPr>
      <w:r w:rsidRPr="00FE13EB">
        <w:rPr>
          <w:color w:val="000000"/>
          <w:sz w:val="22"/>
          <w:szCs w:val="22"/>
          <w:lang w:val="da-DK"/>
        </w:rPr>
        <w:t xml:space="preserve">Multipakning: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ml:space="preserve"> x 1) fyldte injektionssprøjter </w:t>
      </w:r>
    </w:p>
    <w:p w14:paraId="7116E31D" w14:textId="4884109F" w:rsidR="008F133A" w:rsidRPr="00702E52" w:rsidRDefault="000351A0" w:rsidP="005F2302">
      <w:pPr>
        <w:pStyle w:val="Text"/>
        <w:spacing w:before="0"/>
        <w:jc w:val="left"/>
        <w:rPr>
          <w:sz w:val="22"/>
          <w:szCs w:val="22"/>
          <w:shd w:val="clear" w:color="auto" w:fill="D9D9D9"/>
          <w:lang w:val="da-DK"/>
        </w:rPr>
      </w:pPr>
      <w:r w:rsidRPr="00702E52">
        <w:rPr>
          <w:sz w:val="22"/>
          <w:szCs w:val="22"/>
          <w:shd w:val="clear" w:color="auto" w:fill="D9D9D9"/>
          <w:lang w:val="da-DK"/>
        </w:rPr>
        <w:t>Multipakning: 4</w:t>
      </w:r>
      <w:r w:rsidR="00D14FD8" w:rsidRPr="00702E52">
        <w:rPr>
          <w:sz w:val="22"/>
          <w:szCs w:val="22"/>
          <w:shd w:val="clear" w:color="auto" w:fill="D9D9D9"/>
          <w:lang w:val="da-DK"/>
        </w:rPr>
        <w:t> </w:t>
      </w:r>
      <w:r w:rsidRPr="00702E52">
        <w:rPr>
          <w:sz w:val="22"/>
          <w:szCs w:val="22"/>
          <w:shd w:val="clear" w:color="auto" w:fill="D9D9D9"/>
          <w:lang w:val="da-DK"/>
        </w:rPr>
        <w:t>(4 </w:t>
      </w:r>
      <w:r w:rsidR="00D14FD8" w:rsidRPr="00702E52">
        <w:rPr>
          <w:sz w:val="22"/>
          <w:szCs w:val="22"/>
          <w:shd w:val="clear" w:color="auto" w:fill="D9D9D9"/>
          <w:lang w:val="da-DK"/>
        </w:rPr>
        <w:t>x </w:t>
      </w:r>
      <w:r w:rsidRPr="00702E52">
        <w:rPr>
          <w:sz w:val="22"/>
          <w:szCs w:val="22"/>
          <w:shd w:val="clear" w:color="auto" w:fill="D9D9D9"/>
          <w:lang w:val="da-DK"/>
        </w:rPr>
        <w:t>1) fyldte injektionssprøjter</w:t>
      </w:r>
    </w:p>
    <w:p w14:paraId="4BD9C4CB" w14:textId="49428E2F" w:rsidR="000E4F40" w:rsidRDefault="000E4F40" w:rsidP="005F2302">
      <w:pPr>
        <w:pStyle w:val="Text"/>
        <w:spacing w:before="0"/>
        <w:jc w:val="left"/>
        <w:rPr>
          <w:sz w:val="22"/>
          <w:szCs w:val="22"/>
          <w:shd w:val="clear" w:color="auto" w:fill="D9D9D9"/>
          <w:lang w:val="da-DK"/>
        </w:rPr>
      </w:pPr>
      <w:r w:rsidRPr="00FE13EB">
        <w:rPr>
          <w:sz w:val="22"/>
          <w:szCs w:val="22"/>
          <w:shd w:val="clear" w:color="auto" w:fill="D9D9D9"/>
          <w:lang w:val="da-DK"/>
        </w:rPr>
        <w:t xml:space="preserve">Multipakning: </w:t>
      </w:r>
      <w:r>
        <w:rPr>
          <w:sz w:val="22"/>
          <w:szCs w:val="22"/>
          <w:shd w:val="clear" w:color="auto" w:fill="D9D9D9"/>
          <w:lang w:val="da-DK"/>
        </w:rPr>
        <w:t>6</w:t>
      </w:r>
      <w:r w:rsidRPr="00FE13EB">
        <w:rPr>
          <w:sz w:val="22"/>
          <w:szCs w:val="22"/>
          <w:shd w:val="clear" w:color="auto" w:fill="D9D9D9"/>
          <w:lang w:val="da-DK"/>
        </w:rPr>
        <w:t> (</w:t>
      </w:r>
      <w:r>
        <w:rPr>
          <w:sz w:val="22"/>
          <w:szCs w:val="22"/>
          <w:shd w:val="clear" w:color="auto" w:fill="D9D9D9"/>
          <w:lang w:val="da-DK"/>
        </w:rPr>
        <w:t>6</w:t>
      </w:r>
      <w:r w:rsidRPr="00FE13EB">
        <w:rPr>
          <w:sz w:val="22"/>
          <w:szCs w:val="22"/>
          <w:shd w:val="clear" w:color="auto" w:fill="D9D9D9"/>
          <w:lang w:val="da-DK"/>
        </w:rPr>
        <w:t> x 1) fyldte injektionssprøjter</w:t>
      </w:r>
    </w:p>
    <w:p w14:paraId="1613C39A" w14:textId="2255ACFA" w:rsidR="008F133A" w:rsidRPr="00FE13EB" w:rsidRDefault="000351A0" w:rsidP="005F2302">
      <w:pPr>
        <w:pStyle w:val="Text"/>
        <w:spacing w:before="0"/>
        <w:jc w:val="left"/>
        <w:rPr>
          <w:sz w:val="22"/>
          <w:szCs w:val="22"/>
          <w:shd w:val="clear" w:color="auto" w:fill="D9D9D9"/>
          <w:lang w:val="da-DK"/>
        </w:rPr>
      </w:pPr>
      <w:r w:rsidRPr="00FE13EB">
        <w:rPr>
          <w:sz w:val="22"/>
          <w:szCs w:val="22"/>
          <w:shd w:val="clear" w:color="auto" w:fill="D9D9D9"/>
          <w:lang w:val="da-DK"/>
        </w:rPr>
        <w:t>Multipakning: 10</w:t>
      </w:r>
      <w:r w:rsidR="00D14FD8" w:rsidRPr="00FE13EB">
        <w:rPr>
          <w:sz w:val="22"/>
          <w:szCs w:val="22"/>
          <w:shd w:val="clear" w:color="auto" w:fill="D9D9D9"/>
          <w:lang w:val="da-DK"/>
        </w:rPr>
        <w:t> </w:t>
      </w:r>
      <w:r w:rsidRPr="00FE13EB">
        <w:rPr>
          <w:sz w:val="22"/>
          <w:szCs w:val="22"/>
          <w:shd w:val="clear" w:color="auto" w:fill="D9D9D9"/>
          <w:lang w:val="da-DK"/>
        </w:rPr>
        <w:t>(10 </w:t>
      </w:r>
      <w:r w:rsidR="00D14FD8" w:rsidRPr="00FE13EB">
        <w:rPr>
          <w:sz w:val="22"/>
          <w:szCs w:val="22"/>
          <w:shd w:val="clear" w:color="auto" w:fill="D9D9D9"/>
          <w:lang w:val="da-DK"/>
        </w:rPr>
        <w:t>x </w:t>
      </w:r>
      <w:r w:rsidRPr="00FE13EB">
        <w:rPr>
          <w:sz w:val="22"/>
          <w:szCs w:val="22"/>
          <w:shd w:val="clear" w:color="auto" w:fill="D9D9D9"/>
          <w:lang w:val="da-DK"/>
        </w:rPr>
        <w:t>1) fyldte injektionssprøjter</w:t>
      </w:r>
    </w:p>
    <w:p w14:paraId="0F43AC5C" w14:textId="77777777" w:rsidR="008F133A" w:rsidRPr="00FE13EB" w:rsidRDefault="008F133A" w:rsidP="005F2302">
      <w:pPr>
        <w:pStyle w:val="Text"/>
        <w:spacing w:before="0"/>
        <w:jc w:val="left"/>
        <w:rPr>
          <w:color w:val="000000"/>
          <w:sz w:val="22"/>
          <w:szCs w:val="22"/>
          <w:lang w:val="da-DK"/>
        </w:rPr>
      </w:pPr>
    </w:p>
    <w:p w14:paraId="32380EDA" w14:textId="77777777" w:rsidR="008F133A" w:rsidRPr="00FE13EB" w:rsidRDefault="008F133A" w:rsidP="005F2302">
      <w:pPr>
        <w:pStyle w:val="Text"/>
        <w:spacing w:before="0"/>
        <w:jc w:val="left"/>
        <w:rPr>
          <w:color w:val="000000"/>
          <w:sz w:val="22"/>
          <w:szCs w:val="22"/>
          <w:lang w:val="da-DK"/>
        </w:rPr>
      </w:pPr>
    </w:p>
    <w:p w14:paraId="2B9E9B5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7EB9F96C" w14:textId="77777777" w:rsidR="008F133A" w:rsidRPr="00FE13EB" w:rsidRDefault="008F133A" w:rsidP="005F2302">
      <w:pPr>
        <w:pStyle w:val="Text"/>
        <w:spacing w:before="0"/>
        <w:jc w:val="left"/>
        <w:rPr>
          <w:color w:val="000000"/>
          <w:sz w:val="22"/>
          <w:szCs w:val="22"/>
          <w:lang w:val="da-DK"/>
        </w:rPr>
      </w:pPr>
    </w:p>
    <w:p w14:paraId="6B24F2D9" w14:textId="77777777" w:rsidR="008F133A" w:rsidRPr="00FE13EB" w:rsidRDefault="008F133A" w:rsidP="005F2302">
      <w:pPr>
        <w:suppressAutoHyphens/>
        <w:spacing w:line="240" w:lineRule="auto"/>
        <w:rPr>
          <w:lang w:val="da-DK"/>
        </w:rPr>
      </w:pPr>
      <w:r w:rsidRPr="00FE13EB">
        <w:rPr>
          <w:lang w:val="da-DK"/>
        </w:rPr>
        <w:t>Læs indlægssedlen inden brug.</w:t>
      </w:r>
    </w:p>
    <w:p w14:paraId="6557BD64" w14:textId="77777777" w:rsidR="000B60F3" w:rsidRPr="00FE13EB" w:rsidRDefault="000B60F3" w:rsidP="005F2302">
      <w:pPr>
        <w:pStyle w:val="Text"/>
        <w:spacing w:before="0"/>
        <w:jc w:val="left"/>
        <w:rPr>
          <w:color w:val="000000"/>
          <w:sz w:val="22"/>
          <w:szCs w:val="22"/>
          <w:lang w:val="da-DK"/>
        </w:rPr>
      </w:pPr>
      <w:r w:rsidRPr="00FE13EB">
        <w:rPr>
          <w:color w:val="000000"/>
          <w:sz w:val="22"/>
          <w:szCs w:val="22"/>
          <w:lang w:val="da-DK"/>
        </w:rPr>
        <w:t>Subkutan anvendelse.</w:t>
      </w:r>
    </w:p>
    <w:p w14:paraId="72098DDA" w14:textId="77777777" w:rsidR="000351A0" w:rsidRPr="00FE13EB" w:rsidRDefault="00504B9E" w:rsidP="005F2302">
      <w:pPr>
        <w:pStyle w:val="Text"/>
        <w:spacing w:before="0"/>
        <w:jc w:val="left"/>
        <w:rPr>
          <w:color w:val="000000"/>
          <w:sz w:val="22"/>
          <w:szCs w:val="22"/>
          <w:lang w:val="da-DK"/>
        </w:rPr>
      </w:pPr>
      <w:r w:rsidRPr="00FE13EB">
        <w:rPr>
          <w:color w:val="000000"/>
          <w:sz w:val="22"/>
          <w:szCs w:val="22"/>
          <w:lang w:val="da-DK"/>
        </w:rPr>
        <w:t>E</w:t>
      </w:r>
      <w:r w:rsidR="000351A0" w:rsidRPr="00FE13EB">
        <w:rPr>
          <w:color w:val="000000"/>
          <w:sz w:val="22"/>
          <w:szCs w:val="22"/>
          <w:lang w:val="da-DK"/>
        </w:rPr>
        <w:t>ngangsbrug.</w:t>
      </w:r>
    </w:p>
    <w:p w14:paraId="7393CCF1" w14:textId="77777777" w:rsidR="008F133A" w:rsidRPr="00FE13EB" w:rsidRDefault="008F133A" w:rsidP="005F2302">
      <w:pPr>
        <w:pStyle w:val="Text"/>
        <w:spacing w:before="0"/>
        <w:jc w:val="left"/>
        <w:rPr>
          <w:color w:val="000000"/>
          <w:sz w:val="22"/>
          <w:szCs w:val="22"/>
          <w:lang w:val="da-DK"/>
        </w:rPr>
      </w:pPr>
    </w:p>
    <w:p w14:paraId="082A375C" w14:textId="77777777" w:rsidR="008F133A" w:rsidRPr="00FE13EB" w:rsidRDefault="008F133A" w:rsidP="005F2302">
      <w:pPr>
        <w:tabs>
          <w:tab w:val="clear" w:pos="567"/>
        </w:tabs>
        <w:spacing w:line="240" w:lineRule="auto"/>
        <w:rPr>
          <w:color w:val="000000"/>
          <w:szCs w:val="22"/>
          <w:lang w:val="da-DK"/>
        </w:rPr>
      </w:pPr>
    </w:p>
    <w:p w14:paraId="569A76FF"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993EA2" w:rsidRPr="00FE13EB">
        <w:rPr>
          <w:b/>
          <w:lang w:val="da-DK"/>
        </w:rPr>
        <w:t xml:space="preserve">SÆRLIG </w:t>
      </w:r>
      <w:r w:rsidRPr="00FE13EB">
        <w:rPr>
          <w:b/>
          <w:lang w:val="da-DK"/>
        </w:rPr>
        <w:t>ADVARSEL OM, AT LÆGEMIDLET SKAL OPBEVARES UTILGÆNGELIGT FOR BØRN</w:t>
      </w:r>
    </w:p>
    <w:p w14:paraId="7ED405C6" w14:textId="77777777" w:rsidR="008F133A" w:rsidRPr="00FE13EB" w:rsidRDefault="008F133A" w:rsidP="005F2302">
      <w:pPr>
        <w:pStyle w:val="Text"/>
        <w:spacing w:before="0"/>
        <w:jc w:val="left"/>
        <w:rPr>
          <w:color w:val="000000"/>
          <w:sz w:val="22"/>
          <w:szCs w:val="22"/>
          <w:lang w:val="da-DK"/>
        </w:rPr>
      </w:pPr>
    </w:p>
    <w:p w14:paraId="26EE87C6" w14:textId="77777777" w:rsidR="008F133A" w:rsidRPr="00FE13EB" w:rsidRDefault="008F133A" w:rsidP="005F2302">
      <w:pPr>
        <w:suppressAutoHyphens/>
        <w:spacing w:line="240" w:lineRule="auto"/>
        <w:rPr>
          <w:lang w:val="da-DK"/>
        </w:rPr>
      </w:pPr>
      <w:r w:rsidRPr="00FE13EB">
        <w:rPr>
          <w:lang w:val="da-DK"/>
        </w:rPr>
        <w:t>Opbevares utilgængeligt for børn.</w:t>
      </w:r>
    </w:p>
    <w:p w14:paraId="27DB80BC" w14:textId="77777777" w:rsidR="008F133A" w:rsidRPr="00FE13EB" w:rsidRDefault="008F133A" w:rsidP="005F2302">
      <w:pPr>
        <w:pStyle w:val="Text"/>
        <w:spacing w:before="0"/>
        <w:jc w:val="left"/>
        <w:rPr>
          <w:color w:val="000000"/>
          <w:sz w:val="22"/>
          <w:szCs w:val="22"/>
          <w:lang w:val="da-DK"/>
        </w:rPr>
      </w:pPr>
    </w:p>
    <w:p w14:paraId="2AE682EA" w14:textId="77777777" w:rsidR="008F133A" w:rsidRPr="00FE13EB" w:rsidRDefault="008F133A" w:rsidP="005F2302">
      <w:pPr>
        <w:tabs>
          <w:tab w:val="clear" w:pos="567"/>
        </w:tabs>
        <w:spacing w:line="240" w:lineRule="auto"/>
        <w:rPr>
          <w:color w:val="000000"/>
          <w:szCs w:val="22"/>
          <w:lang w:val="da-DK"/>
        </w:rPr>
      </w:pPr>
    </w:p>
    <w:p w14:paraId="683923F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7324EC0E" w14:textId="77777777" w:rsidR="008F133A" w:rsidRPr="00FE13EB" w:rsidRDefault="008F133A" w:rsidP="005F2302">
      <w:pPr>
        <w:pStyle w:val="Text"/>
        <w:spacing w:before="0"/>
        <w:jc w:val="left"/>
        <w:rPr>
          <w:color w:val="000000"/>
          <w:sz w:val="22"/>
          <w:szCs w:val="22"/>
          <w:lang w:val="da-DK"/>
        </w:rPr>
      </w:pPr>
    </w:p>
    <w:p w14:paraId="6A80B990" w14:textId="77777777" w:rsidR="008F133A" w:rsidRPr="00FE13EB" w:rsidRDefault="008F133A" w:rsidP="005F2302">
      <w:pPr>
        <w:pStyle w:val="Text"/>
        <w:spacing w:before="0"/>
        <w:jc w:val="left"/>
        <w:rPr>
          <w:color w:val="000000"/>
          <w:sz w:val="22"/>
          <w:szCs w:val="22"/>
          <w:lang w:val="da-DK"/>
        </w:rPr>
      </w:pPr>
    </w:p>
    <w:p w14:paraId="675BB97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44E77A4D" w14:textId="77777777" w:rsidR="008F133A" w:rsidRPr="00FE13EB" w:rsidRDefault="008F133A" w:rsidP="005F2302">
      <w:pPr>
        <w:pStyle w:val="Text"/>
        <w:spacing w:before="0"/>
        <w:jc w:val="left"/>
        <w:rPr>
          <w:color w:val="000000"/>
          <w:sz w:val="22"/>
          <w:szCs w:val="22"/>
          <w:lang w:val="da-DK"/>
        </w:rPr>
      </w:pPr>
    </w:p>
    <w:p w14:paraId="7F4BB4E9" w14:textId="77777777" w:rsidR="008F133A" w:rsidRPr="00FE13EB" w:rsidRDefault="00494865" w:rsidP="005F2302">
      <w:pPr>
        <w:pStyle w:val="Text"/>
        <w:spacing w:before="0"/>
        <w:jc w:val="left"/>
        <w:rPr>
          <w:color w:val="000000"/>
          <w:sz w:val="22"/>
          <w:szCs w:val="22"/>
          <w:lang w:val="da-DK"/>
        </w:rPr>
      </w:pPr>
      <w:r w:rsidRPr="00FE13EB">
        <w:rPr>
          <w:color w:val="000000"/>
          <w:sz w:val="22"/>
          <w:szCs w:val="22"/>
          <w:lang w:val="da-DK"/>
        </w:rPr>
        <w:t>EXP</w:t>
      </w:r>
    </w:p>
    <w:p w14:paraId="16683FCA" w14:textId="77777777" w:rsidR="008F133A" w:rsidRPr="00FE13EB" w:rsidRDefault="008F133A" w:rsidP="005F2302">
      <w:pPr>
        <w:tabs>
          <w:tab w:val="clear" w:pos="567"/>
        </w:tabs>
        <w:spacing w:line="240" w:lineRule="auto"/>
        <w:rPr>
          <w:color w:val="000000"/>
          <w:szCs w:val="22"/>
          <w:lang w:val="da-DK"/>
        </w:rPr>
      </w:pPr>
    </w:p>
    <w:p w14:paraId="3863E6A6" w14:textId="77777777" w:rsidR="008F133A" w:rsidRPr="00FE13EB" w:rsidRDefault="008F133A" w:rsidP="005F2302">
      <w:pPr>
        <w:tabs>
          <w:tab w:val="clear" w:pos="567"/>
        </w:tabs>
        <w:spacing w:line="240" w:lineRule="auto"/>
        <w:rPr>
          <w:color w:val="000000"/>
          <w:szCs w:val="22"/>
          <w:lang w:val="da-DK"/>
        </w:rPr>
      </w:pPr>
    </w:p>
    <w:p w14:paraId="6B9445F8"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324D28DD" w14:textId="77777777" w:rsidR="008F133A" w:rsidRPr="00FE13EB" w:rsidRDefault="008F133A" w:rsidP="005F2302">
      <w:pPr>
        <w:pStyle w:val="Text"/>
        <w:keepNext/>
        <w:spacing w:before="0"/>
        <w:jc w:val="left"/>
        <w:rPr>
          <w:color w:val="000000"/>
          <w:sz w:val="22"/>
          <w:szCs w:val="22"/>
          <w:lang w:val="da-DK"/>
        </w:rPr>
      </w:pPr>
    </w:p>
    <w:p w14:paraId="5525842B"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1B4C5651"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Må ikke nedfryses.</w:t>
      </w:r>
    </w:p>
    <w:p w14:paraId="5A981C18"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187AA72D" w14:textId="77777777" w:rsidR="008F133A" w:rsidRPr="00FE13EB" w:rsidRDefault="008F133A" w:rsidP="005F2302">
      <w:pPr>
        <w:pStyle w:val="Text"/>
        <w:spacing w:before="0"/>
        <w:jc w:val="left"/>
        <w:rPr>
          <w:color w:val="000000"/>
          <w:sz w:val="22"/>
          <w:szCs w:val="22"/>
          <w:lang w:val="da-DK"/>
        </w:rPr>
      </w:pPr>
    </w:p>
    <w:p w14:paraId="346C36C0" w14:textId="77777777" w:rsidR="008F133A" w:rsidRPr="00FE13EB" w:rsidRDefault="008F133A" w:rsidP="005F2302">
      <w:pPr>
        <w:pStyle w:val="Text"/>
        <w:spacing w:before="0"/>
        <w:jc w:val="left"/>
        <w:rPr>
          <w:color w:val="000000"/>
          <w:sz w:val="22"/>
          <w:szCs w:val="22"/>
          <w:lang w:val="da-DK"/>
        </w:rPr>
      </w:pPr>
    </w:p>
    <w:p w14:paraId="367D2F9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00993EA2" w:rsidRPr="00FE13EB">
        <w:rPr>
          <w:b/>
          <w:szCs w:val="22"/>
          <w:lang w:val="da-DK"/>
        </w:rPr>
        <w:t>EVENTUELLE SÆRLIGE FORHOLDSREGLER VED BORTSKAFFELSE AF IKKE ANVENDT LÆGEMIDDEL SAMT AFFALD HERAF</w:t>
      </w:r>
    </w:p>
    <w:p w14:paraId="2DCB6301" w14:textId="77777777" w:rsidR="008F133A" w:rsidRPr="00FE13EB" w:rsidRDefault="008F133A" w:rsidP="005F2302">
      <w:pPr>
        <w:pStyle w:val="Text"/>
        <w:spacing w:before="0"/>
        <w:jc w:val="left"/>
        <w:rPr>
          <w:color w:val="000000"/>
          <w:sz w:val="22"/>
          <w:szCs w:val="22"/>
          <w:u w:val="single"/>
          <w:lang w:val="da-DK"/>
        </w:rPr>
      </w:pPr>
    </w:p>
    <w:p w14:paraId="4F43C5CA" w14:textId="77777777" w:rsidR="008F133A" w:rsidRPr="00FE13EB" w:rsidRDefault="008F133A" w:rsidP="005F2302">
      <w:pPr>
        <w:pStyle w:val="Text"/>
        <w:spacing w:before="0"/>
        <w:jc w:val="left"/>
        <w:rPr>
          <w:color w:val="000000"/>
          <w:sz w:val="22"/>
          <w:szCs w:val="22"/>
          <w:lang w:val="da-DK"/>
        </w:rPr>
      </w:pPr>
    </w:p>
    <w:p w14:paraId="7607B1F1"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20426968" w14:textId="77777777" w:rsidR="008F133A" w:rsidRPr="00FE13EB" w:rsidRDefault="008F133A" w:rsidP="005F2302">
      <w:pPr>
        <w:tabs>
          <w:tab w:val="clear" w:pos="567"/>
        </w:tabs>
        <w:spacing w:line="240" w:lineRule="auto"/>
        <w:rPr>
          <w:color w:val="000000"/>
          <w:szCs w:val="22"/>
          <w:lang w:val="da-DK"/>
        </w:rPr>
      </w:pPr>
    </w:p>
    <w:p w14:paraId="2ED28230" w14:textId="77777777" w:rsidR="008F133A" w:rsidRPr="00FE13EB" w:rsidRDefault="008F133A" w:rsidP="005F2302">
      <w:pPr>
        <w:tabs>
          <w:tab w:val="clear" w:pos="567"/>
        </w:tabs>
        <w:autoSpaceDE w:val="0"/>
        <w:autoSpaceDN w:val="0"/>
        <w:spacing w:line="240" w:lineRule="auto"/>
        <w:rPr>
          <w:szCs w:val="22"/>
          <w:lang w:val="en-US"/>
        </w:rPr>
      </w:pPr>
      <w:r w:rsidRPr="00FE13EB">
        <w:rPr>
          <w:szCs w:val="22"/>
          <w:lang w:val="en-US"/>
        </w:rPr>
        <w:t>Novartis Europharm Limited</w:t>
      </w:r>
    </w:p>
    <w:p w14:paraId="5CD9493F" w14:textId="77777777" w:rsidR="00147021" w:rsidRPr="00FE13EB" w:rsidRDefault="00147021" w:rsidP="005F2302">
      <w:pPr>
        <w:keepNext/>
        <w:spacing w:line="240" w:lineRule="auto"/>
        <w:rPr>
          <w:color w:val="000000"/>
        </w:rPr>
      </w:pPr>
      <w:r w:rsidRPr="00FE13EB">
        <w:rPr>
          <w:color w:val="000000"/>
        </w:rPr>
        <w:t>Vista Building</w:t>
      </w:r>
    </w:p>
    <w:p w14:paraId="16DBDF9D" w14:textId="77777777" w:rsidR="00147021" w:rsidRPr="00FE13EB" w:rsidRDefault="00147021" w:rsidP="005F2302">
      <w:pPr>
        <w:keepNext/>
        <w:spacing w:line="240" w:lineRule="auto"/>
        <w:rPr>
          <w:color w:val="000000"/>
        </w:rPr>
      </w:pPr>
      <w:r w:rsidRPr="00FE13EB">
        <w:rPr>
          <w:color w:val="000000"/>
        </w:rPr>
        <w:t>Elm Park, Merrion Road</w:t>
      </w:r>
    </w:p>
    <w:p w14:paraId="0C1E48D4" w14:textId="77777777" w:rsidR="00147021" w:rsidRPr="00FE13EB" w:rsidRDefault="00147021" w:rsidP="005F2302">
      <w:pPr>
        <w:keepNext/>
        <w:spacing w:line="240" w:lineRule="auto"/>
        <w:rPr>
          <w:color w:val="000000"/>
          <w:lang w:val="da-DK"/>
        </w:rPr>
      </w:pPr>
      <w:r w:rsidRPr="00FE13EB">
        <w:rPr>
          <w:color w:val="000000"/>
          <w:lang w:val="da-DK"/>
        </w:rPr>
        <w:t>Dublin 4</w:t>
      </w:r>
    </w:p>
    <w:p w14:paraId="00DCA8BD" w14:textId="77777777" w:rsidR="008F133A"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2C420539" w14:textId="77777777" w:rsidR="008F133A" w:rsidRPr="00FE13EB" w:rsidRDefault="008F133A" w:rsidP="005F2302">
      <w:pPr>
        <w:tabs>
          <w:tab w:val="clear" w:pos="567"/>
        </w:tabs>
        <w:spacing w:line="240" w:lineRule="auto"/>
        <w:rPr>
          <w:color w:val="000000"/>
          <w:szCs w:val="22"/>
          <w:lang w:val="da-DK"/>
        </w:rPr>
      </w:pPr>
    </w:p>
    <w:p w14:paraId="7BCF15C6" w14:textId="77777777" w:rsidR="008F133A" w:rsidRPr="00FE13EB" w:rsidRDefault="008F133A" w:rsidP="005F2302">
      <w:pPr>
        <w:tabs>
          <w:tab w:val="clear" w:pos="567"/>
        </w:tabs>
        <w:spacing w:line="240" w:lineRule="auto"/>
        <w:rPr>
          <w:color w:val="000000"/>
          <w:szCs w:val="22"/>
          <w:lang w:val="da-DK"/>
        </w:rPr>
      </w:pPr>
    </w:p>
    <w:p w14:paraId="52834FD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092C48CB" w14:textId="77777777" w:rsidR="008F133A" w:rsidRDefault="008F133A"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9E1D9C" w:rsidRPr="00662C7E" w14:paraId="1F1C40C7" w14:textId="77777777" w:rsidTr="00702E52">
        <w:tc>
          <w:tcPr>
            <w:tcW w:w="1980" w:type="dxa"/>
          </w:tcPr>
          <w:p w14:paraId="1EA50AC5" w14:textId="1B7D35F7" w:rsidR="009E1D9C" w:rsidRDefault="009E1D9C" w:rsidP="005F2302">
            <w:pPr>
              <w:pStyle w:val="Text"/>
              <w:spacing w:before="0"/>
              <w:jc w:val="left"/>
              <w:rPr>
                <w:color w:val="000000"/>
                <w:sz w:val="22"/>
                <w:szCs w:val="22"/>
                <w:lang w:val="da-DK"/>
              </w:rPr>
            </w:pPr>
            <w:r w:rsidRPr="009E1D9C">
              <w:rPr>
                <w:color w:val="000000"/>
                <w:sz w:val="22"/>
                <w:szCs w:val="22"/>
                <w:lang w:val="da-DK"/>
              </w:rPr>
              <w:t>EU/1/05/319/006</w:t>
            </w:r>
          </w:p>
        </w:tc>
        <w:tc>
          <w:tcPr>
            <w:tcW w:w="7229" w:type="dxa"/>
          </w:tcPr>
          <w:p w14:paraId="3C9AF0FF" w14:textId="537A2F15"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75 mg injektionsvæske, opløsning i fyldt injektionssprøjte (</w:t>
            </w:r>
            <w:r w:rsidR="00E7041E" w:rsidRPr="00702E52">
              <w:rPr>
                <w:sz w:val="22"/>
                <w:szCs w:val="22"/>
                <w:shd w:val="clear" w:color="auto" w:fill="D9D9D9"/>
                <w:lang w:val="da-DK"/>
              </w:rPr>
              <w:t xml:space="preserve">med </w:t>
            </w:r>
            <w:r w:rsidRPr="00702E52">
              <w:rPr>
                <w:sz w:val="22"/>
                <w:szCs w:val="22"/>
                <w:shd w:val="clear" w:color="auto" w:fill="D9D9D9"/>
                <w:lang w:val="da-DK"/>
              </w:rPr>
              <w:t xml:space="preserve">26-gauge </w:t>
            </w:r>
            <w:r w:rsidR="00E91752" w:rsidRPr="00702E52">
              <w:rPr>
                <w:sz w:val="22"/>
                <w:szCs w:val="22"/>
                <w:shd w:val="clear" w:color="auto" w:fill="D9D9D9"/>
                <w:lang w:val="da-DK"/>
              </w:rPr>
              <w:t>fastgjort</w:t>
            </w:r>
            <w:r w:rsidR="00E91752" w:rsidRPr="00702E52" w:rsidDel="00E91752">
              <w:rPr>
                <w:sz w:val="22"/>
                <w:szCs w:val="22"/>
                <w:shd w:val="clear" w:color="auto" w:fill="D9D9D9"/>
                <w:lang w:val="da-DK"/>
              </w:rPr>
              <w:t xml:space="preserve"> </w:t>
            </w:r>
            <w:r w:rsidRPr="00702E52">
              <w:rPr>
                <w:sz w:val="22"/>
                <w:szCs w:val="22"/>
                <w:shd w:val="clear" w:color="auto" w:fill="D9D9D9"/>
                <w:lang w:val="da-DK"/>
              </w:rPr>
              <w:t>kanyle, blåt beskyttelsesnet) (4 x 1)</w:t>
            </w:r>
          </w:p>
        </w:tc>
      </w:tr>
      <w:tr w:rsidR="009E1D9C" w:rsidRPr="00662C7E" w14:paraId="6DD90ECB" w14:textId="77777777" w:rsidTr="00702E52">
        <w:tc>
          <w:tcPr>
            <w:tcW w:w="1980" w:type="dxa"/>
          </w:tcPr>
          <w:p w14:paraId="19EDD97A" w14:textId="1009F38A"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EU/1/05/319/007</w:t>
            </w:r>
          </w:p>
        </w:tc>
        <w:tc>
          <w:tcPr>
            <w:tcW w:w="7229" w:type="dxa"/>
          </w:tcPr>
          <w:p w14:paraId="54BCE639" w14:textId="2CEB02EC"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 xml:space="preserve">26-gauge </w:t>
            </w:r>
            <w:r w:rsidR="00E91752" w:rsidRPr="00702E52">
              <w:rPr>
                <w:sz w:val="22"/>
                <w:szCs w:val="22"/>
                <w:shd w:val="clear" w:color="auto" w:fill="D9D9D9"/>
                <w:lang w:val="da-DK"/>
              </w:rPr>
              <w:t>fastgjort</w:t>
            </w:r>
            <w:r w:rsidR="00E91752" w:rsidRPr="00B53FF1" w:rsidDel="00E91752">
              <w:rPr>
                <w:sz w:val="22"/>
                <w:szCs w:val="22"/>
                <w:shd w:val="clear" w:color="auto" w:fill="D9D9D9"/>
                <w:lang w:val="da-DK"/>
              </w:rPr>
              <w:t xml:space="preserve"> </w:t>
            </w:r>
            <w:r w:rsidRPr="00B53FF1">
              <w:rPr>
                <w:sz w:val="22"/>
                <w:szCs w:val="22"/>
                <w:shd w:val="clear" w:color="auto" w:fill="D9D9D9"/>
                <w:lang w:val="da-DK"/>
              </w:rPr>
              <w:t>kanyle, blåt beskyttelsesnet) (</w:t>
            </w:r>
            <w:r>
              <w:rPr>
                <w:sz w:val="22"/>
                <w:szCs w:val="22"/>
                <w:shd w:val="clear" w:color="auto" w:fill="D9D9D9"/>
                <w:lang w:val="da-DK"/>
              </w:rPr>
              <w:t>10</w:t>
            </w:r>
            <w:r w:rsidR="00C84E08">
              <w:rPr>
                <w:sz w:val="22"/>
                <w:szCs w:val="22"/>
                <w:shd w:val="clear" w:color="auto" w:fill="D9D9D9"/>
                <w:lang w:val="da-DK"/>
              </w:rPr>
              <w:t> </w:t>
            </w:r>
            <w:r w:rsidRPr="00B53FF1">
              <w:rPr>
                <w:sz w:val="22"/>
                <w:szCs w:val="22"/>
                <w:shd w:val="clear" w:color="auto" w:fill="D9D9D9"/>
                <w:lang w:val="da-DK"/>
              </w:rPr>
              <w:t>x 1)</w:t>
            </w:r>
          </w:p>
        </w:tc>
      </w:tr>
      <w:tr w:rsidR="009E1D9C" w:rsidRPr="00662C7E" w14:paraId="4DB054A6" w14:textId="77777777" w:rsidTr="00702E52">
        <w:tc>
          <w:tcPr>
            <w:tcW w:w="1980" w:type="dxa"/>
          </w:tcPr>
          <w:p w14:paraId="3B1965C7" w14:textId="25655A4F"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019</w:t>
            </w:r>
          </w:p>
        </w:tc>
        <w:tc>
          <w:tcPr>
            <w:tcW w:w="7229" w:type="dxa"/>
          </w:tcPr>
          <w:p w14:paraId="586249A6" w14:textId="6CE34474"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2</w:t>
            </w:r>
            <w:r w:rsidR="00F05C88">
              <w:rPr>
                <w:sz w:val="22"/>
                <w:szCs w:val="22"/>
                <w:shd w:val="clear" w:color="auto" w:fill="D9D9D9"/>
                <w:lang w:val="da-DK"/>
              </w:rPr>
              <w:t>7</w:t>
            </w:r>
            <w:r w:rsidRPr="00B53FF1">
              <w:rPr>
                <w:sz w:val="22"/>
                <w:szCs w:val="22"/>
                <w:shd w:val="clear" w:color="auto" w:fill="D9D9D9"/>
                <w:lang w:val="da-DK"/>
              </w:rPr>
              <w:t xml:space="preserve">-gauge </w:t>
            </w:r>
            <w:r w:rsidR="00E91752" w:rsidRPr="00702E52">
              <w:rPr>
                <w:sz w:val="22"/>
                <w:szCs w:val="22"/>
                <w:shd w:val="clear" w:color="auto" w:fill="D9D9D9"/>
                <w:lang w:val="da-DK"/>
              </w:rPr>
              <w:t>fastgjort</w:t>
            </w:r>
            <w:r w:rsidR="00E91752" w:rsidRPr="00B53FF1" w:rsidDel="00E91752">
              <w:rPr>
                <w:sz w:val="22"/>
                <w:szCs w:val="22"/>
                <w:shd w:val="clear" w:color="auto" w:fill="D9D9D9"/>
                <w:lang w:val="da-DK"/>
              </w:rPr>
              <w:t xml:space="preserve"> </w:t>
            </w:r>
            <w:r w:rsidRPr="00B53FF1">
              <w:rPr>
                <w:sz w:val="22"/>
                <w:szCs w:val="22"/>
                <w:shd w:val="clear" w:color="auto" w:fill="D9D9D9"/>
                <w:lang w:val="da-DK"/>
              </w:rPr>
              <w:t xml:space="preserve">kanyle, blåt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3</w:t>
            </w:r>
            <w:r w:rsidR="00C84E08">
              <w:rPr>
                <w:sz w:val="22"/>
                <w:szCs w:val="22"/>
                <w:shd w:val="clear" w:color="auto" w:fill="D9D9D9"/>
                <w:lang w:val="da-DK"/>
              </w:rPr>
              <w:t> </w:t>
            </w:r>
            <w:r w:rsidRPr="00B53FF1">
              <w:rPr>
                <w:sz w:val="22"/>
                <w:szCs w:val="22"/>
                <w:shd w:val="clear" w:color="auto" w:fill="D9D9D9"/>
                <w:lang w:val="da-DK"/>
              </w:rPr>
              <w:t>x 1)</w:t>
            </w:r>
          </w:p>
        </w:tc>
      </w:tr>
      <w:tr w:rsidR="009E1D9C" w:rsidRPr="00662C7E" w14:paraId="06004986" w14:textId="77777777" w:rsidTr="00702E52">
        <w:tc>
          <w:tcPr>
            <w:tcW w:w="1980" w:type="dxa"/>
          </w:tcPr>
          <w:p w14:paraId="00AC3B00" w14:textId="72142740"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020</w:t>
            </w:r>
          </w:p>
        </w:tc>
        <w:tc>
          <w:tcPr>
            <w:tcW w:w="7229" w:type="dxa"/>
          </w:tcPr>
          <w:p w14:paraId="6A60288B" w14:textId="77980A6B" w:rsidR="009E1D9C" w:rsidRPr="00702E52" w:rsidRDefault="009E1D9C"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2</w:t>
            </w:r>
            <w:r w:rsidR="00F05C88">
              <w:rPr>
                <w:sz w:val="22"/>
                <w:szCs w:val="22"/>
                <w:shd w:val="clear" w:color="auto" w:fill="D9D9D9"/>
                <w:lang w:val="da-DK"/>
              </w:rPr>
              <w:t>7</w:t>
            </w:r>
            <w:r w:rsidRPr="00B53FF1">
              <w:rPr>
                <w:sz w:val="22"/>
                <w:szCs w:val="22"/>
                <w:shd w:val="clear" w:color="auto" w:fill="D9D9D9"/>
                <w:lang w:val="da-DK"/>
              </w:rPr>
              <w:t xml:space="preserve">-gauge </w:t>
            </w:r>
            <w:r w:rsidR="00E91752" w:rsidRPr="00702E52">
              <w:rPr>
                <w:sz w:val="22"/>
                <w:szCs w:val="22"/>
                <w:shd w:val="clear" w:color="auto" w:fill="D9D9D9"/>
                <w:lang w:val="da-DK"/>
              </w:rPr>
              <w:t>fastgjort</w:t>
            </w:r>
            <w:r w:rsidR="00E91752" w:rsidRPr="00B53FF1" w:rsidDel="00E91752">
              <w:rPr>
                <w:sz w:val="22"/>
                <w:szCs w:val="22"/>
                <w:shd w:val="clear" w:color="auto" w:fill="D9D9D9"/>
                <w:lang w:val="da-DK"/>
              </w:rPr>
              <w:t xml:space="preserve"> </w:t>
            </w:r>
            <w:r w:rsidRPr="00B53FF1">
              <w:rPr>
                <w:sz w:val="22"/>
                <w:szCs w:val="22"/>
                <w:shd w:val="clear" w:color="auto" w:fill="D9D9D9"/>
                <w:lang w:val="da-DK"/>
              </w:rPr>
              <w:t xml:space="preserve">kanyle, blåt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6</w:t>
            </w:r>
            <w:r w:rsidR="00C84E08">
              <w:rPr>
                <w:sz w:val="22"/>
                <w:szCs w:val="22"/>
                <w:shd w:val="clear" w:color="auto" w:fill="D9D9D9"/>
                <w:lang w:val="da-DK"/>
              </w:rPr>
              <w:t> </w:t>
            </w:r>
            <w:r w:rsidRPr="00B53FF1">
              <w:rPr>
                <w:sz w:val="22"/>
                <w:szCs w:val="22"/>
                <w:shd w:val="clear" w:color="auto" w:fill="D9D9D9"/>
                <w:lang w:val="da-DK"/>
              </w:rPr>
              <w:t>x 1)</w:t>
            </w:r>
          </w:p>
        </w:tc>
      </w:tr>
    </w:tbl>
    <w:p w14:paraId="6E7818D7" w14:textId="77777777" w:rsidR="009E1D9C" w:rsidRPr="00FE13EB" w:rsidRDefault="009E1D9C" w:rsidP="005F2302">
      <w:pPr>
        <w:pStyle w:val="Text"/>
        <w:spacing w:before="0"/>
        <w:jc w:val="left"/>
        <w:rPr>
          <w:color w:val="000000"/>
          <w:sz w:val="22"/>
          <w:szCs w:val="22"/>
          <w:lang w:val="da-DK"/>
        </w:rPr>
      </w:pPr>
    </w:p>
    <w:p w14:paraId="12932B20" w14:textId="77777777" w:rsidR="008F133A" w:rsidRPr="00FE13EB" w:rsidRDefault="008F133A" w:rsidP="005F2302">
      <w:pPr>
        <w:pStyle w:val="Text"/>
        <w:spacing w:before="0"/>
        <w:jc w:val="left"/>
        <w:rPr>
          <w:color w:val="000000"/>
          <w:sz w:val="22"/>
          <w:szCs w:val="22"/>
          <w:lang w:val="da-DK"/>
        </w:rPr>
      </w:pPr>
    </w:p>
    <w:p w14:paraId="32EA218C" w14:textId="26E75C16"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5B15D72B" w14:textId="77777777" w:rsidR="008F133A" w:rsidRPr="00FE13EB" w:rsidRDefault="008F133A" w:rsidP="005F2302">
      <w:pPr>
        <w:pStyle w:val="Text"/>
        <w:spacing w:before="0"/>
        <w:jc w:val="left"/>
        <w:rPr>
          <w:color w:val="000000"/>
          <w:sz w:val="22"/>
          <w:szCs w:val="22"/>
          <w:lang w:val="da-DK"/>
        </w:rPr>
      </w:pPr>
    </w:p>
    <w:p w14:paraId="6FEC6841"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Lot</w:t>
      </w:r>
    </w:p>
    <w:p w14:paraId="5B688B6F" w14:textId="77777777" w:rsidR="008F133A" w:rsidRPr="00FE13EB" w:rsidRDefault="008F133A" w:rsidP="005F2302">
      <w:pPr>
        <w:pStyle w:val="Text"/>
        <w:spacing w:before="0"/>
        <w:jc w:val="left"/>
        <w:rPr>
          <w:color w:val="000000"/>
          <w:sz w:val="22"/>
          <w:szCs w:val="22"/>
          <w:lang w:val="da-DK"/>
        </w:rPr>
      </w:pPr>
    </w:p>
    <w:p w14:paraId="54BA0B0C" w14:textId="77777777" w:rsidR="008F133A" w:rsidRPr="00FE13EB" w:rsidRDefault="008F133A" w:rsidP="005F2302">
      <w:pPr>
        <w:pStyle w:val="Text"/>
        <w:spacing w:before="0"/>
        <w:jc w:val="left"/>
        <w:rPr>
          <w:color w:val="000000"/>
          <w:sz w:val="22"/>
          <w:szCs w:val="22"/>
          <w:lang w:val="da-DK"/>
        </w:rPr>
      </w:pPr>
    </w:p>
    <w:p w14:paraId="0046B08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7F3D30BE" w14:textId="77777777" w:rsidR="008F133A" w:rsidRPr="00FE13EB" w:rsidRDefault="008F133A" w:rsidP="005F2302">
      <w:pPr>
        <w:pStyle w:val="Text"/>
        <w:spacing w:before="0"/>
        <w:jc w:val="left"/>
        <w:rPr>
          <w:color w:val="000000"/>
          <w:sz w:val="22"/>
          <w:szCs w:val="22"/>
          <w:lang w:val="da-DK"/>
        </w:rPr>
      </w:pPr>
    </w:p>
    <w:p w14:paraId="395FA239" w14:textId="77777777" w:rsidR="008F133A" w:rsidRPr="00FE13EB" w:rsidRDefault="008F133A" w:rsidP="005F2302">
      <w:pPr>
        <w:pStyle w:val="Text"/>
        <w:spacing w:before="0"/>
        <w:jc w:val="left"/>
        <w:rPr>
          <w:color w:val="000000"/>
          <w:sz w:val="22"/>
          <w:szCs w:val="22"/>
          <w:lang w:val="da-DK"/>
        </w:rPr>
      </w:pPr>
    </w:p>
    <w:p w14:paraId="24DF469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24A454AB" w14:textId="77777777" w:rsidR="008F133A" w:rsidRPr="00FE13EB" w:rsidRDefault="008F133A" w:rsidP="005F2302">
      <w:pPr>
        <w:tabs>
          <w:tab w:val="clear" w:pos="567"/>
        </w:tabs>
        <w:spacing w:line="240" w:lineRule="auto"/>
        <w:rPr>
          <w:color w:val="000000"/>
          <w:lang w:val="da-DK"/>
        </w:rPr>
      </w:pPr>
    </w:p>
    <w:p w14:paraId="4F50EBFA" w14:textId="77777777" w:rsidR="008F133A" w:rsidRPr="00FE13EB" w:rsidRDefault="008F133A" w:rsidP="005F2302">
      <w:pPr>
        <w:tabs>
          <w:tab w:val="clear" w:pos="567"/>
        </w:tabs>
        <w:spacing w:line="240" w:lineRule="auto"/>
        <w:rPr>
          <w:color w:val="000000"/>
          <w:lang w:val="da-DK"/>
        </w:rPr>
      </w:pPr>
    </w:p>
    <w:p w14:paraId="6E79B713" w14:textId="77777777" w:rsidR="008F133A" w:rsidRPr="00FE13EB" w:rsidRDefault="008F133A"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4E714B43" w14:textId="77777777" w:rsidR="008F133A" w:rsidRPr="00FE13EB" w:rsidRDefault="008F133A" w:rsidP="005F2302">
      <w:pPr>
        <w:tabs>
          <w:tab w:val="clear" w:pos="567"/>
        </w:tabs>
        <w:spacing w:line="240" w:lineRule="auto"/>
        <w:rPr>
          <w:color w:val="000000"/>
          <w:lang w:val="da-DK"/>
        </w:rPr>
      </w:pPr>
    </w:p>
    <w:p w14:paraId="6B6130D0"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w:t>
      </w:r>
    </w:p>
    <w:p w14:paraId="0A9A95D9" w14:textId="77777777" w:rsidR="00EF75FC" w:rsidRPr="00FE13EB" w:rsidRDefault="00EF75FC" w:rsidP="005F2302">
      <w:pPr>
        <w:suppressAutoHyphens/>
        <w:spacing w:line="240" w:lineRule="auto"/>
        <w:jc w:val="both"/>
        <w:rPr>
          <w:lang w:val="da-DK"/>
        </w:rPr>
      </w:pPr>
    </w:p>
    <w:p w14:paraId="67736A17" w14:textId="77777777" w:rsidR="00EF75FC" w:rsidRPr="00FE13EB" w:rsidRDefault="00EF75FC" w:rsidP="005F2302">
      <w:pPr>
        <w:suppressAutoHyphens/>
        <w:spacing w:line="240" w:lineRule="auto"/>
        <w:jc w:val="both"/>
        <w:rPr>
          <w:lang w:val="da-DK"/>
        </w:rPr>
      </w:pPr>
    </w:p>
    <w:p w14:paraId="51B9E067" w14:textId="77777777" w:rsidR="00EF75FC" w:rsidRPr="00FE13EB" w:rsidRDefault="00EF75FC"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62E2A668" w14:textId="77777777" w:rsidR="00EF75FC" w:rsidRPr="00FE13EB" w:rsidRDefault="00EF75FC" w:rsidP="005F2302">
      <w:pPr>
        <w:spacing w:line="240" w:lineRule="auto"/>
        <w:rPr>
          <w:noProof/>
          <w:szCs w:val="22"/>
          <w:lang w:val="da-DK"/>
        </w:rPr>
      </w:pPr>
    </w:p>
    <w:p w14:paraId="2C16DF90" w14:textId="77777777" w:rsidR="00EF75FC" w:rsidRPr="00FE13EB" w:rsidRDefault="00EF75FC"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048B73DA" w14:textId="77777777" w:rsidR="00EF75FC" w:rsidRPr="00FE13EB" w:rsidRDefault="00EF75FC" w:rsidP="005F2302">
      <w:pPr>
        <w:spacing w:line="240" w:lineRule="auto"/>
        <w:rPr>
          <w:noProof/>
          <w:szCs w:val="22"/>
          <w:lang w:val="da-DK"/>
        </w:rPr>
      </w:pPr>
    </w:p>
    <w:p w14:paraId="74E8322E" w14:textId="77777777" w:rsidR="00EF75FC" w:rsidRPr="00FE13EB" w:rsidRDefault="00EF75FC" w:rsidP="005F2302">
      <w:pPr>
        <w:spacing w:line="240" w:lineRule="auto"/>
        <w:rPr>
          <w:noProof/>
          <w:szCs w:val="22"/>
          <w:lang w:val="da-DK"/>
        </w:rPr>
      </w:pPr>
    </w:p>
    <w:p w14:paraId="0ADA1390" w14:textId="77777777" w:rsidR="00EF75FC" w:rsidRPr="00FE13EB" w:rsidRDefault="00EF75FC"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lastRenderedPageBreak/>
        <w:t>18.</w:t>
      </w:r>
      <w:r w:rsidRPr="00FE13EB">
        <w:rPr>
          <w:b/>
          <w:noProof/>
          <w:szCs w:val="22"/>
          <w:lang w:val="da-DK"/>
        </w:rPr>
        <w:tab/>
        <w:t>ENTYDIG IDENTIFIKATOR - MENNESKELIGT LÆSBARE DATA</w:t>
      </w:r>
    </w:p>
    <w:p w14:paraId="6B2D30BC" w14:textId="77777777" w:rsidR="00EF75FC" w:rsidRPr="00FE13EB" w:rsidRDefault="00EF75FC" w:rsidP="005F2302">
      <w:pPr>
        <w:keepNext/>
        <w:spacing w:line="240" w:lineRule="auto"/>
        <w:rPr>
          <w:noProof/>
          <w:szCs w:val="22"/>
          <w:lang w:val="da-DK"/>
        </w:rPr>
      </w:pPr>
    </w:p>
    <w:p w14:paraId="3FB389B1" w14:textId="14C4920F" w:rsidR="00EF75FC" w:rsidRPr="00FE13EB" w:rsidRDefault="00EF75FC" w:rsidP="005F2302">
      <w:pPr>
        <w:keepNext/>
        <w:spacing w:line="240" w:lineRule="auto"/>
        <w:rPr>
          <w:szCs w:val="22"/>
          <w:lang w:val="da-DK"/>
        </w:rPr>
      </w:pPr>
      <w:r w:rsidRPr="00FE13EB">
        <w:rPr>
          <w:szCs w:val="22"/>
          <w:lang w:val="da-DK"/>
        </w:rPr>
        <w:t>PC</w:t>
      </w:r>
    </w:p>
    <w:p w14:paraId="65B62CA1" w14:textId="542409A9" w:rsidR="00EF75FC" w:rsidRPr="00FE13EB" w:rsidRDefault="00EF75FC" w:rsidP="005F2302">
      <w:pPr>
        <w:keepNext/>
        <w:spacing w:line="240" w:lineRule="auto"/>
        <w:rPr>
          <w:szCs w:val="22"/>
          <w:lang w:val="da-DK"/>
        </w:rPr>
      </w:pPr>
      <w:r w:rsidRPr="00FE13EB">
        <w:rPr>
          <w:szCs w:val="22"/>
          <w:lang w:val="da-DK"/>
        </w:rPr>
        <w:t>SN</w:t>
      </w:r>
    </w:p>
    <w:p w14:paraId="18DB1AD2" w14:textId="05938BCA" w:rsidR="00EF75FC" w:rsidRPr="00FE13EB" w:rsidRDefault="00EF75FC" w:rsidP="005F2302">
      <w:pPr>
        <w:suppressAutoHyphens/>
        <w:spacing w:line="240" w:lineRule="auto"/>
        <w:jc w:val="both"/>
        <w:rPr>
          <w:lang w:val="da-DK"/>
        </w:rPr>
      </w:pPr>
      <w:r w:rsidRPr="00FE13EB">
        <w:rPr>
          <w:szCs w:val="22"/>
          <w:lang w:val="da-DK"/>
        </w:rPr>
        <w:t>NN</w:t>
      </w:r>
    </w:p>
    <w:p w14:paraId="28A0A735" w14:textId="77777777" w:rsidR="00494865" w:rsidRPr="00FE13EB" w:rsidRDefault="00494865" w:rsidP="005F2302">
      <w:pPr>
        <w:pStyle w:val="Text"/>
        <w:spacing w:before="0"/>
        <w:jc w:val="left"/>
        <w:rPr>
          <w:color w:val="000000"/>
          <w:sz w:val="22"/>
          <w:szCs w:val="22"/>
          <w:lang w:val="da-DK"/>
        </w:rPr>
      </w:pPr>
    </w:p>
    <w:p w14:paraId="363B6995" w14:textId="77777777" w:rsidR="008F133A" w:rsidRPr="00702E52" w:rsidRDefault="008F133A" w:rsidP="005F2302">
      <w:pPr>
        <w:pStyle w:val="Text"/>
        <w:spacing w:before="0"/>
        <w:jc w:val="left"/>
        <w:rPr>
          <w:bCs/>
          <w:color w:val="000000"/>
          <w:sz w:val="22"/>
          <w:szCs w:val="22"/>
          <w:lang w:val="da-DK"/>
        </w:rPr>
      </w:pPr>
      <w:r w:rsidRPr="00702E52">
        <w:rPr>
          <w:bCs/>
          <w:color w:val="000000"/>
          <w:sz w:val="22"/>
          <w:szCs w:val="22"/>
          <w:lang w:val="da-DK"/>
        </w:rPr>
        <w:br w:type="page"/>
      </w:r>
    </w:p>
    <w:p w14:paraId="204E3DFE" w14:textId="77777777" w:rsidR="007C440C" w:rsidRPr="0075791D" w:rsidRDefault="007C440C" w:rsidP="005F2302">
      <w:pPr>
        <w:pStyle w:val="Text"/>
        <w:spacing w:before="0"/>
        <w:jc w:val="left"/>
        <w:rPr>
          <w:color w:val="000000"/>
          <w:sz w:val="22"/>
          <w:szCs w:val="22"/>
          <w:lang w:val="da-DK"/>
        </w:rPr>
      </w:pPr>
    </w:p>
    <w:p w14:paraId="74ACE9F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2898F83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0F76E1BF"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5EBF23B8" w14:textId="77777777" w:rsidR="008F133A" w:rsidRPr="00FE13EB" w:rsidRDefault="008F133A" w:rsidP="005F2302">
      <w:pPr>
        <w:tabs>
          <w:tab w:val="clear" w:pos="567"/>
        </w:tabs>
        <w:spacing w:line="240" w:lineRule="auto"/>
        <w:rPr>
          <w:color w:val="000000"/>
          <w:szCs w:val="22"/>
          <w:lang w:val="da-DK"/>
        </w:rPr>
      </w:pPr>
    </w:p>
    <w:p w14:paraId="65CA20AF" w14:textId="77777777" w:rsidR="008F133A" w:rsidRPr="00FE13EB" w:rsidRDefault="008F133A" w:rsidP="005F2302">
      <w:pPr>
        <w:tabs>
          <w:tab w:val="clear" w:pos="567"/>
        </w:tabs>
        <w:spacing w:line="240" w:lineRule="auto"/>
        <w:rPr>
          <w:color w:val="000000"/>
          <w:szCs w:val="22"/>
          <w:lang w:val="da-DK"/>
        </w:rPr>
      </w:pPr>
    </w:p>
    <w:p w14:paraId="1654C76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4D7338A6" w14:textId="77777777" w:rsidR="008F133A" w:rsidRPr="00FE13EB" w:rsidRDefault="008F133A" w:rsidP="005F2302">
      <w:pPr>
        <w:pStyle w:val="Text"/>
        <w:spacing w:before="0"/>
        <w:jc w:val="left"/>
        <w:rPr>
          <w:color w:val="000000"/>
          <w:sz w:val="22"/>
          <w:szCs w:val="22"/>
          <w:lang w:val="da-DK"/>
        </w:rPr>
      </w:pPr>
    </w:p>
    <w:p w14:paraId="58511DE8"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 injektionsvæske, opløsning</w:t>
      </w:r>
      <w:r w:rsidR="001203EF" w:rsidRPr="00FE13EB">
        <w:rPr>
          <w:color w:val="000000"/>
          <w:sz w:val="22"/>
          <w:szCs w:val="22"/>
          <w:lang w:val="da-DK"/>
        </w:rPr>
        <w:t xml:space="preserve"> i fyldt injektionssprøjte</w:t>
      </w:r>
    </w:p>
    <w:p w14:paraId="3AF532CF" w14:textId="77777777" w:rsidR="008F133A" w:rsidRPr="00FE13EB" w:rsidRDefault="001A6AF7" w:rsidP="005F2302">
      <w:pPr>
        <w:pStyle w:val="Text"/>
        <w:spacing w:before="0"/>
        <w:rPr>
          <w:color w:val="000000"/>
          <w:sz w:val="22"/>
          <w:szCs w:val="22"/>
          <w:lang w:val="da-DK"/>
        </w:rPr>
      </w:pPr>
      <w:r w:rsidRPr="00FE13EB">
        <w:rPr>
          <w:color w:val="000000"/>
          <w:sz w:val="22"/>
          <w:szCs w:val="22"/>
          <w:lang w:val="da-DK"/>
        </w:rPr>
        <w:t>o</w:t>
      </w:r>
      <w:r w:rsidR="008F133A" w:rsidRPr="00FE13EB">
        <w:rPr>
          <w:color w:val="000000"/>
          <w:sz w:val="22"/>
          <w:szCs w:val="22"/>
          <w:lang w:val="da-DK"/>
        </w:rPr>
        <w:t>malizumab</w:t>
      </w:r>
    </w:p>
    <w:p w14:paraId="6BAB0DC2" w14:textId="77777777" w:rsidR="008F133A" w:rsidRPr="00FE13EB" w:rsidRDefault="008F133A" w:rsidP="005F2302">
      <w:pPr>
        <w:pStyle w:val="Text"/>
        <w:spacing w:before="0"/>
        <w:jc w:val="left"/>
        <w:rPr>
          <w:color w:val="000000"/>
          <w:sz w:val="22"/>
          <w:szCs w:val="22"/>
          <w:lang w:val="da-DK"/>
        </w:rPr>
      </w:pPr>
    </w:p>
    <w:p w14:paraId="1C3BAE29" w14:textId="77777777" w:rsidR="008F133A" w:rsidRPr="00FE13EB" w:rsidRDefault="008F133A" w:rsidP="005F2302">
      <w:pPr>
        <w:pStyle w:val="Text"/>
        <w:spacing w:before="0"/>
        <w:jc w:val="left"/>
        <w:rPr>
          <w:color w:val="000000"/>
          <w:sz w:val="22"/>
          <w:szCs w:val="22"/>
          <w:lang w:val="da-DK"/>
        </w:rPr>
      </w:pPr>
    </w:p>
    <w:p w14:paraId="389516E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4A9CD571" w14:textId="77777777" w:rsidR="008F133A" w:rsidRPr="00FE13EB" w:rsidRDefault="008F133A" w:rsidP="005F2302">
      <w:pPr>
        <w:pStyle w:val="Text"/>
        <w:spacing w:before="0"/>
        <w:jc w:val="left"/>
        <w:rPr>
          <w:color w:val="000000"/>
          <w:sz w:val="22"/>
          <w:szCs w:val="22"/>
          <w:lang w:val="da-DK"/>
        </w:rPr>
      </w:pPr>
    </w:p>
    <w:p w14:paraId="7DB51FFF" w14:textId="1967A435" w:rsidR="008F133A" w:rsidRPr="00FE13EB" w:rsidRDefault="00A26F7D" w:rsidP="005F2302">
      <w:pPr>
        <w:pStyle w:val="Text"/>
        <w:spacing w:before="0"/>
        <w:jc w:val="left"/>
        <w:rPr>
          <w:color w:val="000000"/>
          <w:sz w:val="22"/>
          <w:szCs w:val="22"/>
          <w:lang w:val="da-DK"/>
        </w:rPr>
      </w:pPr>
      <w:r w:rsidRPr="00FE13EB">
        <w:rPr>
          <w:color w:val="000000"/>
          <w:sz w:val="22"/>
          <w:szCs w:val="22"/>
          <w:lang w:val="da-DK"/>
        </w:rPr>
        <w:t xml:space="preserve">Hver </w:t>
      </w:r>
      <w:r w:rsidR="00C3358B" w:rsidRPr="00FE13EB">
        <w:rPr>
          <w:color w:val="000000"/>
          <w:sz w:val="22"/>
          <w:szCs w:val="22"/>
          <w:lang w:val="da-DK"/>
        </w:rPr>
        <w:t xml:space="preserve">fyldt </w:t>
      </w:r>
      <w:r w:rsidRPr="00FE13EB">
        <w:rPr>
          <w:color w:val="000000"/>
          <w:sz w:val="22"/>
          <w:szCs w:val="22"/>
          <w:lang w:val="da-DK"/>
        </w:rPr>
        <w:t>injektions</w:t>
      </w:r>
      <w:r w:rsidR="00C3358B" w:rsidRPr="00FE13EB">
        <w:rPr>
          <w:color w:val="000000"/>
          <w:sz w:val="22"/>
          <w:szCs w:val="22"/>
          <w:lang w:val="da-DK"/>
        </w:rPr>
        <w:t xml:space="preserve">sprøjte </w:t>
      </w:r>
      <w:r w:rsidR="008F133A" w:rsidRPr="00FE13EB">
        <w:rPr>
          <w:color w:val="000000"/>
          <w:sz w:val="22"/>
          <w:szCs w:val="22"/>
          <w:lang w:val="da-DK"/>
        </w:rPr>
        <w:t>indeholder 75 mg omalizumab</w:t>
      </w:r>
      <w:r w:rsidR="00F05C88">
        <w:rPr>
          <w:color w:val="000000"/>
          <w:sz w:val="22"/>
          <w:szCs w:val="22"/>
          <w:lang w:val="da-DK"/>
        </w:rPr>
        <w:t xml:space="preserve"> i </w:t>
      </w:r>
      <w:r w:rsidR="00F05C88" w:rsidRPr="00FE13EB">
        <w:rPr>
          <w:color w:val="000000"/>
          <w:sz w:val="22"/>
          <w:szCs w:val="22"/>
          <w:lang w:val="da-DK"/>
        </w:rPr>
        <w:t>0,5 ml opløsning</w:t>
      </w:r>
      <w:r w:rsidR="008F133A" w:rsidRPr="00FE13EB">
        <w:rPr>
          <w:color w:val="000000"/>
          <w:sz w:val="22"/>
          <w:szCs w:val="22"/>
          <w:lang w:val="da-DK"/>
        </w:rPr>
        <w:t>.</w:t>
      </w:r>
    </w:p>
    <w:p w14:paraId="28997293" w14:textId="77777777" w:rsidR="008F133A" w:rsidRPr="00FE13EB" w:rsidRDefault="008F133A" w:rsidP="005F2302">
      <w:pPr>
        <w:pStyle w:val="Text"/>
        <w:spacing w:before="0"/>
        <w:jc w:val="left"/>
        <w:rPr>
          <w:color w:val="000000"/>
          <w:sz w:val="22"/>
          <w:szCs w:val="22"/>
          <w:lang w:val="da-DK"/>
        </w:rPr>
      </w:pPr>
    </w:p>
    <w:p w14:paraId="21CD2B79" w14:textId="77777777" w:rsidR="008F133A" w:rsidRPr="00FE13EB" w:rsidRDefault="008F133A" w:rsidP="005F2302">
      <w:pPr>
        <w:pStyle w:val="Text"/>
        <w:spacing w:before="0"/>
        <w:jc w:val="left"/>
        <w:rPr>
          <w:color w:val="000000"/>
          <w:sz w:val="22"/>
          <w:szCs w:val="22"/>
          <w:lang w:val="da-DK"/>
        </w:rPr>
      </w:pPr>
    </w:p>
    <w:p w14:paraId="57099207"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253404EA" w14:textId="77777777" w:rsidR="008F133A" w:rsidRPr="00FE13EB" w:rsidRDefault="008F133A" w:rsidP="005F2302">
      <w:pPr>
        <w:pStyle w:val="Text"/>
        <w:spacing w:before="0"/>
        <w:jc w:val="left"/>
        <w:rPr>
          <w:color w:val="000000"/>
          <w:sz w:val="22"/>
          <w:szCs w:val="22"/>
          <w:lang w:val="da-DK"/>
        </w:rPr>
      </w:pPr>
    </w:p>
    <w:p w14:paraId="57AD4DD6" w14:textId="62BADC33" w:rsidR="008F133A" w:rsidRPr="00FE13EB" w:rsidRDefault="008F133A"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2E8FF9DD" w14:textId="77777777" w:rsidR="008F133A" w:rsidRPr="00FE13EB" w:rsidRDefault="008F133A" w:rsidP="005F2302">
      <w:pPr>
        <w:pStyle w:val="Text"/>
        <w:spacing w:before="0"/>
        <w:jc w:val="left"/>
        <w:rPr>
          <w:color w:val="000000"/>
          <w:sz w:val="22"/>
          <w:szCs w:val="22"/>
          <w:lang w:val="da-DK"/>
        </w:rPr>
      </w:pPr>
    </w:p>
    <w:p w14:paraId="64715512" w14:textId="77777777" w:rsidR="008F133A" w:rsidRPr="00FE13EB" w:rsidRDefault="008F133A" w:rsidP="005F2302">
      <w:pPr>
        <w:pStyle w:val="Text"/>
        <w:spacing w:before="0"/>
        <w:jc w:val="left"/>
        <w:rPr>
          <w:color w:val="000000"/>
          <w:sz w:val="22"/>
          <w:szCs w:val="22"/>
          <w:lang w:val="da-DK"/>
        </w:rPr>
      </w:pPr>
    </w:p>
    <w:p w14:paraId="6AD97FCF"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35091419" w14:textId="77777777" w:rsidR="008F133A" w:rsidRPr="00FE13EB" w:rsidRDefault="008F133A" w:rsidP="005F2302">
      <w:pPr>
        <w:tabs>
          <w:tab w:val="clear" w:pos="567"/>
        </w:tabs>
        <w:spacing w:line="240" w:lineRule="auto"/>
        <w:rPr>
          <w:color w:val="000000"/>
          <w:szCs w:val="22"/>
          <w:lang w:val="da-DK"/>
        </w:rPr>
      </w:pPr>
    </w:p>
    <w:p w14:paraId="3854CC23"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1203EF" w:rsidRPr="00FE13EB">
        <w:rPr>
          <w:szCs w:val="22"/>
          <w:shd w:val="pct15" w:color="auto" w:fill="auto"/>
          <w:lang w:val="da-DK"/>
        </w:rPr>
        <w:t xml:space="preserve"> i fyldt injektionssprøjte</w:t>
      </w:r>
    </w:p>
    <w:p w14:paraId="28283861" w14:textId="77777777" w:rsidR="005E6700" w:rsidRPr="00FE13EB" w:rsidRDefault="005E6700" w:rsidP="005F2302">
      <w:pPr>
        <w:spacing w:line="240" w:lineRule="auto"/>
        <w:rPr>
          <w:color w:val="000000"/>
          <w:szCs w:val="22"/>
          <w:lang w:val="da-DK"/>
        </w:rPr>
      </w:pPr>
    </w:p>
    <w:p w14:paraId="2A0796AA" w14:textId="77777777" w:rsidR="008F133A" w:rsidRPr="00FE13EB" w:rsidRDefault="001A6AF7" w:rsidP="005F2302">
      <w:pPr>
        <w:spacing w:line="240" w:lineRule="auto"/>
        <w:rPr>
          <w:color w:val="000000"/>
          <w:szCs w:val="22"/>
          <w:lang w:val="da-DK"/>
        </w:rPr>
      </w:pPr>
      <w:r w:rsidRPr="00FE13EB">
        <w:rPr>
          <w:color w:val="000000"/>
          <w:szCs w:val="22"/>
          <w:lang w:val="da-DK"/>
        </w:rPr>
        <w:t>1 </w:t>
      </w:r>
      <w:r w:rsidR="000351A0" w:rsidRPr="00FE13EB">
        <w:rPr>
          <w:color w:val="000000"/>
          <w:szCs w:val="22"/>
          <w:lang w:val="da-DK"/>
        </w:rPr>
        <w:t>fyldt injektionssprøjte</w:t>
      </w:r>
      <w:r w:rsidRPr="00FE13EB">
        <w:rPr>
          <w:color w:val="000000"/>
          <w:szCs w:val="22"/>
          <w:lang w:val="da-DK"/>
        </w:rPr>
        <w:t xml:space="preserve">. </w:t>
      </w:r>
      <w:r w:rsidR="008F133A" w:rsidRPr="00FE13EB">
        <w:rPr>
          <w:color w:val="000000"/>
          <w:szCs w:val="22"/>
          <w:lang w:val="da-DK"/>
        </w:rPr>
        <w:t>Del af multipakning.</w:t>
      </w:r>
      <w:r w:rsidR="005E6700" w:rsidRPr="00FE13EB">
        <w:rPr>
          <w:color w:val="000000"/>
          <w:szCs w:val="22"/>
          <w:lang w:val="da-DK"/>
        </w:rPr>
        <w:t xml:space="preserve"> Må ikke sælges separat.</w:t>
      </w:r>
    </w:p>
    <w:p w14:paraId="002BBECB" w14:textId="77777777" w:rsidR="008F133A" w:rsidRPr="00FE13EB" w:rsidRDefault="008F133A" w:rsidP="005F2302">
      <w:pPr>
        <w:pStyle w:val="Text"/>
        <w:spacing w:before="0"/>
        <w:jc w:val="left"/>
        <w:rPr>
          <w:color w:val="000000"/>
          <w:sz w:val="22"/>
          <w:szCs w:val="22"/>
          <w:lang w:val="da-DK"/>
        </w:rPr>
      </w:pPr>
    </w:p>
    <w:p w14:paraId="29432CB7" w14:textId="77777777" w:rsidR="008F133A" w:rsidRPr="00FE13EB" w:rsidRDefault="008F133A" w:rsidP="005F2302">
      <w:pPr>
        <w:pStyle w:val="Text"/>
        <w:spacing w:before="0"/>
        <w:jc w:val="left"/>
        <w:rPr>
          <w:color w:val="000000"/>
          <w:sz w:val="22"/>
          <w:szCs w:val="22"/>
          <w:lang w:val="da-DK"/>
        </w:rPr>
      </w:pPr>
    </w:p>
    <w:p w14:paraId="11174073"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44104715" w14:textId="77777777" w:rsidR="008F133A" w:rsidRPr="00FE13EB" w:rsidRDefault="008F133A" w:rsidP="005F2302">
      <w:pPr>
        <w:pStyle w:val="Text"/>
        <w:spacing w:before="0"/>
        <w:jc w:val="left"/>
        <w:rPr>
          <w:color w:val="000000"/>
          <w:sz w:val="22"/>
          <w:szCs w:val="22"/>
          <w:lang w:val="da-DK"/>
        </w:rPr>
      </w:pPr>
    </w:p>
    <w:p w14:paraId="6983F07E" w14:textId="77777777" w:rsidR="008F133A" w:rsidRPr="00FE13EB" w:rsidRDefault="008F133A" w:rsidP="005F2302">
      <w:pPr>
        <w:suppressAutoHyphens/>
        <w:spacing w:line="240" w:lineRule="auto"/>
        <w:rPr>
          <w:lang w:val="da-DK"/>
        </w:rPr>
      </w:pPr>
      <w:r w:rsidRPr="00FE13EB">
        <w:rPr>
          <w:lang w:val="da-DK"/>
        </w:rPr>
        <w:t>Læs indlægssedlen inden brug.</w:t>
      </w:r>
    </w:p>
    <w:p w14:paraId="66C79059" w14:textId="77777777" w:rsidR="00C3358B" w:rsidRPr="00FE13EB" w:rsidRDefault="00C3358B"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10F9911C" w14:textId="77777777" w:rsidR="000351A0" w:rsidRPr="00FE13EB" w:rsidRDefault="00504B9E" w:rsidP="005F2302">
      <w:pPr>
        <w:pStyle w:val="TextTegnTegnTegn"/>
        <w:spacing w:before="0"/>
        <w:jc w:val="left"/>
        <w:rPr>
          <w:sz w:val="22"/>
          <w:szCs w:val="22"/>
          <w:lang w:val="da-DK"/>
        </w:rPr>
      </w:pPr>
      <w:r w:rsidRPr="00FE13EB">
        <w:rPr>
          <w:color w:val="000000"/>
          <w:sz w:val="22"/>
          <w:szCs w:val="22"/>
          <w:lang w:val="da-DK"/>
        </w:rPr>
        <w:t>E</w:t>
      </w:r>
      <w:r w:rsidR="000351A0" w:rsidRPr="00FE13EB">
        <w:rPr>
          <w:color w:val="000000"/>
          <w:sz w:val="22"/>
          <w:szCs w:val="22"/>
          <w:lang w:val="da-DK"/>
        </w:rPr>
        <w:t>ngangsbrug.</w:t>
      </w:r>
    </w:p>
    <w:p w14:paraId="51408C6E" w14:textId="77777777" w:rsidR="008F133A" w:rsidRPr="00FE13EB" w:rsidRDefault="008F133A" w:rsidP="005F2302">
      <w:pPr>
        <w:pStyle w:val="Text"/>
        <w:spacing w:before="0"/>
        <w:jc w:val="left"/>
        <w:rPr>
          <w:color w:val="000000"/>
          <w:sz w:val="22"/>
          <w:szCs w:val="22"/>
          <w:lang w:val="da-DK"/>
        </w:rPr>
      </w:pPr>
    </w:p>
    <w:p w14:paraId="345826B6" w14:textId="77777777" w:rsidR="008F133A" w:rsidRPr="00FE13EB" w:rsidRDefault="008F133A" w:rsidP="005F2302">
      <w:pPr>
        <w:tabs>
          <w:tab w:val="clear" w:pos="567"/>
        </w:tabs>
        <w:spacing w:line="240" w:lineRule="auto"/>
        <w:rPr>
          <w:color w:val="000000"/>
          <w:szCs w:val="22"/>
          <w:lang w:val="da-DK"/>
        </w:rPr>
      </w:pPr>
    </w:p>
    <w:p w14:paraId="34D1EA49"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993EA2" w:rsidRPr="00FE13EB">
        <w:rPr>
          <w:b/>
          <w:lang w:val="da-DK"/>
        </w:rPr>
        <w:t xml:space="preserve">SÆRLIG </w:t>
      </w:r>
      <w:r w:rsidRPr="00FE13EB">
        <w:rPr>
          <w:b/>
          <w:lang w:val="da-DK"/>
        </w:rPr>
        <w:t>ADVARSEL OM, AT LÆGEMIDLET SKAL OPBEVARES UTILGÆNGELIGT FOR BØRN</w:t>
      </w:r>
    </w:p>
    <w:p w14:paraId="7415C803" w14:textId="77777777" w:rsidR="008F133A" w:rsidRPr="00FE13EB" w:rsidRDefault="008F133A" w:rsidP="005F2302">
      <w:pPr>
        <w:pStyle w:val="Text"/>
        <w:spacing w:before="0"/>
        <w:jc w:val="left"/>
        <w:rPr>
          <w:color w:val="000000"/>
          <w:sz w:val="22"/>
          <w:szCs w:val="22"/>
          <w:lang w:val="da-DK"/>
        </w:rPr>
      </w:pPr>
    </w:p>
    <w:p w14:paraId="02A6FE99" w14:textId="77777777" w:rsidR="008F133A" w:rsidRPr="00FE13EB" w:rsidRDefault="008F133A" w:rsidP="005F2302">
      <w:pPr>
        <w:suppressAutoHyphens/>
        <w:spacing w:line="240" w:lineRule="auto"/>
        <w:rPr>
          <w:lang w:val="da-DK"/>
        </w:rPr>
      </w:pPr>
      <w:r w:rsidRPr="00FE13EB">
        <w:rPr>
          <w:lang w:val="da-DK"/>
        </w:rPr>
        <w:t>Opbevares utilgængeligt for børn.</w:t>
      </w:r>
    </w:p>
    <w:p w14:paraId="5B81EF73" w14:textId="77777777" w:rsidR="008F133A" w:rsidRPr="00FE13EB" w:rsidRDefault="008F133A" w:rsidP="005F2302">
      <w:pPr>
        <w:pStyle w:val="Text"/>
        <w:spacing w:before="0"/>
        <w:jc w:val="left"/>
        <w:rPr>
          <w:color w:val="000000"/>
          <w:sz w:val="22"/>
          <w:szCs w:val="22"/>
          <w:lang w:val="da-DK"/>
        </w:rPr>
      </w:pPr>
    </w:p>
    <w:p w14:paraId="22CBEDA4" w14:textId="77777777" w:rsidR="008F133A" w:rsidRPr="00FE13EB" w:rsidRDefault="008F133A" w:rsidP="005F2302">
      <w:pPr>
        <w:tabs>
          <w:tab w:val="clear" w:pos="567"/>
        </w:tabs>
        <w:spacing w:line="240" w:lineRule="auto"/>
        <w:rPr>
          <w:color w:val="000000"/>
          <w:szCs w:val="22"/>
          <w:lang w:val="da-DK"/>
        </w:rPr>
      </w:pPr>
    </w:p>
    <w:p w14:paraId="0468756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366D05E7" w14:textId="77777777" w:rsidR="008F133A" w:rsidRPr="00FE13EB" w:rsidRDefault="008F133A" w:rsidP="005F2302">
      <w:pPr>
        <w:pStyle w:val="Text"/>
        <w:spacing w:before="0"/>
        <w:jc w:val="left"/>
        <w:rPr>
          <w:color w:val="000000"/>
          <w:sz w:val="22"/>
          <w:szCs w:val="22"/>
          <w:lang w:val="da-DK"/>
        </w:rPr>
      </w:pPr>
    </w:p>
    <w:p w14:paraId="0F8830B5" w14:textId="77777777" w:rsidR="008F133A" w:rsidRPr="00FE13EB" w:rsidRDefault="008F133A" w:rsidP="005F2302">
      <w:pPr>
        <w:pStyle w:val="Text"/>
        <w:spacing w:before="0"/>
        <w:jc w:val="left"/>
        <w:rPr>
          <w:color w:val="000000"/>
          <w:sz w:val="22"/>
          <w:szCs w:val="22"/>
          <w:lang w:val="da-DK"/>
        </w:rPr>
      </w:pPr>
    </w:p>
    <w:p w14:paraId="76C155A9"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7200204A" w14:textId="77777777" w:rsidR="008F133A" w:rsidRPr="00FE13EB" w:rsidRDefault="008F133A" w:rsidP="005F2302">
      <w:pPr>
        <w:pStyle w:val="Text"/>
        <w:spacing w:before="0"/>
        <w:jc w:val="left"/>
        <w:rPr>
          <w:color w:val="000000"/>
          <w:sz w:val="22"/>
          <w:szCs w:val="22"/>
          <w:lang w:val="da-DK"/>
        </w:rPr>
      </w:pPr>
    </w:p>
    <w:p w14:paraId="09E3A64E" w14:textId="77777777" w:rsidR="008F133A" w:rsidRPr="00FE13EB" w:rsidRDefault="00494865" w:rsidP="005F2302">
      <w:pPr>
        <w:tabs>
          <w:tab w:val="clear" w:pos="567"/>
        </w:tabs>
        <w:spacing w:line="240" w:lineRule="auto"/>
        <w:rPr>
          <w:color w:val="000000"/>
          <w:szCs w:val="22"/>
          <w:lang w:val="da-DK"/>
        </w:rPr>
      </w:pPr>
      <w:r w:rsidRPr="00FE13EB">
        <w:rPr>
          <w:color w:val="000000"/>
          <w:szCs w:val="22"/>
          <w:lang w:val="da-DK"/>
        </w:rPr>
        <w:t>EXP</w:t>
      </w:r>
    </w:p>
    <w:p w14:paraId="7D6FB5B4" w14:textId="77777777" w:rsidR="008F133A" w:rsidRPr="00FE13EB" w:rsidRDefault="008F133A" w:rsidP="005F2302">
      <w:pPr>
        <w:tabs>
          <w:tab w:val="clear" w:pos="567"/>
        </w:tabs>
        <w:spacing w:line="240" w:lineRule="auto"/>
        <w:rPr>
          <w:color w:val="000000"/>
          <w:szCs w:val="22"/>
          <w:lang w:val="da-DK"/>
        </w:rPr>
      </w:pPr>
    </w:p>
    <w:p w14:paraId="419AC382" w14:textId="77777777" w:rsidR="00EF75FC" w:rsidRPr="00FE13EB" w:rsidRDefault="00EF75FC" w:rsidP="005F2302">
      <w:pPr>
        <w:tabs>
          <w:tab w:val="clear" w:pos="567"/>
        </w:tabs>
        <w:spacing w:line="240" w:lineRule="auto"/>
        <w:rPr>
          <w:color w:val="000000"/>
          <w:szCs w:val="22"/>
          <w:lang w:val="da-DK"/>
        </w:rPr>
      </w:pPr>
    </w:p>
    <w:p w14:paraId="694B3BA6"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063C3EF4" w14:textId="77777777" w:rsidR="008F133A" w:rsidRPr="00FE13EB" w:rsidRDefault="008F133A" w:rsidP="005F2302">
      <w:pPr>
        <w:pStyle w:val="Text"/>
        <w:keepNext/>
        <w:spacing w:before="0"/>
        <w:jc w:val="left"/>
        <w:rPr>
          <w:color w:val="000000"/>
          <w:sz w:val="22"/>
          <w:szCs w:val="22"/>
          <w:lang w:val="da-DK"/>
        </w:rPr>
      </w:pPr>
    </w:p>
    <w:p w14:paraId="5047BC7B"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6B168A1B" w14:textId="77777777" w:rsidR="008F133A" w:rsidRPr="00FE13EB" w:rsidRDefault="008F133A" w:rsidP="005F2302">
      <w:pPr>
        <w:pStyle w:val="Text"/>
        <w:keepNext/>
        <w:spacing w:before="0"/>
        <w:jc w:val="left"/>
        <w:rPr>
          <w:color w:val="000000"/>
          <w:sz w:val="22"/>
          <w:szCs w:val="22"/>
          <w:lang w:val="da-DK"/>
        </w:rPr>
      </w:pPr>
      <w:r w:rsidRPr="00FE13EB">
        <w:rPr>
          <w:color w:val="000000"/>
          <w:sz w:val="22"/>
          <w:szCs w:val="22"/>
          <w:lang w:val="da-DK"/>
        </w:rPr>
        <w:t>Må ikke nedfryses.</w:t>
      </w:r>
    </w:p>
    <w:p w14:paraId="5ABD1C54"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23F4995C" w14:textId="77777777" w:rsidR="008F133A" w:rsidRPr="00FE13EB" w:rsidRDefault="008F133A" w:rsidP="005F2302">
      <w:pPr>
        <w:pStyle w:val="Text"/>
        <w:spacing w:before="0"/>
        <w:jc w:val="left"/>
        <w:rPr>
          <w:color w:val="000000"/>
          <w:sz w:val="22"/>
          <w:szCs w:val="22"/>
          <w:lang w:val="da-DK"/>
        </w:rPr>
      </w:pPr>
    </w:p>
    <w:p w14:paraId="79AC25E6" w14:textId="77777777" w:rsidR="008F133A" w:rsidRPr="00FE13EB" w:rsidRDefault="008F133A" w:rsidP="005F2302">
      <w:pPr>
        <w:pStyle w:val="Text"/>
        <w:spacing w:before="0"/>
        <w:jc w:val="left"/>
        <w:rPr>
          <w:color w:val="000000"/>
          <w:sz w:val="22"/>
          <w:szCs w:val="22"/>
          <w:lang w:val="da-DK"/>
        </w:rPr>
      </w:pPr>
    </w:p>
    <w:p w14:paraId="5C36F3B2" w14:textId="77777777" w:rsidR="008F133A"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u w:val="single"/>
          <w:lang w:val="da-DK"/>
        </w:rPr>
      </w:pPr>
      <w:r w:rsidRPr="00FE13EB">
        <w:rPr>
          <w:b/>
          <w:lang w:val="da-DK"/>
        </w:rPr>
        <w:t>10.</w:t>
      </w:r>
      <w:r w:rsidRPr="00FE13EB">
        <w:rPr>
          <w:b/>
          <w:lang w:val="da-DK"/>
        </w:rPr>
        <w:tab/>
      </w:r>
      <w:r w:rsidR="00993EA2" w:rsidRPr="00FE13EB">
        <w:rPr>
          <w:b/>
          <w:szCs w:val="22"/>
          <w:lang w:val="da-DK"/>
        </w:rPr>
        <w:t>EVENTUELLE SÆRLIGE FORHOLDSREGLER VED BORTSKAFFELSE AF IKKE ANVENDT LÆGEMIDDEL SAMT AFFALD HERAF</w:t>
      </w:r>
    </w:p>
    <w:p w14:paraId="01FFF4FB" w14:textId="77777777" w:rsidR="008F133A" w:rsidRPr="00FE13EB" w:rsidRDefault="008F133A" w:rsidP="005F2302">
      <w:pPr>
        <w:pStyle w:val="Text"/>
        <w:spacing w:before="0"/>
        <w:jc w:val="left"/>
        <w:rPr>
          <w:color w:val="000000"/>
          <w:sz w:val="22"/>
          <w:szCs w:val="22"/>
          <w:u w:val="single"/>
          <w:lang w:val="da-DK"/>
        </w:rPr>
      </w:pPr>
    </w:p>
    <w:p w14:paraId="75158727" w14:textId="77777777" w:rsidR="008F133A" w:rsidRPr="00FE13EB" w:rsidRDefault="008F133A" w:rsidP="005F2302">
      <w:pPr>
        <w:pStyle w:val="Text"/>
        <w:spacing w:before="0"/>
        <w:jc w:val="left"/>
        <w:rPr>
          <w:color w:val="000000"/>
          <w:sz w:val="22"/>
          <w:szCs w:val="22"/>
          <w:lang w:val="da-DK"/>
        </w:rPr>
      </w:pPr>
    </w:p>
    <w:p w14:paraId="55EEE851"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49533CB9" w14:textId="77777777" w:rsidR="008F133A" w:rsidRPr="00FE13EB" w:rsidRDefault="008F133A" w:rsidP="005F2302">
      <w:pPr>
        <w:tabs>
          <w:tab w:val="clear" w:pos="567"/>
        </w:tabs>
        <w:spacing w:line="240" w:lineRule="auto"/>
        <w:rPr>
          <w:color w:val="000000"/>
          <w:szCs w:val="22"/>
          <w:lang w:val="da-DK"/>
        </w:rPr>
      </w:pPr>
    </w:p>
    <w:p w14:paraId="194D621F" w14:textId="77777777" w:rsidR="008F133A" w:rsidRPr="00FE13EB" w:rsidRDefault="008F133A" w:rsidP="005F2302">
      <w:pPr>
        <w:tabs>
          <w:tab w:val="clear" w:pos="567"/>
        </w:tabs>
        <w:autoSpaceDE w:val="0"/>
        <w:autoSpaceDN w:val="0"/>
        <w:spacing w:line="240" w:lineRule="auto"/>
        <w:rPr>
          <w:szCs w:val="22"/>
          <w:lang w:val="en-US"/>
        </w:rPr>
      </w:pPr>
      <w:r w:rsidRPr="00FE13EB">
        <w:rPr>
          <w:szCs w:val="22"/>
          <w:lang w:val="en-US"/>
        </w:rPr>
        <w:t>Novartis Europharm Limited</w:t>
      </w:r>
    </w:p>
    <w:p w14:paraId="48B9FBBB" w14:textId="77777777" w:rsidR="00147021" w:rsidRPr="00FE13EB" w:rsidRDefault="00147021" w:rsidP="005F2302">
      <w:pPr>
        <w:keepNext/>
        <w:spacing w:line="240" w:lineRule="auto"/>
        <w:rPr>
          <w:color w:val="000000"/>
        </w:rPr>
      </w:pPr>
      <w:r w:rsidRPr="00FE13EB">
        <w:rPr>
          <w:color w:val="000000"/>
        </w:rPr>
        <w:t>Vista Building</w:t>
      </w:r>
    </w:p>
    <w:p w14:paraId="21FAFED1" w14:textId="77777777" w:rsidR="00147021" w:rsidRPr="00FE13EB" w:rsidRDefault="00147021" w:rsidP="005F2302">
      <w:pPr>
        <w:keepNext/>
        <w:spacing w:line="240" w:lineRule="auto"/>
        <w:rPr>
          <w:color w:val="000000"/>
        </w:rPr>
      </w:pPr>
      <w:r w:rsidRPr="00FE13EB">
        <w:rPr>
          <w:color w:val="000000"/>
        </w:rPr>
        <w:t>Elm Park, Merrion Road</w:t>
      </w:r>
    </w:p>
    <w:p w14:paraId="350E4F26" w14:textId="77777777" w:rsidR="00147021" w:rsidRPr="00FE13EB" w:rsidRDefault="00147021" w:rsidP="005F2302">
      <w:pPr>
        <w:keepNext/>
        <w:spacing w:line="240" w:lineRule="auto"/>
        <w:rPr>
          <w:color w:val="000000"/>
          <w:lang w:val="da-DK"/>
        </w:rPr>
      </w:pPr>
      <w:r w:rsidRPr="00FE13EB">
        <w:rPr>
          <w:color w:val="000000"/>
          <w:lang w:val="da-DK"/>
        </w:rPr>
        <w:t>Dublin 4</w:t>
      </w:r>
    </w:p>
    <w:p w14:paraId="00FF39A1" w14:textId="77777777" w:rsidR="008F133A"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5A527A47" w14:textId="77777777" w:rsidR="008F133A" w:rsidRPr="00FE13EB" w:rsidRDefault="008F133A" w:rsidP="005F2302">
      <w:pPr>
        <w:tabs>
          <w:tab w:val="clear" w:pos="567"/>
        </w:tabs>
        <w:spacing w:line="240" w:lineRule="auto"/>
        <w:rPr>
          <w:color w:val="000000"/>
          <w:szCs w:val="22"/>
          <w:lang w:val="da-DK"/>
        </w:rPr>
      </w:pPr>
    </w:p>
    <w:p w14:paraId="2929D6C1" w14:textId="77777777" w:rsidR="008F133A" w:rsidRPr="00FE13EB" w:rsidRDefault="008F133A" w:rsidP="005F2302">
      <w:pPr>
        <w:tabs>
          <w:tab w:val="clear" w:pos="567"/>
        </w:tabs>
        <w:spacing w:line="240" w:lineRule="auto"/>
        <w:rPr>
          <w:color w:val="000000"/>
          <w:szCs w:val="22"/>
          <w:lang w:val="da-DK"/>
        </w:rPr>
      </w:pPr>
    </w:p>
    <w:p w14:paraId="45206AB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06DE264D" w14:textId="19FAE51C" w:rsidR="00014A47" w:rsidRPr="00FE13EB" w:rsidRDefault="00014A47" w:rsidP="005F2302">
      <w:pPr>
        <w:tabs>
          <w:tab w:val="clear" w:pos="567"/>
          <w:tab w:val="left" w:pos="2268"/>
        </w:tabs>
        <w:spacing w:line="240" w:lineRule="auto"/>
        <w:rPr>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F05C88" w:rsidRPr="00662C7E" w14:paraId="3C28CB3F" w14:textId="77777777">
        <w:tc>
          <w:tcPr>
            <w:tcW w:w="1980" w:type="dxa"/>
          </w:tcPr>
          <w:p w14:paraId="6CF70136" w14:textId="77777777" w:rsidR="00F05C88" w:rsidRDefault="00F05C88" w:rsidP="005F2302">
            <w:pPr>
              <w:pStyle w:val="Text"/>
              <w:spacing w:before="0"/>
              <w:jc w:val="left"/>
              <w:rPr>
                <w:color w:val="000000"/>
                <w:sz w:val="22"/>
                <w:szCs w:val="22"/>
                <w:lang w:val="da-DK"/>
              </w:rPr>
            </w:pPr>
            <w:r w:rsidRPr="009E1D9C">
              <w:rPr>
                <w:color w:val="000000"/>
                <w:sz w:val="22"/>
                <w:szCs w:val="22"/>
                <w:lang w:val="da-DK"/>
              </w:rPr>
              <w:t>EU/1/05/319/006</w:t>
            </w:r>
          </w:p>
        </w:tc>
        <w:tc>
          <w:tcPr>
            <w:tcW w:w="7229" w:type="dxa"/>
          </w:tcPr>
          <w:p w14:paraId="5AF67664" w14:textId="04C302D4"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 xml:space="preserve">26-gauge </w:t>
            </w:r>
            <w:r w:rsidR="00395E74" w:rsidRPr="00702E52">
              <w:rPr>
                <w:sz w:val="22"/>
                <w:szCs w:val="22"/>
                <w:shd w:val="clear" w:color="auto" w:fill="D9D9D9"/>
                <w:lang w:val="da-DK"/>
              </w:rPr>
              <w:t>fastgjort</w:t>
            </w:r>
            <w:r w:rsidR="00395E74" w:rsidRPr="00B53FF1" w:rsidDel="00395E74">
              <w:rPr>
                <w:sz w:val="22"/>
                <w:szCs w:val="22"/>
                <w:shd w:val="clear" w:color="auto" w:fill="D9D9D9"/>
                <w:lang w:val="da-DK"/>
              </w:rPr>
              <w:t xml:space="preserve"> </w:t>
            </w:r>
            <w:r w:rsidRPr="00B53FF1">
              <w:rPr>
                <w:sz w:val="22"/>
                <w:szCs w:val="22"/>
                <w:shd w:val="clear" w:color="auto" w:fill="D9D9D9"/>
                <w:lang w:val="da-DK"/>
              </w:rPr>
              <w:t>kanyle, blåt beskyttelsesnet) (4 x 1)</w:t>
            </w:r>
          </w:p>
        </w:tc>
      </w:tr>
      <w:tr w:rsidR="00F05C88" w:rsidRPr="00662C7E" w14:paraId="4AFBD6E4" w14:textId="77777777">
        <w:tc>
          <w:tcPr>
            <w:tcW w:w="1980" w:type="dxa"/>
          </w:tcPr>
          <w:p w14:paraId="0409FF77" w14:textId="77777777"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EU/1/05/319/007</w:t>
            </w:r>
          </w:p>
        </w:tc>
        <w:tc>
          <w:tcPr>
            <w:tcW w:w="7229" w:type="dxa"/>
          </w:tcPr>
          <w:p w14:paraId="0E9A27F7" w14:textId="075979E7"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 xml:space="preserve">26-gauge </w:t>
            </w:r>
            <w:r w:rsidR="00395E74" w:rsidRPr="00702E52">
              <w:rPr>
                <w:sz w:val="22"/>
                <w:szCs w:val="22"/>
                <w:shd w:val="clear" w:color="auto" w:fill="D9D9D9"/>
                <w:lang w:val="da-DK"/>
              </w:rPr>
              <w:t>fastgjort</w:t>
            </w:r>
            <w:r w:rsidR="00395E74" w:rsidRPr="00B53FF1" w:rsidDel="00395E74">
              <w:rPr>
                <w:sz w:val="22"/>
                <w:szCs w:val="22"/>
                <w:shd w:val="clear" w:color="auto" w:fill="D9D9D9"/>
                <w:lang w:val="da-DK"/>
              </w:rPr>
              <w:t xml:space="preserve"> </w:t>
            </w:r>
            <w:r w:rsidRPr="00B53FF1">
              <w:rPr>
                <w:sz w:val="22"/>
                <w:szCs w:val="22"/>
                <w:shd w:val="clear" w:color="auto" w:fill="D9D9D9"/>
                <w:lang w:val="da-DK"/>
              </w:rPr>
              <w:t>kanyle, blåt beskyttelsesnet) (</w:t>
            </w:r>
            <w:r>
              <w:rPr>
                <w:sz w:val="22"/>
                <w:szCs w:val="22"/>
                <w:shd w:val="clear" w:color="auto" w:fill="D9D9D9"/>
                <w:lang w:val="da-DK"/>
              </w:rPr>
              <w:t>10</w:t>
            </w:r>
            <w:r w:rsidR="00C84E08">
              <w:rPr>
                <w:sz w:val="22"/>
                <w:szCs w:val="22"/>
                <w:shd w:val="clear" w:color="auto" w:fill="D9D9D9"/>
                <w:lang w:val="da-DK"/>
              </w:rPr>
              <w:t> </w:t>
            </w:r>
            <w:r w:rsidRPr="00B53FF1">
              <w:rPr>
                <w:sz w:val="22"/>
                <w:szCs w:val="22"/>
                <w:shd w:val="clear" w:color="auto" w:fill="D9D9D9"/>
                <w:lang w:val="da-DK"/>
              </w:rPr>
              <w:t>x 1)</w:t>
            </w:r>
          </w:p>
        </w:tc>
      </w:tr>
      <w:tr w:rsidR="00F05C88" w:rsidRPr="00662C7E" w14:paraId="117DC005" w14:textId="77777777">
        <w:tc>
          <w:tcPr>
            <w:tcW w:w="1980" w:type="dxa"/>
          </w:tcPr>
          <w:p w14:paraId="3A6FD074" w14:textId="59466348"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019</w:t>
            </w:r>
          </w:p>
        </w:tc>
        <w:tc>
          <w:tcPr>
            <w:tcW w:w="7229" w:type="dxa"/>
          </w:tcPr>
          <w:p w14:paraId="6E9CD3FF" w14:textId="6216A558"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395E74" w:rsidRPr="00702E52">
              <w:rPr>
                <w:sz w:val="22"/>
                <w:szCs w:val="22"/>
                <w:shd w:val="clear" w:color="auto" w:fill="D9D9D9"/>
                <w:lang w:val="da-DK"/>
              </w:rPr>
              <w:t>fastgjort</w:t>
            </w:r>
            <w:r w:rsidR="00395E74" w:rsidRPr="00B53FF1" w:rsidDel="00395E74">
              <w:rPr>
                <w:sz w:val="22"/>
                <w:szCs w:val="22"/>
                <w:shd w:val="clear" w:color="auto" w:fill="D9D9D9"/>
                <w:lang w:val="da-DK"/>
              </w:rPr>
              <w:t xml:space="preserve"> </w:t>
            </w:r>
            <w:r w:rsidRPr="00B53FF1">
              <w:rPr>
                <w:sz w:val="22"/>
                <w:szCs w:val="22"/>
                <w:shd w:val="clear" w:color="auto" w:fill="D9D9D9"/>
                <w:lang w:val="da-DK"/>
              </w:rPr>
              <w:t xml:space="preserve">kanyle, blåt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3</w:t>
            </w:r>
            <w:r w:rsidR="00C84E08">
              <w:rPr>
                <w:sz w:val="22"/>
                <w:szCs w:val="22"/>
                <w:shd w:val="clear" w:color="auto" w:fill="D9D9D9"/>
                <w:lang w:val="da-DK"/>
              </w:rPr>
              <w:t> </w:t>
            </w:r>
            <w:r w:rsidRPr="00B53FF1">
              <w:rPr>
                <w:sz w:val="22"/>
                <w:szCs w:val="22"/>
                <w:shd w:val="clear" w:color="auto" w:fill="D9D9D9"/>
                <w:lang w:val="da-DK"/>
              </w:rPr>
              <w:t>x 1)</w:t>
            </w:r>
          </w:p>
        </w:tc>
      </w:tr>
      <w:tr w:rsidR="00F05C88" w:rsidRPr="00662C7E" w14:paraId="3CC941FD" w14:textId="77777777">
        <w:tc>
          <w:tcPr>
            <w:tcW w:w="1980" w:type="dxa"/>
          </w:tcPr>
          <w:p w14:paraId="203C4654" w14:textId="6369C262"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020</w:t>
            </w:r>
          </w:p>
        </w:tc>
        <w:tc>
          <w:tcPr>
            <w:tcW w:w="7229" w:type="dxa"/>
          </w:tcPr>
          <w:p w14:paraId="4362B512" w14:textId="06DC22AA" w:rsidR="00F05C88" w:rsidRPr="00702E52" w:rsidRDefault="00F05C88"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mg injektionsvæske, opløsning i fyldt injektionssprøjte (</w:t>
            </w:r>
            <w:r w:rsidR="00E7041E">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395E74" w:rsidRPr="00702E52">
              <w:rPr>
                <w:sz w:val="22"/>
                <w:szCs w:val="22"/>
                <w:shd w:val="clear" w:color="auto" w:fill="D9D9D9"/>
                <w:lang w:val="da-DK"/>
              </w:rPr>
              <w:t>fastgjort</w:t>
            </w:r>
            <w:r w:rsidR="00395E74" w:rsidRPr="00B53FF1" w:rsidDel="00395E74">
              <w:rPr>
                <w:sz w:val="22"/>
                <w:szCs w:val="22"/>
                <w:shd w:val="clear" w:color="auto" w:fill="D9D9D9"/>
                <w:lang w:val="da-DK"/>
              </w:rPr>
              <w:t xml:space="preserve"> </w:t>
            </w:r>
            <w:r w:rsidRPr="00B53FF1">
              <w:rPr>
                <w:sz w:val="22"/>
                <w:szCs w:val="22"/>
                <w:shd w:val="clear" w:color="auto" w:fill="D9D9D9"/>
                <w:lang w:val="da-DK"/>
              </w:rPr>
              <w:t xml:space="preserve">kanyle, blåt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6</w:t>
            </w:r>
            <w:r w:rsidR="00C84E08">
              <w:rPr>
                <w:sz w:val="22"/>
                <w:szCs w:val="22"/>
                <w:shd w:val="clear" w:color="auto" w:fill="D9D9D9"/>
                <w:lang w:val="da-DK"/>
              </w:rPr>
              <w:t> </w:t>
            </w:r>
            <w:r w:rsidRPr="00B53FF1">
              <w:rPr>
                <w:sz w:val="22"/>
                <w:szCs w:val="22"/>
                <w:shd w:val="clear" w:color="auto" w:fill="D9D9D9"/>
                <w:lang w:val="da-DK"/>
              </w:rPr>
              <w:t>x 1)</w:t>
            </w:r>
          </w:p>
        </w:tc>
      </w:tr>
    </w:tbl>
    <w:p w14:paraId="683757D7" w14:textId="77777777" w:rsidR="00F05C88" w:rsidRPr="00FE13EB" w:rsidRDefault="00F05C88" w:rsidP="005F2302">
      <w:pPr>
        <w:pStyle w:val="Text"/>
        <w:spacing w:before="0"/>
        <w:jc w:val="left"/>
        <w:rPr>
          <w:color w:val="000000"/>
          <w:sz w:val="22"/>
          <w:szCs w:val="22"/>
          <w:lang w:val="da-DK"/>
        </w:rPr>
      </w:pPr>
    </w:p>
    <w:p w14:paraId="12973A94" w14:textId="77777777" w:rsidR="008F133A" w:rsidRPr="00FE13EB" w:rsidRDefault="008F133A" w:rsidP="005F2302">
      <w:pPr>
        <w:pStyle w:val="Text"/>
        <w:spacing w:before="0"/>
        <w:jc w:val="left"/>
        <w:rPr>
          <w:color w:val="000000"/>
          <w:sz w:val="22"/>
          <w:szCs w:val="22"/>
          <w:lang w:val="da-DK"/>
        </w:rPr>
      </w:pPr>
    </w:p>
    <w:p w14:paraId="4EAEF6C3" w14:textId="08666D5F"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293D7D1E" w14:textId="77777777" w:rsidR="008F133A" w:rsidRPr="00FE13EB" w:rsidRDefault="008F133A" w:rsidP="005F2302">
      <w:pPr>
        <w:pStyle w:val="Text"/>
        <w:spacing w:before="0"/>
        <w:jc w:val="left"/>
        <w:rPr>
          <w:color w:val="000000"/>
          <w:sz w:val="22"/>
          <w:szCs w:val="22"/>
          <w:lang w:val="da-DK"/>
        </w:rPr>
      </w:pPr>
    </w:p>
    <w:p w14:paraId="36F5BF6A"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Lot</w:t>
      </w:r>
    </w:p>
    <w:p w14:paraId="0CBD2558" w14:textId="77777777" w:rsidR="008F133A" w:rsidRPr="00FE13EB" w:rsidRDefault="008F133A" w:rsidP="005F2302">
      <w:pPr>
        <w:pStyle w:val="Text"/>
        <w:spacing w:before="0"/>
        <w:jc w:val="left"/>
        <w:rPr>
          <w:color w:val="000000"/>
          <w:sz w:val="22"/>
          <w:szCs w:val="22"/>
          <w:lang w:val="da-DK"/>
        </w:rPr>
      </w:pPr>
    </w:p>
    <w:p w14:paraId="4F4E60A8" w14:textId="77777777" w:rsidR="008F133A" w:rsidRPr="00FE13EB" w:rsidRDefault="008F133A" w:rsidP="005F2302">
      <w:pPr>
        <w:pStyle w:val="Text"/>
        <w:spacing w:before="0"/>
        <w:jc w:val="left"/>
        <w:rPr>
          <w:color w:val="000000"/>
          <w:sz w:val="22"/>
          <w:szCs w:val="22"/>
          <w:lang w:val="da-DK"/>
        </w:rPr>
      </w:pPr>
    </w:p>
    <w:p w14:paraId="0CDEF60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4BADB55F" w14:textId="77777777" w:rsidR="008F133A" w:rsidRPr="00FE13EB" w:rsidRDefault="008F133A" w:rsidP="005F2302">
      <w:pPr>
        <w:pStyle w:val="Text"/>
        <w:spacing w:before="0"/>
        <w:jc w:val="left"/>
        <w:rPr>
          <w:color w:val="000000"/>
          <w:sz w:val="22"/>
          <w:szCs w:val="22"/>
          <w:lang w:val="da-DK"/>
        </w:rPr>
      </w:pPr>
    </w:p>
    <w:p w14:paraId="3F7C744B" w14:textId="77777777" w:rsidR="008F133A" w:rsidRPr="00FE13EB" w:rsidRDefault="008F133A" w:rsidP="005F2302">
      <w:pPr>
        <w:pStyle w:val="Text"/>
        <w:spacing w:before="0"/>
        <w:jc w:val="left"/>
        <w:rPr>
          <w:color w:val="000000"/>
          <w:sz w:val="22"/>
          <w:szCs w:val="22"/>
          <w:lang w:val="da-DK"/>
        </w:rPr>
      </w:pPr>
    </w:p>
    <w:p w14:paraId="2486408F"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4D676339" w14:textId="77777777" w:rsidR="008F133A" w:rsidRPr="00FE13EB" w:rsidRDefault="008F133A" w:rsidP="005F2302">
      <w:pPr>
        <w:tabs>
          <w:tab w:val="clear" w:pos="567"/>
        </w:tabs>
        <w:spacing w:line="240" w:lineRule="auto"/>
        <w:rPr>
          <w:color w:val="000000"/>
          <w:lang w:val="da-DK"/>
        </w:rPr>
      </w:pPr>
    </w:p>
    <w:p w14:paraId="1256612B" w14:textId="77777777" w:rsidR="008F133A" w:rsidRPr="00FE13EB" w:rsidRDefault="008F133A" w:rsidP="005F2302">
      <w:pPr>
        <w:tabs>
          <w:tab w:val="clear" w:pos="567"/>
        </w:tabs>
        <w:spacing w:line="240" w:lineRule="auto"/>
        <w:rPr>
          <w:color w:val="000000"/>
          <w:lang w:val="da-DK"/>
        </w:rPr>
      </w:pPr>
    </w:p>
    <w:p w14:paraId="16DA71D6" w14:textId="77777777" w:rsidR="008F133A" w:rsidRPr="00FE13EB" w:rsidRDefault="008F133A"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554DCF98" w14:textId="77777777" w:rsidR="008F133A" w:rsidRPr="00FE13EB" w:rsidRDefault="008F133A" w:rsidP="005F2302">
      <w:pPr>
        <w:tabs>
          <w:tab w:val="clear" w:pos="567"/>
        </w:tabs>
        <w:spacing w:line="240" w:lineRule="auto"/>
        <w:rPr>
          <w:color w:val="000000"/>
          <w:lang w:val="da-DK"/>
        </w:rPr>
      </w:pPr>
    </w:p>
    <w:p w14:paraId="2521E48B"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w:t>
      </w:r>
    </w:p>
    <w:p w14:paraId="204978AC" w14:textId="77777777" w:rsidR="00494865" w:rsidRPr="00FE13EB" w:rsidRDefault="00494865" w:rsidP="005F2302">
      <w:pPr>
        <w:pStyle w:val="Text"/>
        <w:spacing w:before="0"/>
        <w:jc w:val="left"/>
        <w:rPr>
          <w:color w:val="000000"/>
          <w:sz w:val="22"/>
          <w:szCs w:val="22"/>
          <w:lang w:val="da-DK"/>
        </w:rPr>
      </w:pPr>
    </w:p>
    <w:p w14:paraId="3DA71F99" w14:textId="77777777" w:rsidR="00EF75FC" w:rsidRPr="00FE13EB" w:rsidRDefault="00EF75FC" w:rsidP="005F2302">
      <w:pPr>
        <w:pStyle w:val="Text"/>
        <w:spacing w:before="0"/>
        <w:jc w:val="left"/>
        <w:rPr>
          <w:color w:val="000000"/>
          <w:sz w:val="22"/>
          <w:szCs w:val="22"/>
          <w:lang w:val="da-DK"/>
        </w:rPr>
      </w:pPr>
    </w:p>
    <w:p w14:paraId="4F740480" w14:textId="77777777" w:rsidR="00494865" w:rsidRPr="00FE13EB" w:rsidRDefault="0049486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30DD8D20" w14:textId="77777777" w:rsidR="00494865" w:rsidRPr="00FE13EB" w:rsidRDefault="00494865" w:rsidP="005F2302">
      <w:pPr>
        <w:suppressAutoHyphens/>
        <w:spacing w:line="240" w:lineRule="auto"/>
        <w:rPr>
          <w:szCs w:val="22"/>
          <w:lang w:val="da-DK"/>
        </w:rPr>
      </w:pPr>
    </w:p>
    <w:p w14:paraId="3E7BCA4F" w14:textId="77777777" w:rsidR="00494865" w:rsidRPr="00FE13EB" w:rsidRDefault="00494865" w:rsidP="005F2302">
      <w:pPr>
        <w:suppressAutoHyphens/>
        <w:spacing w:line="240" w:lineRule="auto"/>
        <w:rPr>
          <w:szCs w:val="22"/>
          <w:lang w:val="da-DK"/>
        </w:rPr>
      </w:pPr>
    </w:p>
    <w:p w14:paraId="2E0D0FB1" w14:textId="77777777" w:rsidR="00494865" w:rsidRPr="00FE13EB" w:rsidRDefault="0049486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6213E6B6" w14:textId="77777777" w:rsidR="00494865" w:rsidRPr="00FE13EB" w:rsidRDefault="00494865" w:rsidP="005F2302">
      <w:pPr>
        <w:pStyle w:val="Text"/>
        <w:spacing w:before="0"/>
        <w:jc w:val="left"/>
        <w:rPr>
          <w:color w:val="000000"/>
          <w:sz w:val="22"/>
          <w:szCs w:val="22"/>
          <w:lang w:val="da-DK"/>
        </w:rPr>
      </w:pPr>
    </w:p>
    <w:p w14:paraId="35548097" w14:textId="77777777" w:rsidR="008F133A" w:rsidRPr="00702E52" w:rsidRDefault="008F133A" w:rsidP="005F2302">
      <w:pPr>
        <w:pStyle w:val="Text"/>
        <w:spacing w:before="0"/>
        <w:jc w:val="left"/>
        <w:rPr>
          <w:bCs/>
          <w:color w:val="000000"/>
          <w:sz w:val="22"/>
          <w:szCs w:val="22"/>
          <w:lang w:val="da-DK"/>
        </w:rPr>
      </w:pPr>
      <w:r w:rsidRPr="00702E52">
        <w:rPr>
          <w:bCs/>
          <w:color w:val="000000"/>
          <w:sz w:val="22"/>
          <w:szCs w:val="22"/>
          <w:lang w:val="da-DK"/>
        </w:rPr>
        <w:br w:type="page"/>
      </w:r>
    </w:p>
    <w:p w14:paraId="05D5FF58" w14:textId="77777777" w:rsidR="007C440C" w:rsidRPr="0075791D" w:rsidRDefault="007C440C" w:rsidP="005F2302">
      <w:pPr>
        <w:pStyle w:val="Text"/>
        <w:spacing w:before="0"/>
        <w:jc w:val="left"/>
        <w:rPr>
          <w:color w:val="000000"/>
          <w:sz w:val="22"/>
          <w:szCs w:val="22"/>
          <w:lang w:val="da-DK"/>
        </w:rPr>
      </w:pPr>
    </w:p>
    <w:p w14:paraId="7DB18850"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MINDSTEKRAV TIL MÆRKNING PÅ BLISTER ELLER STRIP</w:t>
      </w:r>
    </w:p>
    <w:p w14:paraId="1EC771DB"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p>
    <w:p w14:paraId="64679DB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 xml:space="preserve">BLISTER TIL FYLDT </w:t>
      </w:r>
      <w:r w:rsidR="00A26F7D" w:rsidRPr="00FE13EB">
        <w:rPr>
          <w:b/>
          <w:lang w:val="da-DK"/>
        </w:rPr>
        <w:t>INJEKTIONS</w:t>
      </w:r>
      <w:r w:rsidRPr="00FE13EB">
        <w:rPr>
          <w:b/>
          <w:lang w:val="da-DK"/>
        </w:rPr>
        <w:t>SPRØJTE</w:t>
      </w:r>
    </w:p>
    <w:p w14:paraId="761AA0C3" w14:textId="77777777" w:rsidR="008F133A" w:rsidRPr="00FE13EB" w:rsidRDefault="008F133A" w:rsidP="005F2302">
      <w:pPr>
        <w:tabs>
          <w:tab w:val="clear" w:pos="567"/>
        </w:tabs>
        <w:spacing w:line="240" w:lineRule="auto"/>
        <w:rPr>
          <w:lang w:val="da-DK"/>
        </w:rPr>
      </w:pPr>
    </w:p>
    <w:p w14:paraId="769661E1" w14:textId="77777777" w:rsidR="008F133A" w:rsidRPr="00FE13EB" w:rsidRDefault="008F133A" w:rsidP="005F2302">
      <w:pPr>
        <w:tabs>
          <w:tab w:val="clear" w:pos="567"/>
        </w:tabs>
        <w:spacing w:line="240" w:lineRule="auto"/>
        <w:rPr>
          <w:lang w:val="da-DK"/>
        </w:rPr>
      </w:pPr>
    </w:p>
    <w:p w14:paraId="0235FD7D"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1.</w:t>
      </w:r>
      <w:r w:rsidRPr="00FE13EB">
        <w:rPr>
          <w:b/>
          <w:lang w:val="da-DK"/>
        </w:rPr>
        <w:tab/>
        <w:t>LÆGEMIDLETS NAVN</w:t>
      </w:r>
    </w:p>
    <w:p w14:paraId="6C4A448D" w14:textId="77777777" w:rsidR="008F133A" w:rsidRPr="00FE13EB" w:rsidRDefault="008F133A" w:rsidP="005F2302">
      <w:pPr>
        <w:tabs>
          <w:tab w:val="clear" w:pos="567"/>
        </w:tabs>
        <w:spacing w:line="240" w:lineRule="auto"/>
        <w:ind w:left="567" w:hanging="567"/>
        <w:rPr>
          <w:lang w:val="da-DK"/>
        </w:rPr>
      </w:pPr>
    </w:p>
    <w:p w14:paraId="7834D281" w14:textId="700A2491"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 xml:space="preserve">Xolair 75 mg </w:t>
      </w:r>
      <w:r w:rsidRPr="00832614">
        <w:rPr>
          <w:color w:val="000000"/>
          <w:sz w:val="22"/>
          <w:szCs w:val="22"/>
          <w:lang w:val="da-DK"/>
        </w:rPr>
        <w:t>injektionsvæske</w:t>
      </w:r>
      <w:r w:rsidR="00CD7CBB" w:rsidRPr="00832614">
        <w:rPr>
          <w:color w:val="000000"/>
          <w:sz w:val="22"/>
          <w:szCs w:val="22"/>
          <w:lang w:val="da-DK"/>
        </w:rPr>
        <w:t>,</w:t>
      </w:r>
      <w:r w:rsidR="00CD7CBB" w:rsidRPr="00702E52">
        <w:rPr>
          <w:color w:val="000000"/>
          <w:sz w:val="22"/>
          <w:szCs w:val="22"/>
          <w:lang w:val="da-DK"/>
        </w:rPr>
        <w:t xml:space="preserve"> opløsning i fyldt injektionssprøjte</w:t>
      </w:r>
    </w:p>
    <w:p w14:paraId="1D7C8465" w14:textId="77777777" w:rsidR="008F133A" w:rsidRPr="00FE13EB" w:rsidRDefault="001A6AF7" w:rsidP="005F2302">
      <w:pPr>
        <w:pStyle w:val="Text"/>
        <w:spacing w:before="0"/>
        <w:rPr>
          <w:color w:val="000000"/>
          <w:sz w:val="22"/>
          <w:szCs w:val="22"/>
          <w:lang w:val="da-DK"/>
        </w:rPr>
      </w:pPr>
      <w:r w:rsidRPr="00FE13EB">
        <w:rPr>
          <w:color w:val="000000"/>
          <w:sz w:val="22"/>
          <w:szCs w:val="22"/>
          <w:lang w:val="da-DK"/>
        </w:rPr>
        <w:t>o</w:t>
      </w:r>
      <w:r w:rsidR="008F133A" w:rsidRPr="00FE13EB">
        <w:rPr>
          <w:color w:val="000000"/>
          <w:sz w:val="22"/>
          <w:szCs w:val="22"/>
          <w:lang w:val="da-DK"/>
        </w:rPr>
        <w:t>malizumab</w:t>
      </w:r>
    </w:p>
    <w:p w14:paraId="39EEE020" w14:textId="77777777" w:rsidR="00C43355" w:rsidRPr="00FE13EB" w:rsidRDefault="00C43355" w:rsidP="005F2302">
      <w:pPr>
        <w:tabs>
          <w:tab w:val="clear" w:pos="567"/>
        </w:tabs>
        <w:spacing w:line="240" w:lineRule="auto"/>
        <w:rPr>
          <w:lang w:val="da-DK"/>
        </w:rPr>
      </w:pPr>
    </w:p>
    <w:p w14:paraId="2552D36B" w14:textId="77777777" w:rsidR="008F133A" w:rsidRPr="00FE13EB" w:rsidRDefault="008F133A" w:rsidP="005F2302">
      <w:pPr>
        <w:tabs>
          <w:tab w:val="clear" w:pos="567"/>
        </w:tabs>
        <w:spacing w:line="240" w:lineRule="auto"/>
        <w:rPr>
          <w:lang w:val="da-DK"/>
        </w:rPr>
      </w:pPr>
    </w:p>
    <w:p w14:paraId="7585806B"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2.</w:t>
      </w:r>
      <w:r w:rsidRPr="00FE13EB">
        <w:rPr>
          <w:b/>
          <w:lang w:val="da-DK"/>
        </w:rPr>
        <w:tab/>
        <w:t>NAVN PÅ INDEHAVEREN AF MARKEDSFØRINGSTILLADELSEN</w:t>
      </w:r>
    </w:p>
    <w:p w14:paraId="1D9C6CD4" w14:textId="77777777" w:rsidR="008F133A" w:rsidRPr="00FE13EB" w:rsidRDefault="008F133A" w:rsidP="005F2302">
      <w:pPr>
        <w:tabs>
          <w:tab w:val="clear" w:pos="567"/>
        </w:tabs>
        <w:spacing w:line="240" w:lineRule="auto"/>
        <w:rPr>
          <w:lang w:val="da-DK"/>
        </w:rPr>
      </w:pPr>
    </w:p>
    <w:p w14:paraId="1507C07C" w14:textId="77777777" w:rsidR="008F133A" w:rsidRPr="00FE13EB" w:rsidRDefault="008F133A" w:rsidP="005F2302">
      <w:pPr>
        <w:tabs>
          <w:tab w:val="clear" w:pos="567"/>
        </w:tabs>
        <w:spacing w:line="240" w:lineRule="auto"/>
        <w:rPr>
          <w:lang w:val="en-US"/>
        </w:rPr>
      </w:pPr>
      <w:r w:rsidRPr="00FE13EB">
        <w:rPr>
          <w:lang w:val="en-US"/>
        </w:rPr>
        <w:t>Novartis Europharm Limited</w:t>
      </w:r>
    </w:p>
    <w:p w14:paraId="657002C0" w14:textId="77777777" w:rsidR="008F133A" w:rsidRPr="00FE13EB" w:rsidRDefault="008F133A" w:rsidP="005F2302">
      <w:pPr>
        <w:tabs>
          <w:tab w:val="clear" w:pos="567"/>
        </w:tabs>
        <w:spacing w:line="240" w:lineRule="auto"/>
        <w:rPr>
          <w:lang w:val="en-US"/>
        </w:rPr>
      </w:pPr>
    </w:p>
    <w:p w14:paraId="15267850" w14:textId="77777777" w:rsidR="008F133A" w:rsidRPr="00FE13EB" w:rsidRDefault="008F133A" w:rsidP="005F2302">
      <w:pPr>
        <w:tabs>
          <w:tab w:val="clear" w:pos="567"/>
        </w:tabs>
        <w:spacing w:line="240" w:lineRule="auto"/>
        <w:rPr>
          <w:lang w:val="en-US"/>
        </w:rPr>
      </w:pPr>
    </w:p>
    <w:p w14:paraId="7FE25280"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FE13EB">
        <w:rPr>
          <w:b/>
          <w:lang w:val="en-US"/>
        </w:rPr>
        <w:t>3.</w:t>
      </w:r>
      <w:r w:rsidRPr="00FE13EB">
        <w:rPr>
          <w:b/>
          <w:lang w:val="en-US"/>
        </w:rPr>
        <w:tab/>
        <w:t>UDLØBSDATO</w:t>
      </w:r>
    </w:p>
    <w:p w14:paraId="2883F69B" w14:textId="77777777" w:rsidR="008F133A" w:rsidRPr="00FE13EB" w:rsidRDefault="008F133A" w:rsidP="005F2302">
      <w:pPr>
        <w:tabs>
          <w:tab w:val="clear" w:pos="567"/>
        </w:tabs>
        <w:spacing w:line="240" w:lineRule="auto"/>
        <w:rPr>
          <w:i/>
          <w:color w:val="000000"/>
          <w:lang w:val="en-US"/>
        </w:rPr>
      </w:pPr>
    </w:p>
    <w:p w14:paraId="699866C2" w14:textId="77777777" w:rsidR="008F133A" w:rsidRPr="00FE13EB" w:rsidRDefault="008F133A" w:rsidP="005F2302">
      <w:pPr>
        <w:tabs>
          <w:tab w:val="clear" w:pos="567"/>
        </w:tabs>
        <w:spacing w:line="240" w:lineRule="auto"/>
        <w:rPr>
          <w:lang w:val="en-US"/>
        </w:rPr>
      </w:pPr>
      <w:r w:rsidRPr="00FE13EB">
        <w:rPr>
          <w:lang w:val="en-US"/>
        </w:rPr>
        <w:t>EXP</w:t>
      </w:r>
    </w:p>
    <w:p w14:paraId="16AB0123" w14:textId="77777777" w:rsidR="008F133A" w:rsidRPr="00FE13EB" w:rsidRDefault="008F133A" w:rsidP="005F2302">
      <w:pPr>
        <w:tabs>
          <w:tab w:val="clear" w:pos="567"/>
        </w:tabs>
        <w:spacing w:line="240" w:lineRule="auto"/>
        <w:rPr>
          <w:lang w:val="en-US"/>
        </w:rPr>
      </w:pPr>
    </w:p>
    <w:p w14:paraId="39575B54" w14:textId="77777777" w:rsidR="008F133A" w:rsidRPr="00FE13EB" w:rsidRDefault="008F133A" w:rsidP="005F2302">
      <w:pPr>
        <w:tabs>
          <w:tab w:val="clear" w:pos="567"/>
        </w:tabs>
        <w:spacing w:line="240" w:lineRule="auto"/>
        <w:rPr>
          <w:lang w:val="en-US"/>
        </w:rPr>
      </w:pPr>
    </w:p>
    <w:p w14:paraId="6757878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FE13EB">
        <w:rPr>
          <w:b/>
          <w:lang w:val="en-US"/>
        </w:rPr>
        <w:t>4.</w:t>
      </w:r>
      <w:r w:rsidRPr="00FE13EB">
        <w:rPr>
          <w:b/>
          <w:lang w:val="en-US"/>
        </w:rPr>
        <w:tab/>
        <w:t>BATCHNUMMER</w:t>
      </w:r>
    </w:p>
    <w:p w14:paraId="23F6E9A3" w14:textId="77777777" w:rsidR="008F133A" w:rsidRPr="00FE13EB" w:rsidRDefault="008F133A" w:rsidP="005F2302">
      <w:pPr>
        <w:tabs>
          <w:tab w:val="clear" w:pos="567"/>
        </w:tabs>
        <w:spacing w:line="240" w:lineRule="auto"/>
        <w:ind w:right="113"/>
        <w:rPr>
          <w:lang w:val="en-US"/>
        </w:rPr>
      </w:pPr>
    </w:p>
    <w:p w14:paraId="526DD068" w14:textId="77777777" w:rsidR="008F133A" w:rsidRPr="00FE13EB" w:rsidRDefault="008F133A" w:rsidP="005F2302">
      <w:pPr>
        <w:tabs>
          <w:tab w:val="clear" w:pos="567"/>
        </w:tabs>
        <w:spacing w:line="240" w:lineRule="auto"/>
        <w:ind w:right="113"/>
        <w:rPr>
          <w:lang w:val="da-DK"/>
        </w:rPr>
      </w:pPr>
      <w:r w:rsidRPr="00FE13EB">
        <w:rPr>
          <w:lang w:val="da-DK"/>
        </w:rPr>
        <w:t>Lot</w:t>
      </w:r>
    </w:p>
    <w:p w14:paraId="59E0F67A" w14:textId="77777777" w:rsidR="008F133A" w:rsidRPr="00FE13EB" w:rsidRDefault="008F133A" w:rsidP="005F2302">
      <w:pPr>
        <w:tabs>
          <w:tab w:val="clear" w:pos="567"/>
        </w:tabs>
        <w:spacing w:line="240" w:lineRule="auto"/>
        <w:ind w:right="113"/>
        <w:rPr>
          <w:lang w:val="da-DK"/>
        </w:rPr>
      </w:pPr>
    </w:p>
    <w:p w14:paraId="265C9837" w14:textId="77777777" w:rsidR="008F133A" w:rsidRPr="00FE13EB" w:rsidRDefault="008F133A" w:rsidP="005F2302">
      <w:pPr>
        <w:tabs>
          <w:tab w:val="clear" w:pos="567"/>
        </w:tabs>
        <w:spacing w:line="240" w:lineRule="auto"/>
        <w:ind w:right="113"/>
        <w:rPr>
          <w:lang w:val="da-DK"/>
        </w:rPr>
      </w:pPr>
    </w:p>
    <w:p w14:paraId="49482D0D"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5.</w:t>
      </w:r>
      <w:r w:rsidRPr="00FE13EB">
        <w:rPr>
          <w:b/>
          <w:lang w:val="da-DK"/>
        </w:rPr>
        <w:tab/>
        <w:t>ANDET</w:t>
      </w:r>
    </w:p>
    <w:p w14:paraId="70F538F7" w14:textId="629330B6" w:rsidR="008F133A" w:rsidRDefault="008F133A" w:rsidP="005F2302">
      <w:pPr>
        <w:tabs>
          <w:tab w:val="clear" w:pos="567"/>
        </w:tabs>
        <w:spacing w:line="240" w:lineRule="auto"/>
        <w:ind w:right="113"/>
        <w:rPr>
          <w:lang w:val="da-DK"/>
        </w:rPr>
      </w:pPr>
    </w:p>
    <w:p w14:paraId="43C09C9F" w14:textId="3CD9E2F1" w:rsidR="00CD7CBB" w:rsidRDefault="00215A5F" w:rsidP="005F2302">
      <w:pPr>
        <w:tabs>
          <w:tab w:val="clear" w:pos="567"/>
        </w:tabs>
        <w:spacing w:line="240" w:lineRule="auto"/>
        <w:ind w:right="113"/>
        <w:rPr>
          <w:lang w:val="da-DK"/>
        </w:rPr>
      </w:pPr>
      <w:r>
        <w:rPr>
          <w:lang w:val="da-DK"/>
        </w:rPr>
        <w:t>s.c.</w:t>
      </w:r>
    </w:p>
    <w:p w14:paraId="21DC5608" w14:textId="7A413C65" w:rsidR="005E3751" w:rsidRPr="00FE13EB" w:rsidRDefault="005E3751" w:rsidP="005F2302">
      <w:pPr>
        <w:tabs>
          <w:tab w:val="clear" w:pos="567"/>
        </w:tabs>
        <w:spacing w:line="240" w:lineRule="auto"/>
        <w:ind w:right="113"/>
        <w:rPr>
          <w:lang w:val="da-DK"/>
        </w:rPr>
      </w:pPr>
      <w:r>
        <w:rPr>
          <w:lang w:val="da-DK"/>
        </w:rPr>
        <w:t>Engangsbrug</w:t>
      </w:r>
    </w:p>
    <w:p w14:paraId="0A97557E" w14:textId="77777777" w:rsidR="008F133A" w:rsidRPr="00FE13EB" w:rsidRDefault="008F133A" w:rsidP="005F2302">
      <w:pPr>
        <w:tabs>
          <w:tab w:val="clear" w:pos="567"/>
        </w:tabs>
        <w:spacing w:line="240" w:lineRule="auto"/>
        <w:ind w:right="113"/>
        <w:rPr>
          <w:lang w:val="da-DK"/>
        </w:rPr>
      </w:pPr>
    </w:p>
    <w:p w14:paraId="6AB77CB1" w14:textId="77777777" w:rsidR="008F133A" w:rsidRPr="00FE13EB" w:rsidRDefault="008F133A" w:rsidP="005F2302">
      <w:pPr>
        <w:tabs>
          <w:tab w:val="clear" w:pos="567"/>
        </w:tabs>
        <w:spacing w:line="240" w:lineRule="auto"/>
        <w:rPr>
          <w:color w:val="000000"/>
          <w:szCs w:val="22"/>
          <w:lang w:val="da-DK"/>
        </w:rPr>
      </w:pPr>
      <w:r w:rsidRPr="00FE13EB">
        <w:rPr>
          <w:color w:val="000000"/>
          <w:szCs w:val="22"/>
          <w:lang w:val="da-DK"/>
        </w:rPr>
        <w:br w:type="page"/>
      </w:r>
    </w:p>
    <w:p w14:paraId="1C377BCD" w14:textId="77777777" w:rsidR="007C440C" w:rsidRPr="00FE13EB" w:rsidRDefault="007C440C" w:rsidP="005F2302">
      <w:pPr>
        <w:tabs>
          <w:tab w:val="clear" w:pos="567"/>
        </w:tabs>
        <w:spacing w:line="240" w:lineRule="auto"/>
        <w:rPr>
          <w:color w:val="000000"/>
          <w:szCs w:val="22"/>
          <w:lang w:val="da-DK"/>
        </w:rPr>
      </w:pPr>
    </w:p>
    <w:p w14:paraId="179537B9" w14:textId="77777777" w:rsidR="008F6FE5" w:rsidRPr="00FE13EB" w:rsidRDefault="008F6FE5"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52877C4A"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32B7F2AF"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 xml:space="preserve">ETIKET TIL FYLDT </w:t>
      </w:r>
      <w:r w:rsidR="00A26F7D" w:rsidRPr="00FE13EB">
        <w:rPr>
          <w:b/>
          <w:color w:val="000000"/>
          <w:szCs w:val="22"/>
          <w:lang w:val="da-DK"/>
        </w:rPr>
        <w:t>INJEKTIONS</w:t>
      </w:r>
      <w:r w:rsidRPr="00FE13EB">
        <w:rPr>
          <w:b/>
          <w:color w:val="000000"/>
          <w:szCs w:val="22"/>
          <w:lang w:val="da-DK"/>
        </w:rPr>
        <w:t>SPRØJTE</w:t>
      </w:r>
    </w:p>
    <w:p w14:paraId="55E5E835" w14:textId="77777777" w:rsidR="008F133A" w:rsidRPr="00FE13EB" w:rsidRDefault="008F133A" w:rsidP="005F2302">
      <w:pPr>
        <w:pStyle w:val="Text"/>
        <w:spacing w:before="0"/>
        <w:jc w:val="left"/>
        <w:rPr>
          <w:color w:val="000000"/>
          <w:sz w:val="22"/>
          <w:szCs w:val="22"/>
          <w:lang w:val="da-DK"/>
        </w:rPr>
      </w:pPr>
    </w:p>
    <w:p w14:paraId="700A21C7" w14:textId="77777777" w:rsidR="008F133A" w:rsidRPr="00FE13EB" w:rsidRDefault="008F133A" w:rsidP="005F2302">
      <w:pPr>
        <w:pStyle w:val="Text"/>
        <w:spacing w:before="0"/>
        <w:jc w:val="left"/>
        <w:rPr>
          <w:color w:val="000000"/>
          <w:sz w:val="22"/>
          <w:szCs w:val="22"/>
          <w:lang w:val="da-DK"/>
        </w:rPr>
      </w:pPr>
    </w:p>
    <w:p w14:paraId="4FBEB80B" w14:textId="5C7E96B3"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r w:rsidR="005B632F" w:rsidRPr="00FE13EB">
        <w:rPr>
          <w:b/>
          <w:lang w:val="da-DK"/>
        </w:rPr>
        <w:t xml:space="preserve"> OG </w:t>
      </w:r>
      <w:r w:rsidRPr="00FE13EB">
        <w:rPr>
          <w:b/>
          <w:bCs/>
          <w:lang w:val="da-DK"/>
        </w:rPr>
        <w:t>ADMINISTRATIONSVEJ(E)</w:t>
      </w:r>
    </w:p>
    <w:p w14:paraId="62A75570" w14:textId="77777777" w:rsidR="008F133A" w:rsidRPr="00FE13EB" w:rsidRDefault="008F133A" w:rsidP="005F2302">
      <w:pPr>
        <w:pStyle w:val="Text"/>
        <w:spacing w:before="0"/>
        <w:jc w:val="left"/>
        <w:rPr>
          <w:color w:val="000000"/>
          <w:sz w:val="22"/>
          <w:szCs w:val="22"/>
          <w:lang w:val="da-DK"/>
        </w:rPr>
      </w:pPr>
    </w:p>
    <w:p w14:paraId="4885828D"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Xolair 75 mg injektionsvæske</w:t>
      </w:r>
    </w:p>
    <w:p w14:paraId="44EE4565" w14:textId="77777777" w:rsidR="008F133A" w:rsidRPr="00FE13EB" w:rsidRDefault="001A6AF7" w:rsidP="005F2302">
      <w:pPr>
        <w:pStyle w:val="Text"/>
        <w:spacing w:before="0"/>
        <w:rPr>
          <w:color w:val="000000"/>
          <w:sz w:val="22"/>
          <w:szCs w:val="22"/>
          <w:lang w:val="da-DK"/>
        </w:rPr>
      </w:pPr>
      <w:r w:rsidRPr="00FE13EB">
        <w:rPr>
          <w:color w:val="000000"/>
          <w:sz w:val="22"/>
          <w:szCs w:val="22"/>
          <w:lang w:val="da-DK"/>
        </w:rPr>
        <w:t>o</w:t>
      </w:r>
      <w:r w:rsidR="008F133A" w:rsidRPr="00FE13EB">
        <w:rPr>
          <w:color w:val="000000"/>
          <w:sz w:val="22"/>
          <w:szCs w:val="22"/>
          <w:lang w:val="da-DK"/>
        </w:rPr>
        <w:t>malizumab</w:t>
      </w:r>
    </w:p>
    <w:p w14:paraId="03E91C4C"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s.c.</w:t>
      </w:r>
    </w:p>
    <w:p w14:paraId="20EF329A" w14:textId="77777777" w:rsidR="008F133A" w:rsidRPr="00FE13EB" w:rsidRDefault="008F133A" w:rsidP="005F2302">
      <w:pPr>
        <w:pStyle w:val="Text"/>
        <w:spacing w:before="0"/>
        <w:jc w:val="left"/>
        <w:rPr>
          <w:color w:val="000000"/>
          <w:sz w:val="22"/>
          <w:szCs w:val="22"/>
          <w:lang w:val="da-DK"/>
        </w:rPr>
      </w:pPr>
    </w:p>
    <w:p w14:paraId="1375111E" w14:textId="77777777" w:rsidR="008F133A" w:rsidRPr="00FE13EB" w:rsidRDefault="008F133A" w:rsidP="005F2302">
      <w:pPr>
        <w:pStyle w:val="Text"/>
        <w:spacing w:before="0"/>
        <w:jc w:val="left"/>
        <w:rPr>
          <w:color w:val="000000"/>
          <w:sz w:val="22"/>
          <w:szCs w:val="22"/>
          <w:lang w:val="da-DK"/>
        </w:rPr>
      </w:pPr>
    </w:p>
    <w:p w14:paraId="0D1E773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r>
      <w:r w:rsidR="003C6E8A" w:rsidRPr="00FE13EB">
        <w:rPr>
          <w:b/>
          <w:szCs w:val="22"/>
          <w:lang w:val="da-DK"/>
        </w:rPr>
        <w:t>ADMINISTRATIONSMETODE</w:t>
      </w:r>
    </w:p>
    <w:p w14:paraId="64CFCE6B" w14:textId="77777777" w:rsidR="008F133A" w:rsidRPr="00FE13EB" w:rsidRDefault="008F133A" w:rsidP="005F2302">
      <w:pPr>
        <w:pStyle w:val="Text"/>
        <w:spacing w:before="0"/>
        <w:jc w:val="left"/>
        <w:rPr>
          <w:sz w:val="22"/>
          <w:szCs w:val="22"/>
          <w:lang w:val="da-DK"/>
        </w:rPr>
      </w:pPr>
    </w:p>
    <w:p w14:paraId="132ED87C" w14:textId="77777777" w:rsidR="008F133A" w:rsidRPr="00FE13EB" w:rsidRDefault="008F133A" w:rsidP="005F2302">
      <w:pPr>
        <w:pStyle w:val="Text"/>
        <w:spacing w:before="0"/>
        <w:jc w:val="left"/>
        <w:rPr>
          <w:color w:val="000000"/>
          <w:sz w:val="22"/>
          <w:szCs w:val="22"/>
          <w:lang w:val="da-DK"/>
        </w:rPr>
      </w:pPr>
    </w:p>
    <w:p w14:paraId="0733B8F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664B5369" w14:textId="77777777" w:rsidR="008F133A" w:rsidRPr="00FE13EB" w:rsidRDefault="008F133A" w:rsidP="005F2302">
      <w:pPr>
        <w:pStyle w:val="Text"/>
        <w:spacing w:before="0"/>
        <w:jc w:val="left"/>
        <w:rPr>
          <w:color w:val="000000"/>
          <w:sz w:val="22"/>
          <w:szCs w:val="22"/>
          <w:lang w:val="da-DK"/>
        </w:rPr>
      </w:pPr>
    </w:p>
    <w:p w14:paraId="72CBDD20"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EXP</w:t>
      </w:r>
    </w:p>
    <w:p w14:paraId="11EF09BE" w14:textId="77777777" w:rsidR="008F133A" w:rsidRPr="00FE13EB" w:rsidRDefault="008F133A" w:rsidP="005F2302">
      <w:pPr>
        <w:pStyle w:val="Text"/>
        <w:spacing w:before="0"/>
        <w:jc w:val="left"/>
        <w:rPr>
          <w:color w:val="000000"/>
          <w:sz w:val="22"/>
          <w:szCs w:val="22"/>
          <w:lang w:val="da-DK"/>
        </w:rPr>
      </w:pPr>
    </w:p>
    <w:p w14:paraId="1A556DE8" w14:textId="77777777" w:rsidR="008F133A" w:rsidRPr="00FE13EB" w:rsidRDefault="008F133A" w:rsidP="005F2302">
      <w:pPr>
        <w:pStyle w:val="Text"/>
        <w:spacing w:before="0"/>
        <w:jc w:val="left"/>
        <w:rPr>
          <w:color w:val="000000"/>
          <w:sz w:val="22"/>
          <w:szCs w:val="22"/>
          <w:lang w:val="da-DK"/>
        </w:rPr>
      </w:pPr>
    </w:p>
    <w:p w14:paraId="5A661361"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19024FA0" w14:textId="77777777" w:rsidR="008F133A" w:rsidRPr="00FE13EB" w:rsidRDefault="008F133A" w:rsidP="005F2302">
      <w:pPr>
        <w:pStyle w:val="Text"/>
        <w:spacing w:before="0"/>
        <w:jc w:val="left"/>
        <w:rPr>
          <w:color w:val="000000"/>
          <w:sz w:val="22"/>
          <w:szCs w:val="22"/>
          <w:lang w:val="da-DK"/>
        </w:rPr>
      </w:pPr>
    </w:p>
    <w:p w14:paraId="08B5695F" w14:textId="77777777"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Lot</w:t>
      </w:r>
    </w:p>
    <w:p w14:paraId="3298167D" w14:textId="77777777" w:rsidR="008F133A" w:rsidRPr="00FE13EB" w:rsidRDefault="008F133A" w:rsidP="005F2302">
      <w:pPr>
        <w:pStyle w:val="Text"/>
        <w:spacing w:before="0"/>
        <w:jc w:val="left"/>
        <w:rPr>
          <w:color w:val="000000"/>
          <w:sz w:val="22"/>
          <w:szCs w:val="22"/>
          <w:lang w:val="da-DK"/>
        </w:rPr>
      </w:pPr>
    </w:p>
    <w:p w14:paraId="0FA37D00" w14:textId="77777777" w:rsidR="008F133A" w:rsidRPr="00FE13EB" w:rsidRDefault="008F133A" w:rsidP="005F2302">
      <w:pPr>
        <w:pStyle w:val="Text"/>
        <w:spacing w:before="0"/>
        <w:jc w:val="left"/>
        <w:rPr>
          <w:color w:val="000000"/>
          <w:sz w:val="22"/>
          <w:szCs w:val="22"/>
          <w:lang w:val="da-DK"/>
        </w:rPr>
      </w:pPr>
    </w:p>
    <w:p w14:paraId="0DFF1656" w14:textId="7F682BE9"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r>
      <w:r w:rsidR="003C6E8A" w:rsidRPr="00FE13EB">
        <w:rPr>
          <w:b/>
          <w:szCs w:val="22"/>
          <w:lang w:val="da-DK"/>
        </w:rPr>
        <w:t xml:space="preserve">INDHOLD </w:t>
      </w:r>
      <w:r w:rsidRPr="00FE13EB">
        <w:rPr>
          <w:b/>
          <w:lang w:val="da-DK"/>
        </w:rPr>
        <w:t xml:space="preserve">ANGIVET SOM VÆGT, VOLUMEN ELLER </w:t>
      </w:r>
      <w:r w:rsidR="005B632F" w:rsidRPr="00FE13EB">
        <w:rPr>
          <w:b/>
          <w:lang w:val="da-DK"/>
        </w:rPr>
        <w:t>ENHEDER</w:t>
      </w:r>
    </w:p>
    <w:p w14:paraId="0E08909A" w14:textId="77777777" w:rsidR="008F133A" w:rsidRPr="00FE13EB" w:rsidRDefault="008F133A" w:rsidP="005F2302">
      <w:pPr>
        <w:spacing w:line="240" w:lineRule="auto"/>
        <w:ind w:right="-449"/>
        <w:rPr>
          <w:color w:val="000000"/>
          <w:szCs w:val="22"/>
          <w:lang w:val="da-DK"/>
        </w:rPr>
      </w:pPr>
    </w:p>
    <w:p w14:paraId="79A00FA0" w14:textId="77777777" w:rsidR="008F133A" w:rsidRPr="00FE13EB" w:rsidRDefault="008F133A" w:rsidP="005F2302">
      <w:pPr>
        <w:spacing w:line="240" w:lineRule="auto"/>
        <w:rPr>
          <w:szCs w:val="22"/>
          <w:lang w:val="da-DK"/>
        </w:rPr>
      </w:pPr>
      <w:r w:rsidRPr="00FE13EB">
        <w:rPr>
          <w:szCs w:val="22"/>
          <w:lang w:val="da-DK"/>
        </w:rPr>
        <w:t>0,5 ml</w:t>
      </w:r>
    </w:p>
    <w:p w14:paraId="0C84695C" w14:textId="77777777" w:rsidR="008F133A" w:rsidRPr="00FE13EB" w:rsidRDefault="008F133A" w:rsidP="005F2302">
      <w:pPr>
        <w:spacing w:line="240" w:lineRule="auto"/>
        <w:ind w:right="-449"/>
        <w:rPr>
          <w:color w:val="000000"/>
          <w:szCs w:val="22"/>
          <w:lang w:val="da-DK"/>
        </w:rPr>
      </w:pPr>
    </w:p>
    <w:p w14:paraId="4ECAA831" w14:textId="77777777" w:rsidR="008F133A" w:rsidRPr="00FE13EB" w:rsidRDefault="008F133A" w:rsidP="005F2302">
      <w:pPr>
        <w:spacing w:line="240" w:lineRule="auto"/>
        <w:ind w:right="-449"/>
        <w:rPr>
          <w:color w:val="000000"/>
          <w:szCs w:val="22"/>
          <w:lang w:val="da-DK"/>
        </w:rPr>
      </w:pPr>
    </w:p>
    <w:p w14:paraId="4FA33B5D"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44293747" w14:textId="77777777" w:rsidR="008F133A" w:rsidRPr="00FE13EB" w:rsidRDefault="008F133A" w:rsidP="005F2302">
      <w:pPr>
        <w:pStyle w:val="Text"/>
        <w:spacing w:before="0"/>
        <w:jc w:val="left"/>
        <w:rPr>
          <w:color w:val="000000"/>
          <w:sz w:val="22"/>
          <w:szCs w:val="22"/>
          <w:lang w:val="da-DK"/>
        </w:rPr>
      </w:pPr>
    </w:p>
    <w:p w14:paraId="7C3A661F" w14:textId="77777777" w:rsidR="008F133A" w:rsidRPr="00FE13EB" w:rsidRDefault="008F133A" w:rsidP="005F2302">
      <w:pPr>
        <w:tabs>
          <w:tab w:val="clear" w:pos="567"/>
        </w:tabs>
        <w:spacing w:line="240" w:lineRule="auto"/>
        <w:rPr>
          <w:color w:val="000000"/>
          <w:lang w:val="da-DK"/>
        </w:rPr>
      </w:pPr>
    </w:p>
    <w:p w14:paraId="676BA156" w14:textId="77777777" w:rsidR="00B16C35" w:rsidRPr="00FE13EB" w:rsidRDefault="008F133A" w:rsidP="005F2302">
      <w:pPr>
        <w:tabs>
          <w:tab w:val="clear" w:pos="567"/>
        </w:tabs>
        <w:spacing w:line="240" w:lineRule="auto"/>
        <w:rPr>
          <w:color w:val="000000"/>
          <w:szCs w:val="22"/>
          <w:lang w:val="da-DK"/>
        </w:rPr>
      </w:pPr>
      <w:r w:rsidRPr="00FE13EB">
        <w:rPr>
          <w:color w:val="000000"/>
          <w:szCs w:val="22"/>
          <w:lang w:val="da-DK"/>
        </w:rPr>
        <w:br w:type="page"/>
      </w:r>
    </w:p>
    <w:p w14:paraId="2719586E"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lastRenderedPageBreak/>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126234E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5C952E14"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6215A821" w14:textId="77777777" w:rsidR="00B16C35" w:rsidRPr="00FE13EB" w:rsidRDefault="00B16C35" w:rsidP="005F2302">
      <w:pPr>
        <w:tabs>
          <w:tab w:val="clear" w:pos="567"/>
        </w:tabs>
        <w:spacing w:line="240" w:lineRule="auto"/>
        <w:rPr>
          <w:color w:val="000000"/>
          <w:szCs w:val="22"/>
          <w:lang w:val="da-DK"/>
        </w:rPr>
      </w:pPr>
    </w:p>
    <w:p w14:paraId="73DFE548" w14:textId="77777777" w:rsidR="00B16C35" w:rsidRPr="00FE13EB" w:rsidRDefault="00B16C35" w:rsidP="005F2302">
      <w:pPr>
        <w:tabs>
          <w:tab w:val="clear" w:pos="567"/>
        </w:tabs>
        <w:spacing w:line="240" w:lineRule="auto"/>
        <w:rPr>
          <w:color w:val="000000"/>
          <w:szCs w:val="22"/>
          <w:lang w:val="da-DK"/>
        </w:rPr>
      </w:pPr>
    </w:p>
    <w:p w14:paraId="6F6BFF8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1D37C2EE" w14:textId="77777777" w:rsidR="00B16C35" w:rsidRPr="00FE13EB" w:rsidRDefault="00B16C35" w:rsidP="005F2302">
      <w:pPr>
        <w:pStyle w:val="Text"/>
        <w:spacing w:before="0"/>
        <w:jc w:val="left"/>
        <w:rPr>
          <w:color w:val="000000"/>
          <w:sz w:val="22"/>
          <w:szCs w:val="22"/>
          <w:lang w:val="da-DK"/>
        </w:rPr>
      </w:pPr>
    </w:p>
    <w:p w14:paraId="7F3DDDED" w14:textId="65BCBF6D"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Xolair 75 mg injektionsvæske, opløsning i fyldt </w:t>
      </w:r>
      <w:r>
        <w:rPr>
          <w:color w:val="000000"/>
          <w:sz w:val="22"/>
          <w:szCs w:val="22"/>
          <w:lang w:val="da-DK"/>
        </w:rPr>
        <w:t>pen</w:t>
      </w:r>
    </w:p>
    <w:p w14:paraId="0377D984" w14:textId="77777777" w:rsidR="00B16C35" w:rsidRPr="00FE13EB" w:rsidRDefault="00B16C35" w:rsidP="005F2302">
      <w:pPr>
        <w:pStyle w:val="Text"/>
        <w:spacing w:before="0"/>
        <w:rPr>
          <w:color w:val="000000"/>
          <w:sz w:val="22"/>
          <w:szCs w:val="22"/>
          <w:lang w:val="da-DK"/>
        </w:rPr>
      </w:pPr>
      <w:r w:rsidRPr="00FE13EB">
        <w:rPr>
          <w:color w:val="000000"/>
          <w:sz w:val="22"/>
          <w:szCs w:val="22"/>
          <w:lang w:val="da-DK"/>
        </w:rPr>
        <w:t>omalizumab</w:t>
      </w:r>
    </w:p>
    <w:p w14:paraId="27E05FB7" w14:textId="77777777" w:rsidR="00B16C35" w:rsidRPr="00FE13EB" w:rsidRDefault="00B16C35" w:rsidP="005F2302">
      <w:pPr>
        <w:pStyle w:val="Text"/>
        <w:spacing w:before="0"/>
        <w:jc w:val="left"/>
        <w:rPr>
          <w:color w:val="000000"/>
          <w:sz w:val="22"/>
          <w:szCs w:val="22"/>
          <w:lang w:val="da-DK"/>
        </w:rPr>
      </w:pPr>
    </w:p>
    <w:p w14:paraId="65C4C340" w14:textId="77777777" w:rsidR="00B16C35" w:rsidRPr="00FE13EB" w:rsidRDefault="00B16C35" w:rsidP="005F2302">
      <w:pPr>
        <w:pStyle w:val="Text"/>
        <w:spacing w:before="0"/>
        <w:jc w:val="left"/>
        <w:rPr>
          <w:color w:val="000000"/>
          <w:sz w:val="22"/>
          <w:szCs w:val="22"/>
          <w:lang w:val="da-DK"/>
        </w:rPr>
      </w:pPr>
    </w:p>
    <w:p w14:paraId="48834AF0"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6FDEA71C" w14:textId="77777777" w:rsidR="00B16C35" w:rsidRPr="00FE13EB" w:rsidRDefault="00B16C35" w:rsidP="005F2302">
      <w:pPr>
        <w:pStyle w:val="Text"/>
        <w:spacing w:before="0"/>
        <w:jc w:val="left"/>
        <w:rPr>
          <w:color w:val="000000"/>
          <w:sz w:val="22"/>
          <w:szCs w:val="22"/>
          <w:lang w:val="da-DK"/>
        </w:rPr>
      </w:pPr>
    </w:p>
    <w:p w14:paraId="4BBDD9C7" w14:textId="440114CD"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75 mg omalizumab</w:t>
      </w:r>
      <w:r>
        <w:rPr>
          <w:color w:val="000000"/>
          <w:sz w:val="22"/>
          <w:szCs w:val="22"/>
          <w:lang w:val="da-DK"/>
        </w:rPr>
        <w:t xml:space="preserve"> i </w:t>
      </w:r>
      <w:r w:rsidRPr="00FE13EB">
        <w:rPr>
          <w:color w:val="000000"/>
          <w:sz w:val="22"/>
          <w:szCs w:val="22"/>
          <w:lang w:val="da-DK"/>
        </w:rPr>
        <w:t>0,5 ml opløsning.</w:t>
      </w:r>
    </w:p>
    <w:p w14:paraId="4D5883D4" w14:textId="77777777" w:rsidR="00B16C35" w:rsidRPr="00FE13EB" w:rsidRDefault="00B16C35" w:rsidP="005F2302">
      <w:pPr>
        <w:pStyle w:val="Text"/>
        <w:spacing w:before="0"/>
        <w:jc w:val="left"/>
        <w:rPr>
          <w:color w:val="000000"/>
          <w:sz w:val="22"/>
          <w:szCs w:val="22"/>
          <w:lang w:val="da-DK"/>
        </w:rPr>
      </w:pPr>
    </w:p>
    <w:p w14:paraId="57C6425E" w14:textId="77777777" w:rsidR="00B16C35" w:rsidRPr="00FE13EB" w:rsidRDefault="00B16C35" w:rsidP="005F2302">
      <w:pPr>
        <w:pStyle w:val="Text"/>
        <w:spacing w:before="0"/>
        <w:jc w:val="left"/>
        <w:rPr>
          <w:color w:val="000000"/>
          <w:sz w:val="22"/>
          <w:szCs w:val="22"/>
          <w:lang w:val="da-DK"/>
        </w:rPr>
      </w:pPr>
    </w:p>
    <w:p w14:paraId="6BECEEA1"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7B8B988F" w14:textId="77777777" w:rsidR="00B16C35" w:rsidRPr="00FE13EB" w:rsidRDefault="00B16C35" w:rsidP="005F2302">
      <w:pPr>
        <w:pStyle w:val="Text"/>
        <w:spacing w:before="0"/>
        <w:jc w:val="left"/>
        <w:rPr>
          <w:color w:val="000000"/>
          <w:sz w:val="22"/>
          <w:szCs w:val="22"/>
          <w:lang w:val="da-DK"/>
        </w:rPr>
      </w:pPr>
    </w:p>
    <w:p w14:paraId="3568B2BE" w14:textId="0FCEE288" w:rsidR="00B16C35" w:rsidRPr="00FE13EB" w:rsidRDefault="00B16C35"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0C9DE231" w14:textId="77777777" w:rsidR="00B16C35" w:rsidRPr="00FE13EB" w:rsidRDefault="00B16C35" w:rsidP="005F2302">
      <w:pPr>
        <w:pStyle w:val="Text"/>
        <w:spacing w:before="0"/>
        <w:jc w:val="left"/>
        <w:rPr>
          <w:color w:val="000000"/>
          <w:sz w:val="22"/>
          <w:szCs w:val="22"/>
          <w:lang w:val="da-DK"/>
        </w:rPr>
      </w:pPr>
    </w:p>
    <w:p w14:paraId="1FFB2A00" w14:textId="77777777" w:rsidR="00B16C35" w:rsidRPr="00FE13EB" w:rsidRDefault="00B16C35" w:rsidP="005F2302">
      <w:pPr>
        <w:pStyle w:val="Text"/>
        <w:spacing w:before="0"/>
        <w:jc w:val="left"/>
        <w:rPr>
          <w:color w:val="000000"/>
          <w:sz w:val="22"/>
          <w:szCs w:val="22"/>
          <w:lang w:val="da-DK"/>
        </w:rPr>
      </w:pPr>
    </w:p>
    <w:p w14:paraId="0186FE52"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32D74BBC" w14:textId="77777777" w:rsidR="00B16C35" w:rsidRPr="00FE13EB" w:rsidRDefault="00B16C35" w:rsidP="005F2302">
      <w:pPr>
        <w:tabs>
          <w:tab w:val="clear" w:pos="567"/>
        </w:tabs>
        <w:spacing w:line="240" w:lineRule="auto"/>
        <w:rPr>
          <w:color w:val="000000"/>
          <w:szCs w:val="22"/>
          <w:lang w:val="da-DK"/>
        </w:rPr>
      </w:pPr>
    </w:p>
    <w:p w14:paraId="08812AC4" w14:textId="63FE291B" w:rsidR="00B16C35" w:rsidRPr="00FE13EB" w:rsidRDefault="00B16C35"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5E525A69" w14:textId="77777777" w:rsidR="00B16C35" w:rsidRPr="00FE13EB" w:rsidRDefault="00B16C35" w:rsidP="005F2302">
      <w:pPr>
        <w:pStyle w:val="Text"/>
        <w:spacing w:before="0"/>
        <w:jc w:val="left"/>
        <w:rPr>
          <w:color w:val="000000"/>
          <w:sz w:val="22"/>
          <w:szCs w:val="22"/>
          <w:lang w:val="da-DK"/>
        </w:rPr>
      </w:pPr>
    </w:p>
    <w:p w14:paraId="18634EFE" w14:textId="1693F061"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1 fyldt </w:t>
      </w:r>
      <w:r>
        <w:rPr>
          <w:color w:val="000000"/>
          <w:sz w:val="22"/>
          <w:szCs w:val="22"/>
          <w:lang w:val="da-DK"/>
        </w:rPr>
        <w:t>pen</w:t>
      </w:r>
    </w:p>
    <w:p w14:paraId="34DA242A" w14:textId="77777777" w:rsidR="00B16C35" w:rsidRPr="00FE13EB" w:rsidRDefault="00B16C35" w:rsidP="005F2302">
      <w:pPr>
        <w:pStyle w:val="Text"/>
        <w:spacing w:before="0"/>
        <w:jc w:val="left"/>
        <w:rPr>
          <w:color w:val="000000"/>
          <w:sz w:val="22"/>
          <w:szCs w:val="22"/>
          <w:lang w:val="da-DK"/>
        </w:rPr>
      </w:pPr>
    </w:p>
    <w:p w14:paraId="2FAA3A72" w14:textId="77777777" w:rsidR="00B16C35" w:rsidRPr="00FE13EB" w:rsidRDefault="00B16C35" w:rsidP="005F2302">
      <w:pPr>
        <w:pStyle w:val="Text"/>
        <w:spacing w:before="0"/>
        <w:jc w:val="left"/>
        <w:rPr>
          <w:color w:val="000000"/>
          <w:sz w:val="22"/>
          <w:szCs w:val="22"/>
          <w:lang w:val="da-DK"/>
        </w:rPr>
      </w:pPr>
    </w:p>
    <w:p w14:paraId="3091036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463D4889" w14:textId="77777777" w:rsidR="00B16C35" w:rsidRPr="00FE13EB" w:rsidRDefault="00B16C35" w:rsidP="005F2302">
      <w:pPr>
        <w:pStyle w:val="Text"/>
        <w:spacing w:before="0"/>
        <w:jc w:val="left"/>
        <w:rPr>
          <w:color w:val="000000"/>
          <w:sz w:val="22"/>
          <w:szCs w:val="22"/>
          <w:lang w:val="da-DK"/>
        </w:rPr>
      </w:pPr>
    </w:p>
    <w:p w14:paraId="381484BD" w14:textId="77777777" w:rsidR="00B16C35" w:rsidRPr="00FE13EB" w:rsidRDefault="00B16C35" w:rsidP="005F2302">
      <w:pPr>
        <w:suppressAutoHyphens/>
        <w:spacing w:line="240" w:lineRule="auto"/>
        <w:rPr>
          <w:lang w:val="da-DK"/>
        </w:rPr>
      </w:pPr>
      <w:r w:rsidRPr="00FE13EB">
        <w:rPr>
          <w:lang w:val="da-DK"/>
        </w:rPr>
        <w:t>Læs indlægssedlen inden brug.</w:t>
      </w:r>
    </w:p>
    <w:p w14:paraId="06351FC1" w14:textId="77777777" w:rsidR="00B16C35" w:rsidRPr="00FE13EB" w:rsidRDefault="00B16C35"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3F0FE177" w14:textId="77777777" w:rsidR="00B16C35" w:rsidRPr="00FE13EB" w:rsidRDefault="00B16C35" w:rsidP="005F2302">
      <w:pPr>
        <w:pStyle w:val="TextTegnTegnTegn"/>
        <w:spacing w:before="0"/>
        <w:jc w:val="left"/>
        <w:rPr>
          <w:color w:val="000000"/>
          <w:sz w:val="22"/>
          <w:szCs w:val="22"/>
          <w:lang w:val="da-DK"/>
        </w:rPr>
      </w:pPr>
      <w:r w:rsidRPr="00FE13EB">
        <w:rPr>
          <w:color w:val="000000"/>
          <w:sz w:val="22"/>
          <w:szCs w:val="22"/>
          <w:lang w:val="da-DK"/>
        </w:rPr>
        <w:t>Engangsbrug.</w:t>
      </w:r>
    </w:p>
    <w:p w14:paraId="5F496E77" w14:textId="77777777" w:rsidR="00B16C35" w:rsidRPr="00FE13EB" w:rsidRDefault="00B16C35" w:rsidP="005F2302">
      <w:pPr>
        <w:pStyle w:val="Text"/>
        <w:spacing w:before="0"/>
        <w:jc w:val="left"/>
        <w:rPr>
          <w:color w:val="000000"/>
          <w:sz w:val="22"/>
          <w:szCs w:val="22"/>
          <w:lang w:val="da-DK"/>
        </w:rPr>
      </w:pPr>
    </w:p>
    <w:p w14:paraId="1F1FBC13" w14:textId="77777777" w:rsidR="00B16C35" w:rsidRPr="00FE13EB" w:rsidRDefault="00B16C35" w:rsidP="005F2302">
      <w:pPr>
        <w:tabs>
          <w:tab w:val="clear" w:pos="567"/>
        </w:tabs>
        <w:spacing w:line="240" w:lineRule="auto"/>
        <w:rPr>
          <w:color w:val="000000"/>
          <w:szCs w:val="22"/>
          <w:lang w:val="da-DK"/>
        </w:rPr>
      </w:pPr>
    </w:p>
    <w:p w14:paraId="1F7EED83"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636A6E70" w14:textId="77777777" w:rsidR="00B16C35" w:rsidRPr="00FE13EB" w:rsidRDefault="00B16C35" w:rsidP="005F2302">
      <w:pPr>
        <w:pStyle w:val="Text"/>
        <w:spacing w:before="0"/>
        <w:jc w:val="left"/>
        <w:rPr>
          <w:color w:val="000000"/>
          <w:sz w:val="22"/>
          <w:szCs w:val="22"/>
          <w:lang w:val="da-DK"/>
        </w:rPr>
      </w:pPr>
    </w:p>
    <w:p w14:paraId="051BB334" w14:textId="77777777" w:rsidR="00B16C35" w:rsidRPr="00FE13EB" w:rsidRDefault="00B16C35" w:rsidP="005F2302">
      <w:pPr>
        <w:suppressAutoHyphens/>
        <w:spacing w:line="240" w:lineRule="auto"/>
        <w:rPr>
          <w:lang w:val="da-DK"/>
        </w:rPr>
      </w:pPr>
      <w:r w:rsidRPr="00FE13EB">
        <w:rPr>
          <w:lang w:val="da-DK"/>
        </w:rPr>
        <w:t>Opbevares utilgængeligt for børn.</w:t>
      </w:r>
    </w:p>
    <w:p w14:paraId="12B696AE" w14:textId="77777777" w:rsidR="00B16C35" w:rsidRPr="00FE13EB" w:rsidRDefault="00B16C35" w:rsidP="005F2302">
      <w:pPr>
        <w:pStyle w:val="Text"/>
        <w:spacing w:before="0"/>
        <w:jc w:val="left"/>
        <w:rPr>
          <w:color w:val="000000"/>
          <w:sz w:val="22"/>
          <w:szCs w:val="22"/>
          <w:lang w:val="da-DK"/>
        </w:rPr>
      </w:pPr>
    </w:p>
    <w:p w14:paraId="01BF3AF3" w14:textId="77777777" w:rsidR="00B16C35" w:rsidRPr="00FE13EB" w:rsidRDefault="00B16C35" w:rsidP="005F2302">
      <w:pPr>
        <w:tabs>
          <w:tab w:val="clear" w:pos="567"/>
        </w:tabs>
        <w:spacing w:line="240" w:lineRule="auto"/>
        <w:rPr>
          <w:color w:val="000000"/>
          <w:szCs w:val="22"/>
          <w:lang w:val="da-DK"/>
        </w:rPr>
      </w:pPr>
    </w:p>
    <w:p w14:paraId="2045366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1A45A548" w14:textId="77777777" w:rsidR="00B16C35" w:rsidRPr="00FE13EB" w:rsidRDefault="00B16C35" w:rsidP="005F2302">
      <w:pPr>
        <w:pStyle w:val="Text"/>
        <w:spacing w:before="0"/>
        <w:jc w:val="left"/>
        <w:rPr>
          <w:color w:val="000000"/>
          <w:sz w:val="22"/>
          <w:szCs w:val="22"/>
          <w:lang w:val="da-DK"/>
        </w:rPr>
      </w:pPr>
    </w:p>
    <w:p w14:paraId="7CE26FAD" w14:textId="77777777" w:rsidR="00B16C35" w:rsidRPr="00FE13EB" w:rsidRDefault="00B16C35" w:rsidP="005F2302">
      <w:pPr>
        <w:pStyle w:val="Text"/>
        <w:spacing w:before="0"/>
        <w:jc w:val="left"/>
        <w:rPr>
          <w:color w:val="000000"/>
          <w:sz w:val="22"/>
          <w:szCs w:val="22"/>
          <w:lang w:val="da-DK"/>
        </w:rPr>
      </w:pPr>
    </w:p>
    <w:p w14:paraId="15E34CB7"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4C02CE8A" w14:textId="77777777" w:rsidR="00B16C35" w:rsidRPr="00FE13EB" w:rsidRDefault="00B16C35" w:rsidP="005F2302">
      <w:pPr>
        <w:pStyle w:val="Text"/>
        <w:spacing w:before="0"/>
        <w:jc w:val="left"/>
        <w:rPr>
          <w:color w:val="000000"/>
          <w:sz w:val="22"/>
          <w:szCs w:val="22"/>
          <w:lang w:val="da-DK"/>
        </w:rPr>
      </w:pPr>
    </w:p>
    <w:p w14:paraId="22BA579B"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EXP</w:t>
      </w:r>
    </w:p>
    <w:p w14:paraId="61BF961F" w14:textId="77777777" w:rsidR="00B16C35" w:rsidRPr="00FE13EB" w:rsidRDefault="00B16C35" w:rsidP="005F2302">
      <w:pPr>
        <w:tabs>
          <w:tab w:val="clear" w:pos="567"/>
        </w:tabs>
        <w:spacing w:line="240" w:lineRule="auto"/>
        <w:rPr>
          <w:color w:val="000000"/>
          <w:szCs w:val="22"/>
          <w:lang w:val="da-DK"/>
        </w:rPr>
      </w:pPr>
    </w:p>
    <w:p w14:paraId="0DEF01AD" w14:textId="77777777" w:rsidR="00B16C35" w:rsidRPr="00FE13EB" w:rsidRDefault="00B16C35" w:rsidP="005F2302">
      <w:pPr>
        <w:tabs>
          <w:tab w:val="clear" w:pos="567"/>
        </w:tabs>
        <w:spacing w:line="240" w:lineRule="auto"/>
        <w:rPr>
          <w:color w:val="000000"/>
          <w:szCs w:val="22"/>
          <w:lang w:val="da-DK"/>
        </w:rPr>
      </w:pPr>
    </w:p>
    <w:p w14:paraId="251FF83B" w14:textId="77777777" w:rsidR="00B16C35" w:rsidRPr="00FE13EB" w:rsidRDefault="00B16C3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t>9.</w:t>
      </w:r>
      <w:r w:rsidRPr="00FE13EB">
        <w:rPr>
          <w:b/>
          <w:lang w:val="da-DK"/>
        </w:rPr>
        <w:tab/>
        <w:t>SÆRLIGE OPBEVARINGSBETINGELSER</w:t>
      </w:r>
    </w:p>
    <w:p w14:paraId="5682B39E" w14:textId="77777777" w:rsidR="00B16C35" w:rsidRPr="00FE13EB" w:rsidRDefault="00B16C35" w:rsidP="005F2302">
      <w:pPr>
        <w:pStyle w:val="Text"/>
        <w:keepNext/>
        <w:spacing w:before="0"/>
        <w:jc w:val="left"/>
        <w:rPr>
          <w:color w:val="000000"/>
          <w:sz w:val="22"/>
          <w:szCs w:val="22"/>
          <w:lang w:val="da-DK"/>
        </w:rPr>
      </w:pPr>
    </w:p>
    <w:p w14:paraId="6F319979"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5CD9B86F"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Må ikke nedfryses.</w:t>
      </w:r>
    </w:p>
    <w:p w14:paraId="27854F5F"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4042A935" w14:textId="77777777" w:rsidR="00B16C35" w:rsidRPr="00FE13EB" w:rsidRDefault="00B16C35" w:rsidP="005F2302">
      <w:pPr>
        <w:pStyle w:val="Text"/>
        <w:spacing w:before="0"/>
        <w:jc w:val="left"/>
        <w:rPr>
          <w:color w:val="000000"/>
          <w:sz w:val="22"/>
          <w:szCs w:val="22"/>
          <w:lang w:val="da-DK"/>
        </w:rPr>
      </w:pPr>
    </w:p>
    <w:p w14:paraId="58622AD9" w14:textId="77777777" w:rsidR="00B16C35" w:rsidRPr="00FE13EB" w:rsidRDefault="00B16C35" w:rsidP="005F2302">
      <w:pPr>
        <w:pStyle w:val="Text"/>
        <w:spacing w:before="0"/>
        <w:jc w:val="left"/>
        <w:rPr>
          <w:color w:val="000000"/>
          <w:sz w:val="22"/>
          <w:szCs w:val="22"/>
          <w:lang w:val="da-DK"/>
        </w:rPr>
      </w:pPr>
    </w:p>
    <w:p w14:paraId="4912A371"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6B15135E" w14:textId="77777777" w:rsidR="00B16C35" w:rsidRPr="00FE13EB" w:rsidRDefault="00B16C35" w:rsidP="005F2302">
      <w:pPr>
        <w:pStyle w:val="Text"/>
        <w:spacing w:before="0"/>
        <w:jc w:val="left"/>
        <w:rPr>
          <w:color w:val="000000"/>
          <w:sz w:val="22"/>
          <w:szCs w:val="22"/>
          <w:u w:val="single"/>
          <w:lang w:val="da-DK"/>
        </w:rPr>
      </w:pPr>
    </w:p>
    <w:p w14:paraId="2294FDE1" w14:textId="77777777" w:rsidR="00B16C35" w:rsidRPr="00FE13EB" w:rsidRDefault="00B16C35" w:rsidP="005F2302">
      <w:pPr>
        <w:pStyle w:val="Text"/>
        <w:spacing w:before="0"/>
        <w:jc w:val="left"/>
        <w:rPr>
          <w:color w:val="000000"/>
          <w:sz w:val="22"/>
          <w:szCs w:val="22"/>
          <w:lang w:val="da-DK"/>
        </w:rPr>
      </w:pPr>
    </w:p>
    <w:p w14:paraId="48DC569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47F38F84" w14:textId="77777777" w:rsidR="00B16C35" w:rsidRPr="00FE13EB" w:rsidRDefault="00B16C35" w:rsidP="005F2302">
      <w:pPr>
        <w:tabs>
          <w:tab w:val="clear" w:pos="567"/>
        </w:tabs>
        <w:spacing w:line="240" w:lineRule="auto"/>
        <w:rPr>
          <w:color w:val="000000"/>
          <w:szCs w:val="22"/>
          <w:lang w:val="da-DK"/>
        </w:rPr>
      </w:pPr>
    </w:p>
    <w:p w14:paraId="65D5838F" w14:textId="77777777" w:rsidR="00B16C35" w:rsidRPr="00FE13EB" w:rsidRDefault="00B16C35" w:rsidP="005F2302">
      <w:pPr>
        <w:tabs>
          <w:tab w:val="clear" w:pos="567"/>
        </w:tabs>
        <w:autoSpaceDE w:val="0"/>
        <w:autoSpaceDN w:val="0"/>
        <w:spacing w:line="240" w:lineRule="auto"/>
        <w:rPr>
          <w:szCs w:val="22"/>
          <w:lang w:val="en-US"/>
        </w:rPr>
      </w:pPr>
      <w:r w:rsidRPr="00FE13EB">
        <w:rPr>
          <w:szCs w:val="22"/>
          <w:lang w:val="en-US"/>
        </w:rPr>
        <w:t>Novartis Europharm Limited</w:t>
      </w:r>
    </w:p>
    <w:p w14:paraId="4B24DF2A" w14:textId="77777777" w:rsidR="00B16C35" w:rsidRPr="00FE13EB" w:rsidRDefault="00B16C35" w:rsidP="005F2302">
      <w:pPr>
        <w:keepNext/>
        <w:spacing w:line="240" w:lineRule="auto"/>
        <w:rPr>
          <w:color w:val="000000"/>
        </w:rPr>
      </w:pPr>
      <w:r w:rsidRPr="00FE13EB">
        <w:rPr>
          <w:color w:val="000000"/>
        </w:rPr>
        <w:t>Vista Building</w:t>
      </w:r>
    </w:p>
    <w:p w14:paraId="60921C68" w14:textId="77777777" w:rsidR="00B16C35" w:rsidRPr="00FE13EB" w:rsidRDefault="00B16C35" w:rsidP="005F2302">
      <w:pPr>
        <w:keepNext/>
        <w:spacing w:line="240" w:lineRule="auto"/>
        <w:rPr>
          <w:color w:val="000000"/>
        </w:rPr>
      </w:pPr>
      <w:r w:rsidRPr="00FE13EB">
        <w:rPr>
          <w:color w:val="000000"/>
        </w:rPr>
        <w:t>Elm Park, Merrion Road</w:t>
      </w:r>
    </w:p>
    <w:p w14:paraId="6058ACED" w14:textId="77777777" w:rsidR="00B16C35" w:rsidRPr="00FE13EB" w:rsidRDefault="00B16C35" w:rsidP="005F2302">
      <w:pPr>
        <w:keepNext/>
        <w:spacing w:line="240" w:lineRule="auto"/>
        <w:rPr>
          <w:color w:val="000000"/>
          <w:lang w:val="da-DK"/>
        </w:rPr>
      </w:pPr>
      <w:r w:rsidRPr="00FE13EB">
        <w:rPr>
          <w:color w:val="000000"/>
          <w:lang w:val="da-DK"/>
        </w:rPr>
        <w:t>Dublin 4</w:t>
      </w:r>
    </w:p>
    <w:p w14:paraId="44EEF68F" w14:textId="77777777" w:rsidR="00B16C35" w:rsidRPr="00FE13EB" w:rsidRDefault="00B16C35" w:rsidP="005F2302">
      <w:pPr>
        <w:tabs>
          <w:tab w:val="clear" w:pos="567"/>
        </w:tabs>
        <w:autoSpaceDE w:val="0"/>
        <w:autoSpaceDN w:val="0"/>
        <w:spacing w:line="240" w:lineRule="auto"/>
        <w:rPr>
          <w:szCs w:val="22"/>
          <w:lang w:val="da-DK"/>
        </w:rPr>
      </w:pPr>
      <w:r w:rsidRPr="00FE13EB">
        <w:rPr>
          <w:color w:val="000000"/>
          <w:lang w:val="da-DK"/>
        </w:rPr>
        <w:t>Irland</w:t>
      </w:r>
    </w:p>
    <w:p w14:paraId="1E75AC76" w14:textId="77777777" w:rsidR="00B16C35" w:rsidRPr="00FE13EB" w:rsidRDefault="00B16C35" w:rsidP="005F2302">
      <w:pPr>
        <w:tabs>
          <w:tab w:val="clear" w:pos="567"/>
        </w:tabs>
        <w:spacing w:line="240" w:lineRule="auto"/>
        <w:rPr>
          <w:color w:val="000000"/>
          <w:szCs w:val="22"/>
          <w:lang w:val="da-DK"/>
        </w:rPr>
      </w:pPr>
    </w:p>
    <w:p w14:paraId="2365DC8C" w14:textId="77777777" w:rsidR="00B16C35" w:rsidRPr="00FE13EB" w:rsidRDefault="00B16C35" w:rsidP="005F2302">
      <w:pPr>
        <w:tabs>
          <w:tab w:val="clear" w:pos="567"/>
        </w:tabs>
        <w:spacing w:line="240" w:lineRule="auto"/>
        <w:rPr>
          <w:color w:val="000000"/>
          <w:szCs w:val="22"/>
          <w:lang w:val="da-DK"/>
        </w:rPr>
      </w:pPr>
    </w:p>
    <w:p w14:paraId="15CAAABF"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303FCE74" w14:textId="77777777" w:rsidR="00B16C35" w:rsidRPr="00FE13EB" w:rsidRDefault="00B16C35" w:rsidP="005F2302">
      <w:pPr>
        <w:tabs>
          <w:tab w:val="clear" w:pos="567"/>
          <w:tab w:val="left" w:pos="2268"/>
        </w:tabs>
        <w:spacing w:line="240" w:lineRule="auto"/>
        <w:rPr>
          <w:szCs w:val="22"/>
          <w:lang w:val="da-DK"/>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B16C35" w:rsidRPr="00662C7E" w14:paraId="317FC87F" w14:textId="77777777" w:rsidTr="00702E52">
        <w:tc>
          <w:tcPr>
            <w:tcW w:w="2127" w:type="dxa"/>
          </w:tcPr>
          <w:p w14:paraId="7E0CFA4E" w14:textId="6B5307EF" w:rsidR="00B16C35" w:rsidRDefault="00B16C35" w:rsidP="005F2302">
            <w:pPr>
              <w:tabs>
                <w:tab w:val="clear" w:pos="567"/>
                <w:tab w:val="left" w:pos="2268"/>
              </w:tabs>
              <w:spacing w:line="240" w:lineRule="auto"/>
              <w:ind w:left="2268" w:hanging="2268"/>
              <w:rPr>
                <w:lang w:val="da-DK"/>
              </w:rPr>
            </w:pPr>
            <w:r w:rsidRPr="00FE13EB">
              <w:rPr>
                <w:color w:val="000000"/>
                <w:szCs w:val="22"/>
                <w:lang w:val="da-DK"/>
              </w:rPr>
              <w:t>EU/1/05/319/</w:t>
            </w:r>
            <w:r w:rsidR="000A7E53">
              <w:rPr>
                <w:color w:val="000000"/>
                <w:szCs w:val="22"/>
                <w:lang w:val="da-DK"/>
              </w:rPr>
              <w:t>021</w:t>
            </w:r>
          </w:p>
        </w:tc>
        <w:tc>
          <w:tcPr>
            <w:tcW w:w="6945" w:type="dxa"/>
          </w:tcPr>
          <w:p w14:paraId="52EB8CA7" w14:textId="20B6F274" w:rsidR="00B16C35" w:rsidRPr="009E1D9C" w:rsidRDefault="00B16C35" w:rsidP="005F2302">
            <w:pPr>
              <w:pStyle w:val="Text"/>
              <w:tabs>
                <w:tab w:val="left" w:pos="2268"/>
              </w:tabs>
              <w:spacing w:before="0"/>
              <w:jc w:val="left"/>
              <w:rPr>
                <w:color w:val="000000"/>
                <w:sz w:val="22"/>
                <w:szCs w:val="22"/>
                <w:lang w:val="da-DK"/>
              </w:rPr>
            </w:pPr>
            <w:r w:rsidRPr="009E1D9C">
              <w:rPr>
                <w:sz w:val="22"/>
                <w:szCs w:val="22"/>
                <w:shd w:val="clear" w:color="auto" w:fill="D9D9D9"/>
                <w:lang w:val="da-DK"/>
              </w:rPr>
              <w:t xml:space="preserve">75 mg injektionsvæske, opløsning i fyldt </w:t>
            </w:r>
            <w:r>
              <w:rPr>
                <w:sz w:val="22"/>
                <w:szCs w:val="22"/>
                <w:shd w:val="clear" w:color="auto" w:fill="D9D9D9"/>
                <w:lang w:val="da-DK"/>
              </w:rPr>
              <w:t>pen</w:t>
            </w:r>
          </w:p>
        </w:tc>
      </w:tr>
    </w:tbl>
    <w:p w14:paraId="1FC99A96" w14:textId="77777777" w:rsidR="00B16C35" w:rsidRPr="00FE13EB" w:rsidRDefault="00B16C35" w:rsidP="005F2302">
      <w:pPr>
        <w:pStyle w:val="Text"/>
        <w:tabs>
          <w:tab w:val="left" w:pos="2268"/>
        </w:tabs>
        <w:spacing w:before="0"/>
        <w:jc w:val="left"/>
        <w:rPr>
          <w:color w:val="000000"/>
          <w:sz w:val="22"/>
          <w:szCs w:val="22"/>
          <w:lang w:val="da-DK"/>
        </w:rPr>
      </w:pPr>
    </w:p>
    <w:p w14:paraId="143C1DDF" w14:textId="77777777" w:rsidR="00B16C35" w:rsidRPr="00FE13EB" w:rsidRDefault="00B16C35" w:rsidP="005F2302">
      <w:pPr>
        <w:pStyle w:val="Text"/>
        <w:spacing w:before="0"/>
        <w:jc w:val="left"/>
        <w:rPr>
          <w:color w:val="000000"/>
          <w:sz w:val="22"/>
          <w:szCs w:val="22"/>
          <w:lang w:val="da-DK"/>
        </w:rPr>
      </w:pPr>
    </w:p>
    <w:p w14:paraId="6152C263"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3EF829A8" w14:textId="77777777" w:rsidR="00B16C35" w:rsidRPr="00FE13EB" w:rsidRDefault="00B16C35" w:rsidP="005F2302">
      <w:pPr>
        <w:pStyle w:val="Text"/>
        <w:spacing w:before="0"/>
        <w:jc w:val="left"/>
        <w:rPr>
          <w:color w:val="000000"/>
          <w:sz w:val="22"/>
          <w:szCs w:val="22"/>
          <w:lang w:val="da-DK"/>
        </w:rPr>
      </w:pPr>
    </w:p>
    <w:p w14:paraId="5162D5C4"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Lot</w:t>
      </w:r>
    </w:p>
    <w:p w14:paraId="57AFA1D5" w14:textId="77777777" w:rsidR="00B16C35" w:rsidRPr="00FE13EB" w:rsidRDefault="00B16C35" w:rsidP="005F2302">
      <w:pPr>
        <w:pStyle w:val="Text"/>
        <w:spacing w:before="0"/>
        <w:jc w:val="left"/>
        <w:rPr>
          <w:color w:val="000000"/>
          <w:sz w:val="22"/>
          <w:szCs w:val="22"/>
          <w:lang w:val="da-DK"/>
        </w:rPr>
      </w:pPr>
    </w:p>
    <w:p w14:paraId="07E05C39" w14:textId="77777777" w:rsidR="00B16C35" w:rsidRPr="00FE13EB" w:rsidRDefault="00B16C35" w:rsidP="005F2302">
      <w:pPr>
        <w:pStyle w:val="Text"/>
        <w:spacing w:before="0"/>
        <w:jc w:val="left"/>
        <w:rPr>
          <w:color w:val="000000"/>
          <w:sz w:val="22"/>
          <w:szCs w:val="22"/>
          <w:lang w:val="da-DK"/>
        </w:rPr>
      </w:pPr>
    </w:p>
    <w:p w14:paraId="453EA324"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0F056AE8" w14:textId="77777777" w:rsidR="00B16C35" w:rsidRPr="00FE13EB" w:rsidRDefault="00B16C35" w:rsidP="005F2302">
      <w:pPr>
        <w:pStyle w:val="Text"/>
        <w:spacing w:before="0"/>
        <w:jc w:val="left"/>
        <w:rPr>
          <w:color w:val="000000"/>
          <w:sz w:val="22"/>
          <w:szCs w:val="22"/>
          <w:lang w:val="da-DK"/>
        </w:rPr>
      </w:pPr>
    </w:p>
    <w:p w14:paraId="5DE2FD0D" w14:textId="77777777" w:rsidR="00B16C35" w:rsidRPr="00FE13EB" w:rsidRDefault="00B16C35" w:rsidP="005F2302">
      <w:pPr>
        <w:pStyle w:val="Text"/>
        <w:spacing w:before="0"/>
        <w:jc w:val="left"/>
        <w:rPr>
          <w:color w:val="000000"/>
          <w:sz w:val="22"/>
          <w:szCs w:val="22"/>
          <w:lang w:val="da-DK"/>
        </w:rPr>
      </w:pPr>
    </w:p>
    <w:p w14:paraId="6812D375"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35471362" w14:textId="77777777" w:rsidR="00B16C35" w:rsidRPr="00FE13EB" w:rsidRDefault="00B16C35" w:rsidP="005F2302">
      <w:pPr>
        <w:tabs>
          <w:tab w:val="clear" w:pos="567"/>
        </w:tabs>
        <w:spacing w:line="240" w:lineRule="auto"/>
        <w:rPr>
          <w:color w:val="000000"/>
          <w:lang w:val="da-DK"/>
        </w:rPr>
      </w:pPr>
    </w:p>
    <w:p w14:paraId="02BF7551" w14:textId="77777777" w:rsidR="00B16C35" w:rsidRPr="00FE13EB" w:rsidRDefault="00B16C35" w:rsidP="005F2302">
      <w:pPr>
        <w:tabs>
          <w:tab w:val="clear" w:pos="567"/>
        </w:tabs>
        <w:spacing w:line="240" w:lineRule="auto"/>
        <w:rPr>
          <w:color w:val="000000"/>
          <w:lang w:val="da-DK"/>
        </w:rPr>
      </w:pPr>
    </w:p>
    <w:p w14:paraId="06044852"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6D57257D" w14:textId="77777777" w:rsidR="00B16C35" w:rsidRPr="00FE13EB" w:rsidRDefault="00B16C35" w:rsidP="005F2302">
      <w:pPr>
        <w:tabs>
          <w:tab w:val="clear" w:pos="567"/>
        </w:tabs>
        <w:spacing w:line="240" w:lineRule="auto"/>
        <w:rPr>
          <w:color w:val="000000"/>
          <w:lang w:val="da-DK"/>
        </w:rPr>
      </w:pPr>
    </w:p>
    <w:p w14:paraId="434629FB"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Xolair 75 mg</w:t>
      </w:r>
    </w:p>
    <w:p w14:paraId="75C55D5E" w14:textId="77777777" w:rsidR="00B16C35" w:rsidRPr="00FE13EB" w:rsidRDefault="00B16C35" w:rsidP="005F2302">
      <w:pPr>
        <w:suppressAutoHyphens/>
        <w:spacing w:line="240" w:lineRule="auto"/>
        <w:jc w:val="both"/>
        <w:rPr>
          <w:lang w:val="da-DK"/>
        </w:rPr>
      </w:pPr>
    </w:p>
    <w:p w14:paraId="2F9BE186" w14:textId="77777777" w:rsidR="00B16C35" w:rsidRPr="00FE13EB" w:rsidRDefault="00B16C35" w:rsidP="005F2302">
      <w:pPr>
        <w:suppressAutoHyphens/>
        <w:spacing w:line="240" w:lineRule="auto"/>
        <w:jc w:val="both"/>
        <w:rPr>
          <w:lang w:val="da-DK"/>
        </w:rPr>
      </w:pPr>
    </w:p>
    <w:p w14:paraId="0A27AD9F"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2F3C5B5E" w14:textId="77777777" w:rsidR="00B16C35" w:rsidRPr="00FE13EB" w:rsidRDefault="00B16C35" w:rsidP="005F2302">
      <w:pPr>
        <w:spacing w:line="240" w:lineRule="auto"/>
        <w:rPr>
          <w:noProof/>
          <w:szCs w:val="22"/>
          <w:lang w:val="da-DK"/>
        </w:rPr>
      </w:pPr>
    </w:p>
    <w:p w14:paraId="3989FE3D" w14:textId="77777777" w:rsidR="00B16C35" w:rsidRPr="00FE13EB" w:rsidRDefault="00B16C35"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7DEB42DF" w14:textId="77777777" w:rsidR="00B16C35" w:rsidRPr="00FE13EB" w:rsidRDefault="00B16C35" w:rsidP="005F2302">
      <w:pPr>
        <w:spacing w:line="240" w:lineRule="auto"/>
        <w:rPr>
          <w:noProof/>
          <w:szCs w:val="22"/>
          <w:lang w:val="da-DK"/>
        </w:rPr>
      </w:pPr>
    </w:p>
    <w:p w14:paraId="4571679D" w14:textId="77777777" w:rsidR="00B16C35" w:rsidRPr="00FE13EB" w:rsidRDefault="00B16C35" w:rsidP="005F2302">
      <w:pPr>
        <w:spacing w:line="240" w:lineRule="auto"/>
        <w:rPr>
          <w:noProof/>
          <w:szCs w:val="22"/>
          <w:lang w:val="da-DK"/>
        </w:rPr>
      </w:pPr>
    </w:p>
    <w:p w14:paraId="2AA0BC97" w14:textId="77777777" w:rsidR="00B16C35" w:rsidRPr="00FE13EB" w:rsidRDefault="00B16C35"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736FBC6D" w14:textId="77777777" w:rsidR="00B16C35" w:rsidRPr="00FE13EB" w:rsidRDefault="00B16C35" w:rsidP="005F2302">
      <w:pPr>
        <w:keepNext/>
        <w:spacing w:line="240" w:lineRule="auto"/>
        <w:rPr>
          <w:noProof/>
          <w:szCs w:val="22"/>
          <w:lang w:val="da-DK"/>
        </w:rPr>
      </w:pPr>
    </w:p>
    <w:p w14:paraId="209C9E0E" w14:textId="77777777" w:rsidR="00B16C35" w:rsidRPr="00FE13EB" w:rsidRDefault="00B16C35" w:rsidP="005F2302">
      <w:pPr>
        <w:keepNext/>
        <w:spacing w:line="240" w:lineRule="auto"/>
        <w:rPr>
          <w:szCs w:val="22"/>
          <w:lang w:val="da-DK"/>
        </w:rPr>
      </w:pPr>
      <w:r w:rsidRPr="00FE13EB">
        <w:rPr>
          <w:szCs w:val="22"/>
          <w:lang w:val="da-DK"/>
        </w:rPr>
        <w:t>PC</w:t>
      </w:r>
    </w:p>
    <w:p w14:paraId="33684DB0" w14:textId="77777777" w:rsidR="00B16C35" w:rsidRPr="00FE13EB" w:rsidRDefault="00B16C35" w:rsidP="005F2302">
      <w:pPr>
        <w:keepNext/>
        <w:spacing w:line="240" w:lineRule="auto"/>
        <w:rPr>
          <w:szCs w:val="22"/>
          <w:lang w:val="da-DK"/>
        </w:rPr>
      </w:pPr>
      <w:r w:rsidRPr="00FE13EB">
        <w:rPr>
          <w:szCs w:val="22"/>
          <w:lang w:val="da-DK"/>
        </w:rPr>
        <w:t>SN</w:t>
      </w:r>
    </w:p>
    <w:p w14:paraId="37FC2F00" w14:textId="77777777" w:rsidR="00702E52" w:rsidRDefault="00B16C35" w:rsidP="005F2302">
      <w:pPr>
        <w:suppressAutoHyphens/>
        <w:spacing w:line="240" w:lineRule="auto"/>
        <w:jc w:val="both"/>
        <w:rPr>
          <w:szCs w:val="22"/>
          <w:lang w:val="da-DK"/>
        </w:rPr>
      </w:pPr>
      <w:r w:rsidRPr="00FE13EB">
        <w:rPr>
          <w:szCs w:val="22"/>
          <w:lang w:val="da-DK"/>
        </w:rPr>
        <w:t>NN</w:t>
      </w:r>
    </w:p>
    <w:p w14:paraId="4379212B" w14:textId="6A5E1FF0" w:rsidR="00B16C35" w:rsidRPr="00702E52" w:rsidRDefault="00B16C35" w:rsidP="005F2302">
      <w:pPr>
        <w:suppressAutoHyphens/>
        <w:spacing w:line="240" w:lineRule="auto"/>
        <w:jc w:val="both"/>
        <w:rPr>
          <w:bCs/>
          <w:color w:val="000000"/>
          <w:szCs w:val="22"/>
          <w:lang w:val="da-DK"/>
        </w:rPr>
      </w:pPr>
      <w:r w:rsidRPr="00702E52">
        <w:rPr>
          <w:bCs/>
          <w:color w:val="000000"/>
          <w:szCs w:val="22"/>
          <w:lang w:val="da-DK"/>
        </w:rPr>
        <w:br w:type="page"/>
      </w:r>
    </w:p>
    <w:p w14:paraId="18FA4C5C" w14:textId="77777777" w:rsidR="00B16C35" w:rsidRPr="00FE13EB" w:rsidRDefault="00B16C35" w:rsidP="005F2302">
      <w:pPr>
        <w:suppressAutoHyphens/>
        <w:spacing w:line="240" w:lineRule="auto"/>
        <w:jc w:val="both"/>
        <w:rPr>
          <w:color w:val="000000"/>
          <w:szCs w:val="22"/>
          <w:lang w:val="da-DK"/>
        </w:rPr>
      </w:pPr>
    </w:p>
    <w:p w14:paraId="555021D0"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7E2E11D5"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486F2073"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6A3CB038" w14:textId="77777777" w:rsidR="00B16C35" w:rsidRPr="00FE13EB" w:rsidRDefault="00B16C35" w:rsidP="005F2302">
      <w:pPr>
        <w:tabs>
          <w:tab w:val="clear" w:pos="567"/>
        </w:tabs>
        <w:spacing w:line="240" w:lineRule="auto"/>
        <w:rPr>
          <w:color w:val="000000"/>
          <w:szCs w:val="22"/>
          <w:lang w:val="nb-NO"/>
        </w:rPr>
      </w:pPr>
    </w:p>
    <w:p w14:paraId="35414962" w14:textId="77777777" w:rsidR="00B16C35" w:rsidRPr="00FE13EB" w:rsidRDefault="00B16C35" w:rsidP="005F2302">
      <w:pPr>
        <w:tabs>
          <w:tab w:val="clear" w:pos="567"/>
        </w:tabs>
        <w:spacing w:line="240" w:lineRule="auto"/>
        <w:rPr>
          <w:color w:val="000000"/>
          <w:szCs w:val="22"/>
          <w:lang w:val="nb-NO"/>
        </w:rPr>
      </w:pPr>
    </w:p>
    <w:p w14:paraId="24A903CE"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0303A917" w14:textId="77777777" w:rsidR="00B16C35" w:rsidRPr="00FE13EB" w:rsidRDefault="00B16C35" w:rsidP="005F2302">
      <w:pPr>
        <w:pStyle w:val="Text"/>
        <w:spacing w:before="0"/>
        <w:jc w:val="left"/>
        <w:rPr>
          <w:color w:val="000000"/>
          <w:sz w:val="22"/>
          <w:szCs w:val="22"/>
          <w:lang w:val="da-DK"/>
        </w:rPr>
      </w:pPr>
    </w:p>
    <w:p w14:paraId="3E7A941F" w14:textId="54B4C508"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Xolair 75 mg injektionsvæske, opløsning i fyldt </w:t>
      </w:r>
      <w:r>
        <w:rPr>
          <w:color w:val="000000"/>
          <w:sz w:val="22"/>
          <w:szCs w:val="22"/>
          <w:lang w:val="da-DK"/>
        </w:rPr>
        <w:t>pen</w:t>
      </w:r>
    </w:p>
    <w:p w14:paraId="7F914F03" w14:textId="77777777" w:rsidR="00B16C35" w:rsidRPr="00FE13EB" w:rsidRDefault="00B16C35" w:rsidP="005F2302">
      <w:pPr>
        <w:pStyle w:val="Text"/>
        <w:spacing w:before="0"/>
        <w:rPr>
          <w:color w:val="000000"/>
          <w:sz w:val="22"/>
          <w:szCs w:val="22"/>
          <w:lang w:val="da-DK"/>
        </w:rPr>
      </w:pPr>
      <w:r w:rsidRPr="00FE13EB">
        <w:rPr>
          <w:color w:val="000000"/>
          <w:sz w:val="22"/>
          <w:szCs w:val="22"/>
          <w:lang w:val="da-DK"/>
        </w:rPr>
        <w:t>omalizumab</w:t>
      </w:r>
    </w:p>
    <w:p w14:paraId="04913090" w14:textId="77777777" w:rsidR="00B16C35" w:rsidRPr="00FE13EB" w:rsidRDefault="00B16C35" w:rsidP="005F2302">
      <w:pPr>
        <w:pStyle w:val="Text"/>
        <w:spacing w:before="0"/>
        <w:jc w:val="left"/>
        <w:rPr>
          <w:color w:val="000000"/>
          <w:sz w:val="22"/>
          <w:szCs w:val="22"/>
          <w:lang w:val="da-DK"/>
        </w:rPr>
      </w:pPr>
    </w:p>
    <w:p w14:paraId="5100AB33" w14:textId="77777777" w:rsidR="00B16C35" w:rsidRPr="00FE13EB" w:rsidRDefault="00B16C35" w:rsidP="005F2302">
      <w:pPr>
        <w:pStyle w:val="Text"/>
        <w:spacing w:before="0"/>
        <w:jc w:val="left"/>
        <w:rPr>
          <w:color w:val="000000"/>
          <w:sz w:val="22"/>
          <w:szCs w:val="22"/>
          <w:lang w:val="da-DK"/>
        </w:rPr>
      </w:pPr>
    </w:p>
    <w:p w14:paraId="21B4A7C9"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2A957ED8" w14:textId="77777777" w:rsidR="00B16C35" w:rsidRPr="00FE13EB" w:rsidRDefault="00B16C35" w:rsidP="005F2302">
      <w:pPr>
        <w:pStyle w:val="Text"/>
        <w:spacing w:before="0"/>
        <w:jc w:val="left"/>
        <w:rPr>
          <w:color w:val="000000"/>
          <w:sz w:val="22"/>
          <w:szCs w:val="22"/>
          <w:lang w:val="da-DK"/>
        </w:rPr>
      </w:pPr>
    </w:p>
    <w:p w14:paraId="4430007B" w14:textId="2728D682"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75 mg omalizumab</w:t>
      </w:r>
      <w:r>
        <w:rPr>
          <w:color w:val="000000"/>
          <w:sz w:val="22"/>
          <w:szCs w:val="22"/>
          <w:lang w:val="da-DK"/>
        </w:rPr>
        <w:t xml:space="preserve"> i </w:t>
      </w:r>
      <w:r w:rsidRPr="00FE13EB">
        <w:rPr>
          <w:color w:val="000000"/>
          <w:sz w:val="22"/>
          <w:szCs w:val="22"/>
          <w:lang w:val="da-DK"/>
        </w:rPr>
        <w:t>0,5 ml opløsning.</w:t>
      </w:r>
    </w:p>
    <w:p w14:paraId="008F4AA0" w14:textId="77777777" w:rsidR="00B16C35" w:rsidRPr="00FE13EB" w:rsidRDefault="00B16C35" w:rsidP="005F2302">
      <w:pPr>
        <w:pStyle w:val="Text"/>
        <w:spacing w:before="0"/>
        <w:jc w:val="left"/>
        <w:rPr>
          <w:color w:val="000000"/>
          <w:sz w:val="22"/>
          <w:szCs w:val="22"/>
          <w:lang w:val="da-DK"/>
        </w:rPr>
      </w:pPr>
    </w:p>
    <w:p w14:paraId="142E8ABC" w14:textId="77777777" w:rsidR="00B16C35" w:rsidRPr="00FE13EB" w:rsidRDefault="00B16C35" w:rsidP="005F2302">
      <w:pPr>
        <w:pStyle w:val="Text"/>
        <w:spacing w:before="0"/>
        <w:jc w:val="left"/>
        <w:rPr>
          <w:color w:val="000000"/>
          <w:sz w:val="22"/>
          <w:szCs w:val="22"/>
          <w:lang w:val="da-DK"/>
        </w:rPr>
      </w:pPr>
    </w:p>
    <w:p w14:paraId="588D0106"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346D2766" w14:textId="77777777" w:rsidR="00B16C35" w:rsidRPr="00FE13EB" w:rsidRDefault="00B16C35" w:rsidP="005F2302">
      <w:pPr>
        <w:pStyle w:val="Text"/>
        <w:spacing w:before="0"/>
        <w:jc w:val="left"/>
        <w:rPr>
          <w:color w:val="000000"/>
          <w:sz w:val="22"/>
          <w:szCs w:val="22"/>
          <w:lang w:val="da-DK"/>
        </w:rPr>
      </w:pPr>
    </w:p>
    <w:p w14:paraId="5A8D388A" w14:textId="6BF2A59F" w:rsidR="00B16C35" w:rsidRPr="00FE13EB" w:rsidRDefault="00B16C35"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76BEE0B8" w14:textId="77777777" w:rsidR="00B16C35" w:rsidRPr="00FE13EB" w:rsidRDefault="00B16C35" w:rsidP="005F2302">
      <w:pPr>
        <w:pStyle w:val="Text"/>
        <w:spacing w:before="0"/>
        <w:jc w:val="left"/>
        <w:rPr>
          <w:color w:val="000000"/>
          <w:sz w:val="22"/>
          <w:szCs w:val="22"/>
          <w:lang w:val="da-DK"/>
        </w:rPr>
      </w:pPr>
    </w:p>
    <w:p w14:paraId="13BFE3D7" w14:textId="77777777" w:rsidR="00B16C35" w:rsidRPr="00FE13EB" w:rsidRDefault="00B16C35" w:rsidP="005F2302">
      <w:pPr>
        <w:pStyle w:val="Text"/>
        <w:spacing w:before="0"/>
        <w:jc w:val="left"/>
        <w:rPr>
          <w:color w:val="000000"/>
          <w:sz w:val="22"/>
          <w:szCs w:val="22"/>
          <w:lang w:val="da-DK"/>
        </w:rPr>
      </w:pPr>
    </w:p>
    <w:p w14:paraId="43945F49"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2E18457E" w14:textId="77777777" w:rsidR="00B16C35" w:rsidRPr="00FE13EB" w:rsidRDefault="00B16C35" w:rsidP="005F2302">
      <w:pPr>
        <w:tabs>
          <w:tab w:val="clear" w:pos="567"/>
        </w:tabs>
        <w:spacing w:line="240" w:lineRule="auto"/>
        <w:rPr>
          <w:color w:val="000000"/>
          <w:szCs w:val="22"/>
          <w:lang w:val="da-DK"/>
        </w:rPr>
      </w:pPr>
    </w:p>
    <w:p w14:paraId="742EC1AC" w14:textId="5A1C27F6" w:rsidR="00B16C35" w:rsidRPr="00FE13EB" w:rsidRDefault="00B16C35"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40C8C797" w14:textId="77777777" w:rsidR="00B16C35" w:rsidRPr="00FE13EB" w:rsidRDefault="00B16C35" w:rsidP="005F2302">
      <w:pPr>
        <w:pStyle w:val="Text"/>
        <w:spacing w:before="0"/>
        <w:jc w:val="left"/>
        <w:rPr>
          <w:color w:val="000000"/>
          <w:sz w:val="22"/>
          <w:szCs w:val="22"/>
          <w:lang w:val="da-DK"/>
        </w:rPr>
      </w:pPr>
    </w:p>
    <w:p w14:paraId="719DB91B" w14:textId="048EE27D" w:rsidR="00B16C35" w:rsidRDefault="00B16C35" w:rsidP="005F2302">
      <w:pPr>
        <w:pStyle w:val="Text"/>
        <w:spacing w:before="0"/>
        <w:jc w:val="left"/>
        <w:rPr>
          <w:color w:val="000000"/>
          <w:sz w:val="22"/>
          <w:szCs w:val="22"/>
          <w:lang w:val="da-DK"/>
        </w:rPr>
      </w:pPr>
      <w:r w:rsidRPr="00FE13EB">
        <w:rPr>
          <w:color w:val="000000"/>
          <w:sz w:val="22"/>
          <w:szCs w:val="22"/>
          <w:lang w:val="da-DK"/>
        </w:rPr>
        <w:t xml:space="preserve">Multipakning: </w:t>
      </w:r>
      <w:r>
        <w:rPr>
          <w:color w:val="000000"/>
          <w:sz w:val="22"/>
          <w:szCs w:val="22"/>
          <w:lang w:val="da-DK"/>
        </w:rPr>
        <w:t>3</w:t>
      </w:r>
      <w:r w:rsidRPr="00FE13EB">
        <w:rPr>
          <w:color w:val="000000"/>
          <w:sz w:val="22"/>
          <w:szCs w:val="22"/>
          <w:lang w:val="da-DK"/>
        </w:rPr>
        <w:t> (</w:t>
      </w:r>
      <w:r>
        <w:rPr>
          <w:color w:val="000000"/>
          <w:sz w:val="22"/>
          <w:szCs w:val="22"/>
          <w:lang w:val="da-DK"/>
        </w:rPr>
        <w:t>3</w:t>
      </w:r>
      <w:r w:rsidRPr="00FE13EB">
        <w:rPr>
          <w:color w:val="000000"/>
          <w:sz w:val="22"/>
          <w:szCs w:val="22"/>
          <w:lang w:val="da-DK"/>
        </w:rPr>
        <w:t xml:space="preserve"> x 1) fyldte </w:t>
      </w:r>
      <w:r>
        <w:rPr>
          <w:color w:val="000000"/>
          <w:sz w:val="22"/>
          <w:szCs w:val="22"/>
          <w:lang w:val="da-DK"/>
        </w:rPr>
        <w:t>penne</w:t>
      </w:r>
    </w:p>
    <w:p w14:paraId="2141B227" w14:textId="34B77B38" w:rsidR="00B16C35" w:rsidRPr="00702E52" w:rsidRDefault="00B16C35" w:rsidP="005F2302">
      <w:pPr>
        <w:pStyle w:val="Text"/>
        <w:spacing w:before="0"/>
        <w:jc w:val="left"/>
        <w:rPr>
          <w:color w:val="000000"/>
          <w:sz w:val="22"/>
          <w:szCs w:val="22"/>
          <w:shd w:val="pct15" w:color="auto" w:fill="auto"/>
          <w:lang w:val="da-DK"/>
        </w:rPr>
      </w:pPr>
      <w:r w:rsidRPr="00702E52">
        <w:rPr>
          <w:color w:val="000000"/>
          <w:sz w:val="22"/>
          <w:szCs w:val="22"/>
          <w:shd w:val="pct15" w:color="auto" w:fill="auto"/>
          <w:lang w:val="da-DK"/>
        </w:rPr>
        <w:t>Multipakning: 6 (6 x 1) fyldte penne</w:t>
      </w:r>
    </w:p>
    <w:p w14:paraId="1EECD0CF" w14:textId="77777777" w:rsidR="00B16C35" w:rsidRPr="00FE13EB" w:rsidRDefault="00B16C35" w:rsidP="005F2302">
      <w:pPr>
        <w:pStyle w:val="Text"/>
        <w:spacing w:before="0"/>
        <w:jc w:val="left"/>
        <w:rPr>
          <w:color w:val="000000"/>
          <w:sz w:val="22"/>
          <w:szCs w:val="22"/>
          <w:lang w:val="da-DK"/>
        </w:rPr>
      </w:pPr>
    </w:p>
    <w:p w14:paraId="7E136AFD" w14:textId="77777777" w:rsidR="00B16C35" w:rsidRPr="00FE13EB" w:rsidRDefault="00B16C35" w:rsidP="005F2302">
      <w:pPr>
        <w:pStyle w:val="Text"/>
        <w:spacing w:before="0"/>
        <w:jc w:val="left"/>
        <w:rPr>
          <w:color w:val="000000"/>
          <w:sz w:val="22"/>
          <w:szCs w:val="22"/>
          <w:lang w:val="da-DK"/>
        </w:rPr>
      </w:pPr>
    </w:p>
    <w:p w14:paraId="49FC6B4A"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73ACC7A0" w14:textId="77777777" w:rsidR="00B16C35" w:rsidRPr="00FE13EB" w:rsidRDefault="00B16C35" w:rsidP="005F2302">
      <w:pPr>
        <w:pStyle w:val="Text"/>
        <w:spacing w:before="0"/>
        <w:jc w:val="left"/>
        <w:rPr>
          <w:color w:val="000000"/>
          <w:sz w:val="22"/>
          <w:szCs w:val="22"/>
          <w:lang w:val="da-DK"/>
        </w:rPr>
      </w:pPr>
    </w:p>
    <w:p w14:paraId="46734BD9" w14:textId="77777777" w:rsidR="00B16C35" w:rsidRPr="00FE13EB" w:rsidRDefault="00B16C35" w:rsidP="005F2302">
      <w:pPr>
        <w:suppressAutoHyphens/>
        <w:spacing w:line="240" w:lineRule="auto"/>
        <w:rPr>
          <w:lang w:val="da-DK"/>
        </w:rPr>
      </w:pPr>
      <w:r w:rsidRPr="00FE13EB">
        <w:rPr>
          <w:lang w:val="da-DK"/>
        </w:rPr>
        <w:t>Læs indlægssedlen inden brug.</w:t>
      </w:r>
    </w:p>
    <w:p w14:paraId="50318E16"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Subkutan anvendelse.</w:t>
      </w:r>
    </w:p>
    <w:p w14:paraId="1824BC0F"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Engangsbrug.</w:t>
      </w:r>
    </w:p>
    <w:p w14:paraId="544F4BA9" w14:textId="77777777" w:rsidR="00B16C35" w:rsidRPr="00FE13EB" w:rsidRDefault="00B16C35" w:rsidP="005F2302">
      <w:pPr>
        <w:pStyle w:val="Text"/>
        <w:spacing w:before="0"/>
        <w:jc w:val="left"/>
        <w:rPr>
          <w:color w:val="000000"/>
          <w:sz w:val="22"/>
          <w:szCs w:val="22"/>
          <w:lang w:val="da-DK"/>
        </w:rPr>
      </w:pPr>
    </w:p>
    <w:p w14:paraId="011685CA" w14:textId="77777777" w:rsidR="00B16C35" w:rsidRPr="00FE13EB" w:rsidRDefault="00B16C35" w:rsidP="005F2302">
      <w:pPr>
        <w:tabs>
          <w:tab w:val="clear" w:pos="567"/>
        </w:tabs>
        <w:spacing w:line="240" w:lineRule="auto"/>
        <w:rPr>
          <w:color w:val="000000"/>
          <w:szCs w:val="22"/>
          <w:lang w:val="da-DK"/>
        </w:rPr>
      </w:pPr>
    </w:p>
    <w:p w14:paraId="58173F5E"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0EE6E0B4" w14:textId="77777777" w:rsidR="00B16C35" w:rsidRPr="00FE13EB" w:rsidRDefault="00B16C35" w:rsidP="005F2302">
      <w:pPr>
        <w:pStyle w:val="Text"/>
        <w:spacing w:before="0"/>
        <w:jc w:val="left"/>
        <w:rPr>
          <w:color w:val="000000"/>
          <w:sz w:val="22"/>
          <w:szCs w:val="22"/>
          <w:lang w:val="da-DK"/>
        </w:rPr>
      </w:pPr>
    </w:p>
    <w:p w14:paraId="4A471961" w14:textId="77777777" w:rsidR="00B16C35" w:rsidRPr="00FE13EB" w:rsidRDefault="00B16C35" w:rsidP="005F2302">
      <w:pPr>
        <w:suppressAutoHyphens/>
        <w:spacing w:line="240" w:lineRule="auto"/>
        <w:rPr>
          <w:lang w:val="da-DK"/>
        </w:rPr>
      </w:pPr>
      <w:r w:rsidRPr="00FE13EB">
        <w:rPr>
          <w:lang w:val="da-DK"/>
        </w:rPr>
        <w:t>Opbevares utilgængeligt for børn.</w:t>
      </w:r>
    </w:p>
    <w:p w14:paraId="24A57CBA" w14:textId="77777777" w:rsidR="00B16C35" w:rsidRPr="00FE13EB" w:rsidRDefault="00B16C35" w:rsidP="005F2302">
      <w:pPr>
        <w:pStyle w:val="Text"/>
        <w:spacing w:before="0"/>
        <w:jc w:val="left"/>
        <w:rPr>
          <w:color w:val="000000"/>
          <w:sz w:val="22"/>
          <w:szCs w:val="22"/>
          <w:lang w:val="da-DK"/>
        </w:rPr>
      </w:pPr>
    </w:p>
    <w:p w14:paraId="7BAEA0EA" w14:textId="77777777" w:rsidR="00B16C35" w:rsidRPr="00FE13EB" w:rsidRDefault="00B16C35" w:rsidP="005F2302">
      <w:pPr>
        <w:tabs>
          <w:tab w:val="clear" w:pos="567"/>
        </w:tabs>
        <w:spacing w:line="240" w:lineRule="auto"/>
        <w:rPr>
          <w:color w:val="000000"/>
          <w:szCs w:val="22"/>
          <w:lang w:val="da-DK"/>
        </w:rPr>
      </w:pPr>
    </w:p>
    <w:p w14:paraId="75603DCC"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082FA0A4" w14:textId="77777777" w:rsidR="00B16C35" w:rsidRPr="00FE13EB" w:rsidRDefault="00B16C35" w:rsidP="005F2302">
      <w:pPr>
        <w:pStyle w:val="Text"/>
        <w:spacing w:before="0"/>
        <w:jc w:val="left"/>
        <w:rPr>
          <w:color w:val="000000"/>
          <w:sz w:val="22"/>
          <w:szCs w:val="22"/>
          <w:lang w:val="da-DK"/>
        </w:rPr>
      </w:pPr>
    </w:p>
    <w:p w14:paraId="26326BDA" w14:textId="77777777" w:rsidR="00B16C35" w:rsidRPr="00FE13EB" w:rsidRDefault="00B16C35" w:rsidP="005F2302">
      <w:pPr>
        <w:pStyle w:val="Text"/>
        <w:spacing w:before="0"/>
        <w:jc w:val="left"/>
        <w:rPr>
          <w:color w:val="000000"/>
          <w:sz w:val="22"/>
          <w:szCs w:val="22"/>
          <w:lang w:val="da-DK"/>
        </w:rPr>
      </w:pPr>
    </w:p>
    <w:p w14:paraId="77604D7A"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448945DE" w14:textId="77777777" w:rsidR="00B16C35" w:rsidRPr="00FE13EB" w:rsidRDefault="00B16C35" w:rsidP="005F2302">
      <w:pPr>
        <w:pStyle w:val="Text"/>
        <w:spacing w:before="0"/>
        <w:jc w:val="left"/>
        <w:rPr>
          <w:color w:val="000000"/>
          <w:sz w:val="22"/>
          <w:szCs w:val="22"/>
          <w:lang w:val="da-DK"/>
        </w:rPr>
      </w:pPr>
    </w:p>
    <w:p w14:paraId="614A3BED"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EXP</w:t>
      </w:r>
    </w:p>
    <w:p w14:paraId="77E9CA9C" w14:textId="77777777" w:rsidR="00B16C35" w:rsidRPr="00FE13EB" w:rsidRDefault="00B16C35" w:rsidP="005F2302">
      <w:pPr>
        <w:tabs>
          <w:tab w:val="clear" w:pos="567"/>
        </w:tabs>
        <w:spacing w:line="240" w:lineRule="auto"/>
        <w:rPr>
          <w:color w:val="000000"/>
          <w:szCs w:val="22"/>
          <w:lang w:val="da-DK"/>
        </w:rPr>
      </w:pPr>
    </w:p>
    <w:p w14:paraId="5F0EC8DE" w14:textId="77777777" w:rsidR="00B16C35" w:rsidRPr="00FE13EB" w:rsidRDefault="00B16C35" w:rsidP="005F2302">
      <w:pPr>
        <w:tabs>
          <w:tab w:val="clear" w:pos="567"/>
        </w:tabs>
        <w:spacing w:line="240" w:lineRule="auto"/>
        <w:rPr>
          <w:color w:val="000000"/>
          <w:szCs w:val="22"/>
          <w:lang w:val="da-DK"/>
        </w:rPr>
      </w:pPr>
    </w:p>
    <w:p w14:paraId="553CD2C6" w14:textId="77777777" w:rsidR="00B16C35" w:rsidRPr="00FE13EB" w:rsidRDefault="00B16C3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196EE5E0" w14:textId="77777777" w:rsidR="00B16C35" w:rsidRPr="00FE13EB" w:rsidRDefault="00B16C35" w:rsidP="005F2302">
      <w:pPr>
        <w:pStyle w:val="Text"/>
        <w:keepNext/>
        <w:spacing w:before="0"/>
        <w:jc w:val="left"/>
        <w:rPr>
          <w:color w:val="000000"/>
          <w:sz w:val="22"/>
          <w:szCs w:val="22"/>
          <w:lang w:val="da-DK"/>
        </w:rPr>
      </w:pPr>
    </w:p>
    <w:p w14:paraId="4E758416"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0D59254C"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Må ikke nedfryses.</w:t>
      </w:r>
    </w:p>
    <w:p w14:paraId="2FF89E44"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6FDC5F62" w14:textId="77777777" w:rsidR="00B16C35" w:rsidRPr="00FE13EB" w:rsidRDefault="00B16C35" w:rsidP="005F2302">
      <w:pPr>
        <w:pStyle w:val="Text"/>
        <w:spacing w:before="0"/>
        <w:jc w:val="left"/>
        <w:rPr>
          <w:color w:val="000000"/>
          <w:sz w:val="22"/>
          <w:szCs w:val="22"/>
          <w:lang w:val="da-DK"/>
        </w:rPr>
      </w:pPr>
    </w:p>
    <w:p w14:paraId="744413C8" w14:textId="77777777" w:rsidR="00B16C35" w:rsidRPr="00FE13EB" w:rsidRDefault="00B16C35" w:rsidP="005F2302">
      <w:pPr>
        <w:pStyle w:val="Text"/>
        <w:spacing w:before="0"/>
        <w:jc w:val="left"/>
        <w:rPr>
          <w:color w:val="000000"/>
          <w:sz w:val="22"/>
          <w:szCs w:val="22"/>
          <w:lang w:val="da-DK"/>
        </w:rPr>
      </w:pPr>
    </w:p>
    <w:p w14:paraId="72B7D01F"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10B827D5" w14:textId="77777777" w:rsidR="00B16C35" w:rsidRPr="00FE13EB" w:rsidRDefault="00B16C35" w:rsidP="005F2302">
      <w:pPr>
        <w:pStyle w:val="Text"/>
        <w:spacing w:before="0"/>
        <w:jc w:val="left"/>
        <w:rPr>
          <w:color w:val="000000"/>
          <w:sz w:val="22"/>
          <w:szCs w:val="22"/>
          <w:u w:val="single"/>
          <w:lang w:val="da-DK"/>
        </w:rPr>
      </w:pPr>
    </w:p>
    <w:p w14:paraId="03DCBF85" w14:textId="77777777" w:rsidR="00B16C35" w:rsidRPr="00FE13EB" w:rsidRDefault="00B16C35" w:rsidP="005F2302">
      <w:pPr>
        <w:pStyle w:val="Text"/>
        <w:spacing w:before="0"/>
        <w:jc w:val="left"/>
        <w:rPr>
          <w:color w:val="000000"/>
          <w:sz w:val="22"/>
          <w:szCs w:val="22"/>
          <w:lang w:val="da-DK"/>
        </w:rPr>
      </w:pPr>
    </w:p>
    <w:p w14:paraId="46ABFA14"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4EA5A3E9" w14:textId="77777777" w:rsidR="00B16C35" w:rsidRPr="00FE13EB" w:rsidRDefault="00B16C35" w:rsidP="005F2302">
      <w:pPr>
        <w:tabs>
          <w:tab w:val="clear" w:pos="567"/>
        </w:tabs>
        <w:spacing w:line="240" w:lineRule="auto"/>
        <w:rPr>
          <w:color w:val="000000"/>
          <w:szCs w:val="22"/>
          <w:lang w:val="da-DK"/>
        </w:rPr>
      </w:pPr>
    </w:p>
    <w:p w14:paraId="438E08E5" w14:textId="77777777" w:rsidR="00B16C35" w:rsidRPr="00FE13EB" w:rsidRDefault="00B16C35" w:rsidP="005F2302">
      <w:pPr>
        <w:tabs>
          <w:tab w:val="clear" w:pos="567"/>
        </w:tabs>
        <w:autoSpaceDE w:val="0"/>
        <w:autoSpaceDN w:val="0"/>
        <w:spacing w:line="240" w:lineRule="auto"/>
        <w:rPr>
          <w:szCs w:val="22"/>
          <w:lang w:val="en-US"/>
        </w:rPr>
      </w:pPr>
      <w:r w:rsidRPr="00FE13EB">
        <w:rPr>
          <w:szCs w:val="22"/>
          <w:lang w:val="en-US"/>
        </w:rPr>
        <w:t>Novartis Europharm Limited</w:t>
      </w:r>
    </w:p>
    <w:p w14:paraId="3AF81E92" w14:textId="77777777" w:rsidR="00B16C35" w:rsidRPr="00FE13EB" w:rsidRDefault="00B16C35" w:rsidP="005F2302">
      <w:pPr>
        <w:keepNext/>
        <w:spacing w:line="240" w:lineRule="auto"/>
        <w:rPr>
          <w:color w:val="000000"/>
        </w:rPr>
      </w:pPr>
      <w:r w:rsidRPr="00FE13EB">
        <w:rPr>
          <w:color w:val="000000"/>
        </w:rPr>
        <w:t>Vista Building</w:t>
      </w:r>
    </w:p>
    <w:p w14:paraId="5BB997A9" w14:textId="77777777" w:rsidR="00B16C35" w:rsidRPr="00FE13EB" w:rsidRDefault="00B16C35" w:rsidP="005F2302">
      <w:pPr>
        <w:keepNext/>
        <w:spacing w:line="240" w:lineRule="auto"/>
        <w:rPr>
          <w:color w:val="000000"/>
        </w:rPr>
      </w:pPr>
      <w:r w:rsidRPr="00FE13EB">
        <w:rPr>
          <w:color w:val="000000"/>
        </w:rPr>
        <w:t>Elm Park, Merrion Road</w:t>
      </w:r>
    </w:p>
    <w:p w14:paraId="79FC1950" w14:textId="77777777" w:rsidR="00B16C35" w:rsidRPr="00FE13EB" w:rsidRDefault="00B16C35" w:rsidP="005F2302">
      <w:pPr>
        <w:keepNext/>
        <w:spacing w:line="240" w:lineRule="auto"/>
        <w:rPr>
          <w:color w:val="000000"/>
          <w:lang w:val="da-DK"/>
        </w:rPr>
      </w:pPr>
      <w:r w:rsidRPr="00FE13EB">
        <w:rPr>
          <w:color w:val="000000"/>
          <w:lang w:val="da-DK"/>
        </w:rPr>
        <w:t>Dublin 4</w:t>
      </w:r>
    </w:p>
    <w:p w14:paraId="576419FB" w14:textId="77777777" w:rsidR="00B16C35" w:rsidRPr="00FE13EB" w:rsidRDefault="00B16C35" w:rsidP="005F2302">
      <w:pPr>
        <w:tabs>
          <w:tab w:val="clear" w:pos="567"/>
        </w:tabs>
        <w:autoSpaceDE w:val="0"/>
        <w:autoSpaceDN w:val="0"/>
        <w:spacing w:line="240" w:lineRule="auto"/>
        <w:rPr>
          <w:szCs w:val="22"/>
          <w:lang w:val="da-DK"/>
        </w:rPr>
      </w:pPr>
      <w:r w:rsidRPr="00FE13EB">
        <w:rPr>
          <w:color w:val="000000"/>
          <w:lang w:val="da-DK"/>
        </w:rPr>
        <w:t>Irland</w:t>
      </w:r>
    </w:p>
    <w:p w14:paraId="36459F35" w14:textId="77777777" w:rsidR="00B16C35" w:rsidRPr="00FE13EB" w:rsidRDefault="00B16C35" w:rsidP="005F2302">
      <w:pPr>
        <w:tabs>
          <w:tab w:val="clear" w:pos="567"/>
        </w:tabs>
        <w:spacing w:line="240" w:lineRule="auto"/>
        <w:rPr>
          <w:color w:val="000000"/>
          <w:szCs w:val="22"/>
          <w:lang w:val="da-DK"/>
        </w:rPr>
      </w:pPr>
    </w:p>
    <w:p w14:paraId="27F972BF" w14:textId="77777777" w:rsidR="00B16C35" w:rsidRPr="00FE13EB" w:rsidRDefault="00B16C35" w:rsidP="005F2302">
      <w:pPr>
        <w:tabs>
          <w:tab w:val="clear" w:pos="567"/>
        </w:tabs>
        <w:spacing w:line="240" w:lineRule="auto"/>
        <w:rPr>
          <w:color w:val="000000"/>
          <w:szCs w:val="22"/>
          <w:lang w:val="da-DK"/>
        </w:rPr>
      </w:pPr>
    </w:p>
    <w:p w14:paraId="27B3CF99"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4C877036" w14:textId="77777777" w:rsidR="00B16C35" w:rsidRDefault="00B16C35"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B16C35" w:rsidRPr="00662C7E" w14:paraId="3275CADA" w14:textId="77777777">
        <w:tc>
          <w:tcPr>
            <w:tcW w:w="1980" w:type="dxa"/>
          </w:tcPr>
          <w:p w14:paraId="323D29D0" w14:textId="025C7F31" w:rsidR="00B16C35" w:rsidRDefault="00B16C35"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022</w:t>
            </w:r>
          </w:p>
        </w:tc>
        <w:tc>
          <w:tcPr>
            <w:tcW w:w="7229" w:type="dxa"/>
          </w:tcPr>
          <w:p w14:paraId="6F79E5E7" w14:textId="44F9BBB9" w:rsidR="00B16C35" w:rsidRDefault="00B16C35" w:rsidP="005F2302">
            <w:pPr>
              <w:pStyle w:val="Text"/>
              <w:spacing w:before="0"/>
              <w:jc w:val="left"/>
              <w:rPr>
                <w:color w:val="000000"/>
                <w:sz w:val="22"/>
                <w:szCs w:val="22"/>
                <w:lang w:val="da-DK"/>
              </w:rPr>
            </w:pPr>
            <w:r w:rsidRPr="00B53FF1">
              <w:rPr>
                <w:color w:val="000000"/>
                <w:sz w:val="22"/>
                <w:szCs w:val="22"/>
                <w:shd w:val="clear" w:color="auto" w:fill="D9D9D9"/>
                <w:lang w:val="da-DK"/>
              </w:rPr>
              <w:t>75 </w:t>
            </w:r>
            <w:r w:rsidRPr="00B53FF1">
              <w:rPr>
                <w:sz w:val="22"/>
                <w:szCs w:val="22"/>
                <w:shd w:val="clear" w:color="auto" w:fill="D9D9D9"/>
                <w:lang w:val="da-DK"/>
              </w:rPr>
              <w:t xml:space="preserve">mg injektionsvæske, opløsning i fyldt </w:t>
            </w:r>
            <w:r>
              <w:rPr>
                <w:sz w:val="22"/>
                <w:szCs w:val="22"/>
                <w:shd w:val="clear" w:color="auto" w:fill="D9D9D9"/>
                <w:lang w:val="da-DK"/>
              </w:rPr>
              <w:t xml:space="preserve">pen </w:t>
            </w:r>
            <w:r w:rsidRPr="00B53FF1">
              <w:rPr>
                <w:sz w:val="22"/>
                <w:szCs w:val="22"/>
                <w:shd w:val="clear" w:color="auto" w:fill="D9D9D9"/>
                <w:lang w:val="da-DK"/>
              </w:rPr>
              <w:t>(</w:t>
            </w:r>
            <w:r>
              <w:rPr>
                <w:sz w:val="22"/>
                <w:szCs w:val="22"/>
                <w:shd w:val="clear" w:color="auto" w:fill="D9D9D9"/>
                <w:lang w:val="da-DK"/>
              </w:rPr>
              <w:t>3</w:t>
            </w:r>
            <w:r w:rsidR="00C84E08">
              <w:rPr>
                <w:sz w:val="22"/>
                <w:szCs w:val="22"/>
                <w:shd w:val="clear" w:color="auto" w:fill="D9D9D9"/>
                <w:lang w:val="da-DK"/>
              </w:rPr>
              <w:t> </w:t>
            </w:r>
            <w:r w:rsidRPr="00B53FF1">
              <w:rPr>
                <w:sz w:val="22"/>
                <w:szCs w:val="22"/>
                <w:shd w:val="clear" w:color="auto" w:fill="D9D9D9"/>
                <w:lang w:val="da-DK"/>
              </w:rPr>
              <w:t>x 1)</w:t>
            </w:r>
          </w:p>
        </w:tc>
      </w:tr>
      <w:tr w:rsidR="00B16C35" w:rsidRPr="00662C7E" w14:paraId="27667795" w14:textId="77777777" w:rsidTr="00702E52">
        <w:trPr>
          <w:trHeight w:val="311"/>
        </w:trPr>
        <w:tc>
          <w:tcPr>
            <w:tcW w:w="1980" w:type="dxa"/>
          </w:tcPr>
          <w:p w14:paraId="6BF3D174" w14:textId="4E5EC2BF" w:rsidR="00B16C35" w:rsidRPr="00702E52" w:rsidRDefault="00B16C35"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023</w:t>
            </w:r>
          </w:p>
        </w:tc>
        <w:tc>
          <w:tcPr>
            <w:tcW w:w="7229" w:type="dxa"/>
          </w:tcPr>
          <w:p w14:paraId="03B73B31" w14:textId="19E46826" w:rsidR="00B16C35" w:rsidRPr="00702E52" w:rsidRDefault="00B16C35"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 xml:space="preserve">mg injektionsvæske, opløsning i fyldt </w:t>
            </w:r>
            <w:r>
              <w:rPr>
                <w:sz w:val="22"/>
                <w:szCs w:val="22"/>
                <w:shd w:val="clear" w:color="auto" w:fill="D9D9D9"/>
                <w:lang w:val="da-DK"/>
              </w:rPr>
              <w:t xml:space="preserve">pen </w:t>
            </w:r>
            <w:r w:rsidRPr="00B53FF1">
              <w:rPr>
                <w:sz w:val="22"/>
                <w:szCs w:val="22"/>
                <w:shd w:val="clear" w:color="auto" w:fill="D9D9D9"/>
                <w:lang w:val="da-DK"/>
              </w:rPr>
              <w:t>(</w:t>
            </w:r>
            <w:r>
              <w:rPr>
                <w:sz w:val="22"/>
                <w:szCs w:val="22"/>
                <w:shd w:val="clear" w:color="auto" w:fill="D9D9D9"/>
                <w:lang w:val="da-DK"/>
              </w:rPr>
              <w:t>6</w:t>
            </w:r>
            <w:r w:rsidR="00C84E08">
              <w:rPr>
                <w:sz w:val="22"/>
                <w:szCs w:val="22"/>
                <w:shd w:val="clear" w:color="auto" w:fill="D9D9D9"/>
                <w:lang w:val="da-DK"/>
              </w:rPr>
              <w:t> </w:t>
            </w:r>
            <w:r w:rsidRPr="00B53FF1">
              <w:rPr>
                <w:sz w:val="22"/>
                <w:szCs w:val="22"/>
                <w:shd w:val="clear" w:color="auto" w:fill="D9D9D9"/>
                <w:lang w:val="da-DK"/>
              </w:rPr>
              <w:t>x 1)</w:t>
            </w:r>
          </w:p>
        </w:tc>
      </w:tr>
    </w:tbl>
    <w:p w14:paraId="09A3158F" w14:textId="77777777" w:rsidR="00B16C35" w:rsidRPr="00FE13EB" w:rsidRDefault="00B16C35" w:rsidP="005F2302">
      <w:pPr>
        <w:pStyle w:val="Text"/>
        <w:spacing w:before="0"/>
        <w:jc w:val="left"/>
        <w:rPr>
          <w:color w:val="000000"/>
          <w:sz w:val="22"/>
          <w:szCs w:val="22"/>
          <w:lang w:val="da-DK"/>
        </w:rPr>
      </w:pPr>
    </w:p>
    <w:p w14:paraId="507ECFB0" w14:textId="77777777" w:rsidR="00B16C35" w:rsidRPr="00FE13EB" w:rsidRDefault="00B16C35" w:rsidP="005F2302">
      <w:pPr>
        <w:pStyle w:val="Text"/>
        <w:spacing w:before="0"/>
        <w:jc w:val="left"/>
        <w:rPr>
          <w:color w:val="000000"/>
          <w:sz w:val="22"/>
          <w:szCs w:val="22"/>
          <w:lang w:val="da-DK"/>
        </w:rPr>
      </w:pPr>
    </w:p>
    <w:p w14:paraId="2BF26A61"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0DE7E41B" w14:textId="77777777" w:rsidR="00B16C35" w:rsidRPr="00FE13EB" w:rsidRDefault="00B16C35" w:rsidP="005F2302">
      <w:pPr>
        <w:pStyle w:val="Text"/>
        <w:spacing w:before="0"/>
        <w:jc w:val="left"/>
        <w:rPr>
          <w:color w:val="000000"/>
          <w:sz w:val="22"/>
          <w:szCs w:val="22"/>
          <w:lang w:val="da-DK"/>
        </w:rPr>
      </w:pPr>
    </w:p>
    <w:p w14:paraId="1426A39F"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Lot</w:t>
      </w:r>
    </w:p>
    <w:p w14:paraId="295FCD00" w14:textId="77777777" w:rsidR="00B16C35" w:rsidRPr="00FE13EB" w:rsidRDefault="00B16C35" w:rsidP="005F2302">
      <w:pPr>
        <w:pStyle w:val="Text"/>
        <w:spacing w:before="0"/>
        <w:jc w:val="left"/>
        <w:rPr>
          <w:color w:val="000000"/>
          <w:sz w:val="22"/>
          <w:szCs w:val="22"/>
          <w:lang w:val="da-DK"/>
        </w:rPr>
      </w:pPr>
    </w:p>
    <w:p w14:paraId="5B48425A" w14:textId="77777777" w:rsidR="00B16C35" w:rsidRPr="00FE13EB" w:rsidRDefault="00B16C35" w:rsidP="005F2302">
      <w:pPr>
        <w:pStyle w:val="Text"/>
        <w:spacing w:before="0"/>
        <w:jc w:val="left"/>
        <w:rPr>
          <w:color w:val="000000"/>
          <w:sz w:val="22"/>
          <w:szCs w:val="22"/>
          <w:lang w:val="da-DK"/>
        </w:rPr>
      </w:pPr>
    </w:p>
    <w:p w14:paraId="7E26703A"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23AC52BD" w14:textId="77777777" w:rsidR="00B16C35" w:rsidRPr="00FE13EB" w:rsidRDefault="00B16C35" w:rsidP="005F2302">
      <w:pPr>
        <w:pStyle w:val="Text"/>
        <w:spacing w:before="0"/>
        <w:jc w:val="left"/>
        <w:rPr>
          <w:color w:val="000000"/>
          <w:sz w:val="22"/>
          <w:szCs w:val="22"/>
          <w:lang w:val="da-DK"/>
        </w:rPr>
      </w:pPr>
    </w:p>
    <w:p w14:paraId="24EEE545" w14:textId="77777777" w:rsidR="00B16C35" w:rsidRPr="00FE13EB" w:rsidRDefault="00B16C35" w:rsidP="005F2302">
      <w:pPr>
        <w:pStyle w:val="Text"/>
        <w:spacing w:before="0"/>
        <w:jc w:val="left"/>
        <w:rPr>
          <w:color w:val="000000"/>
          <w:sz w:val="22"/>
          <w:szCs w:val="22"/>
          <w:lang w:val="da-DK"/>
        </w:rPr>
      </w:pPr>
    </w:p>
    <w:p w14:paraId="7BDE3BEA"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17AD7486" w14:textId="77777777" w:rsidR="00B16C35" w:rsidRPr="00FE13EB" w:rsidRDefault="00B16C35" w:rsidP="005F2302">
      <w:pPr>
        <w:tabs>
          <w:tab w:val="clear" w:pos="567"/>
        </w:tabs>
        <w:spacing w:line="240" w:lineRule="auto"/>
        <w:rPr>
          <w:color w:val="000000"/>
          <w:lang w:val="da-DK"/>
        </w:rPr>
      </w:pPr>
    </w:p>
    <w:p w14:paraId="745BFD89" w14:textId="77777777" w:rsidR="00B16C35" w:rsidRPr="00FE13EB" w:rsidRDefault="00B16C35" w:rsidP="005F2302">
      <w:pPr>
        <w:tabs>
          <w:tab w:val="clear" w:pos="567"/>
        </w:tabs>
        <w:spacing w:line="240" w:lineRule="auto"/>
        <w:rPr>
          <w:color w:val="000000"/>
          <w:lang w:val="da-DK"/>
        </w:rPr>
      </w:pPr>
    </w:p>
    <w:p w14:paraId="081A6E34"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79027710" w14:textId="77777777" w:rsidR="00B16C35" w:rsidRPr="00FE13EB" w:rsidRDefault="00B16C35" w:rsidP="005F2302">
      <w:pPr>
        <w:tabs>
          <w:tab w:val="clear" w:pos="567"/>
        </w:tabs>
        <w:spacing w:line="240" w:lineRule="auto"/>
        <w:rPr>
          <w:color w:val="000000"/>
          <w:lang w:val="da-DK"/>
        </w:rPr>
      </w:pPr>
    </w:p>
    <w:p w14:paraId="6E9E8729"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Xolair 75 mg</w:t>
      </w:r>
    </w:p>
    <w:p w14:paraId="52B434E4" w14:textId="77777777" w:rsidR="00B16C35" w:rsidRPr="00FE13EB" w:rsidRDefault="00B16C35" w:rsidP="005F2302">
      <w:pPr>
        <w:suppressAutoHyphens/>
        <w:spacing w:line="240" w:lineRule="auto"/>
        <w:jc w:val="both"/>
        <w:rPr>
          <w:lang w:val="da-DK"/>
        </w:rPr>
      </w:pPr>
    </w:p>
    <w:p w14:paraId="665DF88D" w14:textId="77777777" w:rsidR="00B16C35" w:rsidRPr="00FE13EB" w:rsidRDefault="00B16C35" w:rsidP="005F2302">
      <w:pPr>
        <w:suppressAutoHyphens/>
        <w:spacing w:line="240" w:lineRule="auto"/>
        <w:jc w:val="both"/>
        <w:rPr>
          <w:lang w:val="da-DK"/>
        </w:rPr>
      </w:pPr>
    </w:p>
    <w:p w14:paraId="3E151E60"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4B3B2AF5" w14:textId="77777777" w:rsidR="00B16C35" w:rsidRPr="00FE13EB" w:rsidRDefault="00B16C35" w:rsidP="005F2302">
      <w:pPr>
        <w:spacing w:line="240" w:lineRule="auto"/>
        <w:rPr>
          <w:noProof/>
          <w:szCs w:val="22"/>
          <w:lang w:val="da-DK"/>
        </w:rPr>
      </w:pPr>
    </w:p>
    <w:p w14:paraId="37EBC9ED" w14:textId="77777777" w:rsidR="00B16C35" w:rsidRPr="00FE13EB" w:rsidRDefault="00B16C35"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6BAE6987" w14:textId="77777777" w:rsidR="00B16C35" w:rsidRPr="00FE13EB" w:rsidRDefault="00B16C35" w:rsidP="005F2302">
      <w:pPr>
        <w:spacing w:line="240" w:lineRule="auto"/>
        <w:rPr>
          <w:noProof/>
          <w:szCs w:val="22"/>
          <w:lang w:val="da-DK"/>
        </w:rPr>
      </w:pPr>
    </w:p>
    <w:p w14:paraId="1D13577B" w14:textId="77777777" w:rsidR="00B16C35" w:rsidRPr="00FE13EB" w:rsidRDefault="00B16C35" w:rsidP="005F2302">
      <w:pPr>
        <w:spacing w:line="240" w:lineRule="auto"/>
        <w:rPr>
          <w:noProof/>
          <w:szCs w:val="22"/>
          <w:lang w:val="da-DK"/>
        </w:rPr>
      </w:pPr>
    </w:p>
    <w:p w14:paraId="0A0FD1D8" w14:textId="77777777" w:rsidR="00B16C35" w:rsidRPr="00FE13EB" w:rsidRDefault="00B16C35"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1BF1FBE0" w14:textId="77777777" w:rsidR="00B16C35" w:rsidRPr="00FE13EB" w:rsidRDefault="00B16C35" w:rsidP="005F2302">
      <w:pPr>
        <w:keepNext/>
        <w:spacing w:line="240" w:lineRule="auto"/>
        <w:rPr>
          <w:noProof/>
          <w:szCs w:val="22"/>
          <w:lang w:val="da-DK"/>
        </w:rPr>
      </w:pPr>
    </w:p>
    <w:p w14:paraId="2D5880E4" w14:textId="77777777" w:rsidR="00B16C35" w:rsidRPr="00FE13EB" w:rsidRDefault="00B16C35" w:rsidP="005F2302">
      <w:pPr>
        <w:keepNext/>
        <w:spacing w:line="240" w:lineRule="auto"/>
        <w:rPr>
          <w:szCs w:val="22"/>
          <w:lang w:val="da-DK"/>
        </w:rPr>
      </w:pPr>
      <w:r w:rsidRPr="00FE13EB">
        <w:rPr>
          <w:szCs w:val="22"/>
          <w:lang w:val="da-DK"/>
        </w:rPr>
        <w:t>PC</w:t>
      </w:r>
    </w:p>
    <w:p w14:paraId="37556D5E" w14:textId="77777777" w:rsidR="00B16C35" w:rsidRPr="00FE13EB" w:rsidRDefault="00B16C35" w:rsidP="005F2302">
      <w:pPr>
        <w:keepNext/>
        <w:spacing w:line="240" w:lineRule="auto"/>
        <w:rPr>
          <w:szCs w:val="22"/>
          <w:lang w:val="da-DK"/>
        </w:rPr>
      </w:pPr>
      <w:r w:rsidRPr="00FE13EB">
        <w:rPr>
          <w:szCs w:val="22"/>
          <w:lang w:val="da-DK"/>
        </w:rPr>
        <w:t>SN</w:t>
      </w:r>
    </w:p>
    <w:p w14:paraId="63516E03" w14:textId="77777777" w:rsidR="00B16C35" w:rsidRPr="00FE13EB" w:rsidRDefault="00B16C35" w:rsidP="005F2302">
      <w:pPr>
        <w:suppressAutoHyphens/>
        <w:spacing w:line="240" w:lineRule="auto"/>
        <w:jc w:val="both"/>
        <w:rPr>
          <w:lang w:val="da-DK"/>
        </w:rPr>
      </w:pPr>
      <w:r w:rsidRPr="00FE13EB">
        <w:rPr>
          <w:szCs w:val="22"/>
          <w:lang w:val="da-DK"/>
        </w:rPr>
        <w:t>NN</w:t>
      </w:r>
    </w:p>
    <w:p w14:paraId="45F65224" w14:textId="77777777" w:rsidR="00B16C35" w:rsidRPr="00FE13EB" w:rsidRDefault="00B16C35" w:rsidP="005F2302">
      <w:pPr>
        <w:pStyle w:val="Text"/>
        <w:spacing w:before="0"/>
        <w:jc w:val="left"/>
        <w:rPr>
          <w:color w:val="000000"/>
          <w:sz w:val="22"/>
          <w:szCs w:val="22"/>
          <w:lang w:val="da-DK"/>
        </w:rPr>
      </w:pPr>
    </w:p>
    <w:p w14:paraId="15B9FBE2" w14:textId="77777777" w:rsidR="00B16C35" w:rsidRPr="00702E52" w:rsidRDefault="00B16C35" w:rsidP="005F2302">
      <w:pPr>
        <w:pStyle w:val="Text"/>
        <w:spacing w:before="0"/>
        <w:jc w:val="left"/>
        <w:rPr>
          <w:bCs/>
          <w:color w:val="000000"/>
          <w:sz w:val="22"/>
          <w:szCs w:val="22"/>
          <w:lang w:val="da-DK"/>
        </w:rPr>
      </w:pPr>
      <w:r w:rsidRPr="00702E52">
        <w:rPr>
          <w:bCs/>
          <w:color w:val="000000"/>
          <w:sz w:val="22"/>
          <w:szCs w:val="22"/>
          <w:lang w:val="da-DK"/>
        </w:rPr>
        <w:br w:type="page"/>
      </w:r>
    </w:p>
    <w:p w14:paraId="1B00C78C" w14:textId="77777777" w:rsidR="00B16C35" w:rsidRPr="0075791D" w:rsidRDefault="00B16C35" w:rsidP="005F2302">
      <w:pPr>
        <w:pStyle w:val="Text"/>
        <w:spacing w:before="0"/>
        <w:jc w:val="left"/>
        <w:rPr>
          <w:color w:val="000000"/>
          <w:sz w:val="22"/>
          <w:szCs w:val="22"/>
          <w:lang w:val="da-DK"/>
        </w:rPr>
      </w:pPr>
    </w:p>
    <w:p w14:paraId="07F4136A"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39997CE9"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5059C159"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1E5B50D8" w14:textId="77777777" w:rsidR="00B16C35" w:rsidRPr="00FE13EB" w:rsidRDefault="00B16C35" w:rsidP="005F2302">
      <w:pPr>
        <w:tabs>
          <w:tab w:val="clear" w:pos="567"/>
        </w:tabs>
        <w:spacing w:line="240" w:lineRule="auto"/>
        <w:rPr>
          <w:color w:val="000000"/>
          <w:szCs w:val="22"/>
          <w:lang w:val="da-DK"/>
        </w:rPr>
      </w:pPr>
    </w:p>
    <w:p w14:paraId="30393C52" w14:textId="77777777" w:rsidR="00B16C35" w:rsidRPr="00FE13EB" w:rsidRDefault="00B16C35" w:rsidP="005F2302">
      <w:pPr>
        <w:tabs>
          <w:tab w:val="clear" w:pos="567"/>
        </w:tabs>
        <w:spacing w:line="240" w:lineRule="auto"/>
        <w:rPr>
          <w:color w:val="000000"/>
          <w:szCs w:val="22"/>
          <w:lang w:val="da-DK"/>
        </w:rPr>
      </w:pPr>
    </w:p>
    <w:p w14:paraId="1ECBE511"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0F1F7766" w14:textId="77777777" w:rsidR="00B16C35" w:rsidRPr="00FE13EB" w:rsidRDefault="00B16C35" w:rsidP="005F2302">
      <w:pPr>
        <w:pStyle w:val="Text"/>
        <w:spacing w:before="0"/>
        <w:jc w:val="left"/>
        <w:rPr>
          <w:color w:val="000000"/>
          <w:sz w:val="22"/>
          <w:szCs w:val="22"/>
          <w:lang w:val="da-DK"/>
        </w:rPr>
      </w:pPr>
    </w:p>
    <w:p w14:paraId="45343CB3" w14:textId="52AD22C5"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Xolair 75 mg injektionsvæske, opløsning i fyldt </w:t>
      </w:r>
      <w:r>
        <w:rPr>
          <w:color w:val="000000"/>
          <w:sz w:val="22"/>
          <w:szCs w:val="22"/>
          <w:lang w:val="da-DK"/>
        </w:rPr>
        <w:t>pen</w:t>
      </w:r>
    </w:p>
    <w:p w14:paraId="00098529" w14:textId="77777777" w:rsidR="00B16C35" w:rsidRPr="00FE13EB" w:rsidRDefault="00B16C35" w:rsidP="005F2302">
      <w:pPr>
        <w:pStyle w:val="Text"/>
        <w:spacing w:before="0"/>
        <w:rPr>
          <w:color w:val="000000"/>
          <w:sz w:val="22"/>
          <w:szCs w:val="22"/>
          <w:lang w:val="da-DK"/>
        </w:rPr>
      </w:pPr>
      <w:r w:rsidRPr="00FE13EB">
        <w:rPr>
          <w:color w:val="000000"/>
          <w:sz w:val="22"/>
          <w:szCs w:val="22"/>
          <w:lang w:val="da-DK"/>
        </w:rPr>
        <w:t>omalizumab</w:t>
      </w:r>
    </w:p>
    <w:p w14:paraId="0846191D" w14:textId="77777777" w:rsidR="00B16C35" w:rsidRPr="00FE13EB" w:rsidRDefault="00B16C35" w:rsidP="005F2302">
      <w:pPr>
        <w:pStyle w:val="Text"/>
        <w:spacing w:before="0"/>
        <w:jc w:val="left"/>
        <w:rPr>
          <w:color w:val="000000"/>
          <w:sz w:val="22"/>
          <w:szCs w:val="22"/>
          <w:lang w:val="da-DK"/>
        </w:rPr>
      </w:pPr>
    </w:p>
    <w:p w14:paraId="043E2F41" w14:textId="77777777" w:rsidR="00B16C35" w:rsidRPr="00FE13EB" w:rsidRDefault="00B16C35" w:rsidP="005F2302">
      <w:pPr>
        <w:pStyle w:val="Text"/>
        <w:spacing w:before="0"/>
        <w:jc w:val="left"/>
        <w:rPr>
          <w:color w:val="000000"/>
          <w:sz w:val="22"/>
          <w:szCs w:val="22"/>
          <w:lang w:val="da-DK"/>
        </w:rPr>
      </w:pPr>
    </w:p>
    <w:p w14:paraId="60A776D8"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138726E4" w14:textId="77777777" w:rsidR="00B16C35" w:rsidRPr="00FE13EB" w:rsidRDefault="00B16C35" w:rsidP="005F2302">
      <w:pPr>
        <w:pStyle w:val="Text"/>
        <w:spacing w:before="0"/>
        <w:jc w:val="left"/>
        <w:rPr>
          <w:color w:val="000000"/>
          <w:sz w:val="22"/>
          <w:szCs w:val="22"/>
          <w:lang w:val="da-DK"/>
        </w:rPr>
      </w:pPr>
    </w:p>
    <w:p w14:paraId="42EBA1BD" w14:textId="616B7EA9"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 xml:space="preserve">Hver fyldt </w:t>
      </w:r>
      <w:r w:rsidR="00B13878">
        <w:rPr>
          <w:color w:val="000000"/>
          <w:sz w:val="22"/>
          <w:szCs w:val="22"/>
          <w:lang w:val="da-DK"/>
        </w:rPr>
        <w:t>pen</w:t>
      </w:r>
      <w:r w:rsidRPr="00FE13EB">
        <w:rPr>
          <w:color w:val="000000"/>
          <w:sz w:val="22"/>
          <w:szCs w:val="22"/>
          <w:lang w:val="da-DK"/>
        </w:rPr>
        <w:t xml:space="preserve"> indeholder 75 mg omalizumab</w:t>
      </w:r>
      <w:r>
        <w:rPr>
          <w:color w:val="000000"/>
          <w:sz w:val="22"/>
          <w:szCs w:val="22"/>
          <w:lang w:val="da-DK"/>
        </w:rPr>
        <w:t xml:space="preserve"> i </w:t>
      </w:r>
      <w:r w:rsidRPr="00FE13EB">
        <w:rPr>
          <w:color w:val="000000"/>
          <w:sz w:val="22"/>
          <w:szCs w:val="22"/>
          <w:lang w:val="da-DK"/>
        </w:rPr>
        <w:t>0,5 ml opløsning.</w:t>
      </w:r>
    </w:p>
    <w:p w14:paraId="64A8B03E" w14:textId="77777777" w:rsidR="00B16C35" w:rsidRPr="00FE13EB" w:rsidRDefault="00B16C35" w:rsidP="005F2302">
      <w:pPr>
        <w:pStyle w:val="Text"/>
        <w:spacing w:before="0"/>
        <w:jc w:val="left"/>
        <w:rPr>
          <w:color w:val="000000"/>
          <w:sz w:val="22"/>
          <w:szCs w:val="22"/>
          <w:lang w:val="da-DK"/>
        </w:rPr>
      </w:pPr>
    </w:p>
    <w:p w14:paraId="367E1989" w14:textId="77777777" w:rsidR="00B16C35" w:rsidRPr="00FE13EB" w:rsidRDefault="00B16C35" w:rsidP="005F2302">
      <w:pPr>
        <w:pStyle w:val="Text"/>
        <w:spacing w:before="0"/>
        <w:jc w:val="left"/>
        <w:rPr>
          <w:color w:val="000000"/>
          <w:sz w:val="22"/>
          <w:szCs w:val="22"/>
          <w:lang w:val="da-DK"/>
        </w:rPr>
      </w:pPr>
    </w:p>
    <w:p w14:paraId="1EA65C89"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6F38BD59" w14:textId="77777777" w:rsidR="00B16C35" w:rsidRPr="00FE13EB" w:rsidRDefault="00B16C35" w:rsidP="005F2302">
      <w:pPr>
        <w:pStyle w:val="Text"/>
        <w:spacing w:before="0"/>
        <w:jc w:val="left"/>
        <w:rPr>
          <w:color w:val="000000"/>
          <w:sz w:val="22"/>
          <w:szCs w:val="22"/>
          <w:lang w:val="da-DK"/>
        </w:rPr>
      </w:pPr>
    </w:p>
    <w:p w14:paraId="6EC4E768" w14:textId="15ADEEBA" w:rsidR="00B16C35" w:rsidRPr="00FE13EB" w:rsidRDefault="00B16C35"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12EE662A" w14:textId="77777777" w:rsidR="00B16C35" w:rsidRPr="00FE13EB" w:rsidRDefault="00B16C35" w:rsidP="005F2302">
      <w:pPr>
        <w:pStyle w:val="Text"/>
        <w:spacing w:before="0"/>
        <w:jc w:val="left"/>
        <w:rPr>
          <w:color w:val="000000"/>
          <w:sz w:val="22"/>
          <w:szCs w:val="22"/>
          <w:lang w:val="da-DK"/>
        </w:rPr>
      </w:pPr>
    </w:p>
    <w:p w14:paraId="5ED20397" w14:textId="77777777" w:rsidR="00B16C35" w:rsidRPr="00FE13EB" w:rsidRDefault="00B16C35" w:rsidP="005F2302">
      <w:pPr>
        <w:pStyle w:val="Text"/>
        <w:spacing w:before="0"/>
        <w:jc w:val="left"/>
        <w:rPr>
          <w:color w:val="000000"/>
          <w:sz w:val="22"/>
          <w:szCs w:val="22"/>
          <w:lang w:val="da-DK"/>
        </w:rPr>
      </w:pPr>
    </w:p>
    <w:p w14:paraId="39E0A9BF"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7ADCE1D2" w14:textId="77777777" w:rsidR="00B16C35" w:rsidRPr="00FE13EB" w:rsidRDefault="00B16C35" w:rsidP="005F2302">
      <w:pPr>
        <w:tabs>
          <w:tab w:val="clear" w:pos="567"/>
        </w:tabs>
        <w:spacing w:line="240" w:lineRule="auto"/>
        <w:rPr>
          <w:color w:val="000000"/>
          <w:szCs w:val="22"/>
          <w:lang w:val="da-DK"/>
        </w:rPr>
      </w:pPr>
    </w:p>
    <w:p w14:paraId="06D0228A" w14:textId="63DCAB64" w:rsidR="00B16C35" w:rsidRPr="00FE13EB" w:rsidRDefault="00B16C35"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sidR="00B13878">
        <w:rPr>
          <w:szCs w:val="22"/>
          <w:shd w:val="pct15" w:color="auto" w:fill="auto"/>
          <w:lang w:val="da-DK"/>
        </w:rPr>
        <w:t>pen</w:t>
      </w:r>
    </w:p>
    <w:p w14:paraId="79C9B550" w14:textId="77777777" w:rsidR="00B16C35" w:rsidRPr="00FE13EB" w:rsidRDefault="00B16C35" w:rsidP="005F2302">
      <w:pPr>
        <w:spacing w:line="240" w:lineRule="auto"/>
        <w:rPr>
          <w:color w:val="000000"/>
          <w:szCs w:val="22"/>
          <w:lang w:val="da-DK"/>
        </w:rPr>
      </w:pPr>
    </w:p>
    <w:p w14:paraId="4A3DAC35" w14:textId="76232F1C" w:rsidR="00B16C35" w:rsidRPr="00FE13EB" w:rsidRDefault="00B16C35" w:rsidP="005F2302">
      <w:pPr>
        <w:spacing w:line="240" w:lineRule="auto"/>
        <w:rPr>
          <w:color w:val="000000"/>
          <w:szCs w:val="22"/>
          <w:lang w:val="da-DK"/>
        </w:rPr>
      </w:pPr>
      <w:r w:rsidRPr="00FE13EB">
        <w:rPr>
          <w:color w:val="000000"/>
          <w:szCs w:val="22"/>
          <w:lang w:val="da-DK"/>
        </w:rPr>
        <w:t xml:space="preserve">1 fyldt </w:t>
      </w:r>
      <w:r w:rsidR="00B13878">
        <w:rPr>
          <w:color w:val="000000"/>
          <w:szCs w:val="22"/>
          <w:lang w:val="da-DK"/>
        </w:rPr>
        <w:t>pen</w:t>
      </w:r>
      <w:r w:rsidRPr="00FE13EB">
        <w:rPr>
          <w:color w:val="000000"/>
          <w:szCs w:val="22"/>
          <w:lang w:val="da-DK"/>
        </w:rPr>
        <w:t>. Del af multipakning. Må ikke sælges separat.</w:t>
      </w:r>
    </w:p>
    <w:p w14:paraId="3B0447B1" w14:textId="77777777" w:rsidR="00B16C35" w:rsidRPr="00FE13EB" w:rsidRDefault="00B16C35" w:rsidP="005F2302">
      <w:pPr>
        <w:pStyle w:val="Text"/>
        <w:spacing w:before="0"/>
        <w:jc w:val="left"/>
        <w:rPr>
          <w:color w:val="000000"/>
          <w:sz w:val="22"/>
          <w:szCs w:val="22"/>
          <w:lang w:val="da-DK"/>
        </w:rPr>
      </w:pPr>
    </w:p>
    <w:p w14:paraId="2E3F345B" w14:textId="77777777" w:rsidR="00B16C35" w:rsidRPr="00FE13EB" w:rsidRDefault="00B16C35" w:rsidP="005F2302">
      <w:pPr>
        <w:pStyle w:val="Text"/>
        <w:spacing w:before="0"/>
        <w:jc w:val="left"/>
        <w:rPr>
          <w:color w:val="000000"/>
          <w:sz w:val="22"/>
          <w:szCs w:val="22"/>
          <w:lang w:val="da-DK"/>
        </w:rPr>
      </w:pPr>
    </w:p>
    <w:p w14:paraId="49C865D8"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27F7E0B1" w14:textId="77777777" w:rsidR="00B16C35" w:rsidRPr="00FE13EB" w:rsidRDefault="00B16C35" w:rsidP="005F2302">
      <w:pPr>
        <w:pStyle w:val="Text"/>
        <w:spacing w:before="0"/>
        <w:jc w:val="left"/>
        <w:rPr>
          <w:color w:val="000000"/>
          <w:sz w:val="22"/>
          <w:szCs w:val="22"/>
          <w:lang w:val="da-DK"/>
        </w:rPr>
      </w:pPr>
    </w:p>
    <w:p w14:paraId="52097D79" w14:textId="77777777" w:rsidR="00B16C35" w:rsidRPr="00FE13EB" w:rsidRDefault="00B16C35" w:rsidP="005F2302">
      <w:pPr>
        <w:suppressAutoHyphens/>
        <w:spacing w:line="240" w:lineRule="auto"/>
        <w:rPr>
          <w:lang w:val="da-DK"/>
        </w:rPr>
      </w:pPr>
      <w:r w:rsidRPr="00FE13EB">
        <w:rPr>
          <w:lang w:val="da-DK"/>
        </w:rPr>
        <w:t>Læs indlægssedlen inden brug.</w:t>
      </w:r>
    </w:p>
    <w:p w14:paraId="511F7AF9" w14:textId="77777777" w:rsidR="00B16C35" w:rsidRPr="00FE13EB" w:rsidRDefault="00B16C35"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3FBD9180" w14:textId="77777777" w:rsidR="00B16C35" w:rsidRPr="00FE13EB" w:rsidRDefault="00B16C35" w:rsidP="005F2302">
      <w:pPr>
        <w:pStyle w:val="TextTegnTegnTegn"/>
        <w:spacing w:before="0"/>
        <w:jc w:val="left"/>
        <w:rPr>
          <w:sz w:val="22"/>
          <w:szCs w:val="22"/>
          <w:lang w:val="da-DK"/>
        </w:rPr>
      </w:pPr>
      <w:r w:rsidRPr="00FE13EB">
        <w:rPr>
          <w:color w:val="000000"/>
          <w:sz w:val="22"/>
          <w:szCs w:val="22"/>
          <w:lang w:val="da-DK"/>
        </w:rPr>
        <w:t>Engangsbrug.</w:t>
      </w:r>
    </w:p>
    <w:p w14:paraId="6683BCAE" w14:textId="77777777" w:rsidR="00B16C35" w:rsidRPr="00FE13EB" w:rsidRDefault="00B16C35" w:rsidP="005F2302">
      <w:pPr>
        <w:pStyle w:val="Text"/>
        <w:spacing w:before="0"/>
        <w:jc w:val="left"/>
        <w:rPr>
          <w:color w:val="000000"/>
          <w:sz w:val="22"/>
          <w:szCs w:val="22"/>
          <w:lang w:val="da-DK"/>
        </w:rPr>
      </w:pPr>
    </w:p>
    <w:p w14:paraId="66EA4F9A" w14:textId="77777777" w:rsidR="00B16C35" w:rsidRPr="00FE13EB" w:rsidRDefault="00B16C35" w:rsidP="005F2302">
      <w:pPr>
        <w:tabs>
          <w:tab w:val="clear" w:pos="567"/>
        </w:tabs>
        <w:spacing w:line="240" w:lineRule="auto"/>
        <w:rPr>
          <w:color w:val="000000"/>
          <w:szCs w:val="22"/>
          <w:lang w:val="da-DK"/>
        </w:rPr>
      </w:pPr>
    </w:p>
    <w:p w14:paraId="45FCB278"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0A57722D" w14:textId="77777777" w:rsidR="00B16C35" w:rsidRPr="00FE13EB" w:rsidRDefault="00B16C35" w:rsidP="005F2302">
      <w:pPr>
        <w:pStyle w:val="Text"/>
        <w:spacing w:before="0"/>
        <w:jc w:val="left"/>
        <w:rPr>
          <w:color w:val="000000"/>
          <w:sz w:val="22"/>
          <w:szCs w:val="22"/>
          <w:lang w:val="da-DK"/>
        </w:rPr>
      </w:pPr>
    </w:p>
    <w:p w14:paraId="57C3CDE3" w14:textId="77777777" w:rsidR="00B16C35" w:rsidRPr="00FE13EB" w:rsidRDefault="00B16C35" w:rsidP="005F2302">
      <w:pPr>
        <w:suppressAutoHyphens/>
        <w:spacing w:line="240" w:lineRule="auto"/>
        <w:rPr>
          <w:lang w:val="da-DK"/>
        </w:rPr>
      </w:pPr>
      <w:r w:rsidRPr="00FE13EB">
        <w:rPr>
          <w:lang w:val="da-DK"/>
        </w:rPr>
        <w:t>Opbevares utilgængeligt for børn.</w:t>
      </w:r>
    </w:p>
    <w:p w14:paraId="0DBE5762" w14:textId="77777777" w:rsidR="00B16C35" w:rsidRPr="00FE13EB" w:rsidRDefault="00B16C35" w:rsidP="005F2302">
      <w:pPr>
        <w:pStyle w:val="Text"/>
        <w:spacing w:before="0"/>
        <w:jc w:val="left"/>
        <w:rPr>
          <w:color w:val="000000"/>
          <w:sz w:val="22"/>
          <w:szCs w:val="22"/>
          <w:lang w:val="da-DK"/>
        </w:rPr>
      </w:pPr>
    </w:p>
    <w:p w14:paraId="5A2AFCE1" w14:textId="77777777" w:rsidR="00B16C35" w:rsidRPr="00FE13EB" w:rsidRDefault="00B16C35" w:rsidP="005F2302">
      <w:pPr>
        <w:tabs>
          <w:tab w:val="clear" w:pos="567"/>
        </w:tabs>
        <w:spacing w:line="240" w:lineRule="auto"/>
        <w:rPr>
          <w:color w:val="000000"/>
          <w:szCs w:val="22"/>
          <w:lang w:val="da-DK"/>
        </w:rPr>
      </w:pPr>
    </w:p>
    <w:p w14:paraId="3E341902"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6FB03053" w14:textId="77777777" w:rsidR="00B16C35" w:rsidRPr="00FE13EB" w:rsidRDefault="00B16C35" w:rsidP="005F2302">
      <w:pPr>
        <w:pStyle w:val="Text"/>
        <w:spacing w:before="0"/>
        <w:jc w:val="left"/>
        <w:rPr>
          <w:color w:val="000000"/>
          <w:sz w:val="22"/>
          <w:szCs w:val="22"/>
          <w:lang w:val="da-DK"/>
        </w:rPr>
      </w:pPr>
    </w:p>
    <w:p w14:paraId="553ACEBF" w14:textId="77777777" w:rsidR="00B16C35" w:rsidRPr="00FE13EB" w:rsidRDefault="00B16C35" w:rsidP="005F2302">
      <w:pPr>
        <w:pStyle w:val="Text"/>
        <w:spacing w:before="0"/>
        <w:jc w:val="left"/>
        <w:rPr>
          <w:color w:val="000000"/>
          <w:sz w:val="22"/>
          <w:szCs w:val="22"/>
          <w:lang w:val="da-DK"/>
        </w:rPr>
      </w:pPr>
    </w:p>
    <w:p w14:paraId="4C1A531F"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28F3AF05" w14:textId="77777777" w:rsidR="00B16C35" w:rsidRPr="00FE13EB" w:rsidRDefault="00B16C35" w:rsidP="005F2302">
      <w:pPr>
        <w:pStyle w:val="Text"/>
        <w:spacing w:before="0"/>
        <w:jc w:val="left"/>
        <w:rPr>
          <w:color w:val="000000"/>
          <w:sz w:val="22"/>
          <w:szCs w:val="22"/>
          <w:lang w:val="da-DK"/>
        </w:rPr>
      </w:pPr>
    </w:p>
    <w:p w14:paraId="278E15BB" w14:textId="77777777" w:rsidR="00B16C35" w:rsidRPr="00FE13EB" w:rsidRDefault="00B16C35" w:rsidP="005F2302">
      <w:pPr>
        <w:tabs>
          <w:tab w:val="clear" w:pos="567"/>
        </w:tabs>
        <w:spacing w:line="240" w:lineRule="auto"/>
        <w:rPr>
          <w:color w:val="000000"/>
          <w:szCs w:val="22"/>
          <w:lang w:val="da-DK"/>
        </w:rPr>
      </w:pPr>
      <w:r w:rsidRPr="00FE13EB">
        <w:rPr>
          <w:color w:val="000000"/>
          <w:szCs w:val="22"/>
          <w:lang w:val="da-DK"/>
        </w:rPr>
        <w:t>EXP</w:t>
      </w:r>
    </w:p>
    <w:p w14:paraId="10E46248" w14:textId="77777777" w:rsidR="00B16C35" w:rsidRPr="00FE13EB" w:rsidRDefault="00B16C35" w:rsidP="005F2302">
      <w:pPr>
        <w:tabs>
          <w:tab w:val="clear" w:pos="567"/>
        </w:tabs>
        <w:spacing w:line="240" w:lineRule="auto"/>
        <w:rPr>
          <w:color w:val="000000"/>
          <w:szCs w:val="22"/>
          <w:lang w:val="da-DK"/>
        </w:rPr>
      </w:pPr>
    </w:p>
    <w:p w14:paraId="249B123D" w14:textId="77777777" w:rsidR="00B16C35" w:rsidRPr="00FE13EB" w:rsidRDefault="00B16C35" w:rsidP="005F2302">
      <w:pPr>
        <w:tabs>
          <w:tab w:val="clear" w:pos="567"/>
        </w:tabs>
        <w:spacing w:line="240" w:lineRule="auto"/>
        <w:rPr>
          <w:color w:val="000000"/>
          <w:szCs w:val="22"/>
          <w:lang w:val="da-DK"/>
        </w:rPr>
      </w:pPr>
    </w:p>
    <w:p w14:paraId="6C177CD5" w14:textId="77777777" w:rsidR="00B16C35" w:rsidRPr="00FE13EB" w:rsidRDefault="00B16C3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5C1CECF1" w14:textId="77777777" w:rsidR="00B16C35" w:rsidRPr="00FE13EB" w:rsidRDefault="00B16C35" w:rsidP="005F2302">
      <w:pPr>
        <w:pStyle w:val="Text"/>
        <w:keepNext/>
        <w:spacing w:before="0"/>
        <w:jc w:val="left"/>
        <w:rPr>
          <w:color w:val="000000"/>
          <w:sz w:val="22"/>
          <w:szCs w:val="22"/>
          <w:lang w:val="da-DK"/>
        </w:rPr>
      </w:pPr>
    </w:p>
    <w:p w14:paraId="5CBAB33D"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017B1543" w14:textId="77777777" w:rsidR="00B16C35" w:rsidRPr="00FE13EB" w:rsidRDefault="00B16C35" w:rsidP="005F2302">
      <w:pPr>
        <w:pStyle w:val="Text"/>
        <w:keepNext/>
        <w:spacing w:before="0"/>
        <w:jc w:val="left"/>
        <w:rPr>
          <w:color w:val="000000"/>
          <w:sz w:val="22"/>
          <w:szCs w:val="22"/>
          <w:lang w:val="da-DK"/>
        </w:rPr>
      </w:pPr>
      <w:r w:rsidRPr="00FE13EB">
        <w:rPr>
          <w:color w:val="000000"/>
          <w:sz w:val="22"/>
          <w:szCs w:val="22"/>
          <w:lang w:val="da-DK"/>
        </w:rPr>
        <w:t>Må ikke nedfryses.</w:t>
      </w:r>
    </w:p>
    <w:p w14:paraId="69EB669B"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06CC3C27" w14:textId="77777777" w:rsidR="00B16C35" w:rsidRPr="00FE13EB" w:rsidRDefault="00B16C35" w:rsidP="005F2302">
      <w:pPr>
        <w:pStyle w:val="Text"/>
        <w:spacing w:before="0"/>
        <w:jc w:val="left"/>
        <w:rPr>
          <w:color w:val="000000"/>
          <w:sz w:val="22"/>
          <w:szCs w:val="22"/>
          <w:lang w:val="da-DK"/>
        </w:rPr>
      </w:pPr>
    </w:p>
    <w:p w14:paraId="642C5C10" w14:textId="77777777" w:rsidR="00B16C35" w:rsidRPr="00FE13EB" w:rsidRDefault="00B16C35" w:rsidP="005F2302">
      <w:pPr>
        <w:pStyle w:val="Text"/>
        <w:spacing w:before="0"/>
        <w:jc w:val="left"/>
        <w:rPr>
          <w:color w:val="000000"/>
          <w:sz w:val="22"/>
          <w:szCs w:val="22"/>
          <w:lang w:val="da-DK"/>
        </w:rPr>
      </w:pPr>
    </w:p>
    <w:p w14:paraId="14D4BEFC"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u w:val="single"/>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40AF95F9" w14:textId="77777777" w:rsidR="00B16C35" w:rsidRPr="00FE13EB" w:rsidRDefault="00B16C35" w:rsidP="005F2302">
      <w:pPr>
        <w:pStyle w:val="Text"/>
        <w:spacing w:before="0"/>
        <w:jc w:val="left"/>
        <w:rPr>
          <w:color w:val="000000"/>
          <w:sz w:val="22"/>
          <w:szCs w:val="22"/>
          <w:u w:val="single"/>
          <w:lang w:val="da-DK"/>
        </w:rPr>
      </w:pPr>
    </w:p>
    <w:p w14:paraId="2B1955CA" w14:textId="77777777" w:rsidR="00B16C35" w:rsidRPr="00FE13EB" w:rsidRDefault="00B16C35" w:rsidP="005F2302">
      <w:pPr>
        <w:pStyle w:val="Text"/>
        <w:spacing w:before="0"/>
        <w:jc w:val="left"/>
        <w:rPr>
          <w:color w:val="000000"/>
          <w:sz w:val="22"/>
          <w:szCs w:val="22"/>
          <w:lang w:val="da-DK"/>
        </w:rPr>
      </w:pPr>
    </w:p>
    <w:p w14:paraId="05FCE22E"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517DB03D" w14:textId="77777777" w:rsidR="00B16C35" w:rsidRPr="00FE13EB" w:rsidRDefault="00B16C35" w:rsidP="005F2302">
      <w:pPr>
        <w:tabs>
          <w:tab w:val="clear" w:pos="567"/>
        </w:tabs>
        <w:spacing w:line="240" w:lineRule="auto"/>
        <w:rPr>
          <w:color w:val="000000"/>
          <w:szCs w:val="22"/>
          <w:lang w:val="da-DK"/>
        </w:rPr>
      </w:pPr>
    </w:p>
    <w:p w14:paraId="5DDEF078" w14:textId="77777777" w:rsidR="00B16C35" w:rsidRPr="00FE13EB" w:rsidRDefault="00B16C35" w:rsidP="005F2302">
      <w:pPr>
        <w:tabs>
          <w:tab w:val="clear" w:pos="567"/>
        </w:tabs>
        <w:autoSpaceDE w:val="0"/>
        <w:autoSpaceDN w:val="0"/>
        <w:spacing w:line="240" w:lineRule="auto"/>
        <w:rPr>
          <w:szCs w:val="22"/>
          <w:lang w:val="en-US"/>
        </w:rPr>
      </w:pPr>
      <w:r w:rsidRPr="00FE13EB">
        <w:rPr>
          <w:szCs w:val="22"/>
          <w:lang w:val="en-US"/>
        </w:rPr>
        <w:t>Novartis Europharm Limited</w:t>
      </w:r>
    </w:p>
    <w:p w14:paraId="4CBC2367" w14:textId="77777777" w:rsidR="00B16C35" w:rsidRPr="00FE13EB" w:rsidRDefault="00B16C35" w:rsidP="005F2302">
      <w:pPr>
        <w:keepNext/>
        <w:spacing w:line="240" w:lineRule="auto"/>
        <w:rPr>
          <w:color w:val="000000"/>
        </w:rPr>
      </w:pPr>
      <w:r w:rsidRPr="00FE13EB">
        <w:rPr>
          <w:color w:val="000000"/>
        </w:rPr>
        <w:t>Vista Building</w:t>
      </w:r>
    </w:p>
    <w:p w14:paraId="68A71143" w14:textId="77777777" w:rsidR="00B16C35" w:rsidRPr="00FE13EB" w:rsidRDefault="00B16C35" w:rsidP="005F2302">
      <w:pPr>
        <w:keepNext/>
        <w:spacing w:line="240" w:lineRule="auto"/>
        <w:rPr>
          <w:color w:val="000000"/>
        </w:rPr>
      </w:pPr>
      <w:r w:rsidRPr="00FE13EB">
        <w:rPr>
          <w:color w:val="000000"/>
        </w:rPr>
        <w:t>Elm Park, Merrion Road</w:t>
      </w:r>
    </w:p>
    <w:p w14:paraId="6C4E384A" w14:textId="77777777" w:rsidR="00B16C35" w:rsidRPr="00FE13EB" w:rsidRDefault="00B16C35" w:rsidP="005F2302">
      <w:pPr>
        <w:keepNext/>
        <w:spacing w:line="240" w:lineRule="auto"/>
        <w:rPr>
          <w:color w:val="000000"/>
          <w:lang w:val="da-DK"/>
        </w:rPr>
      </w:pPr>
      <w:r w:rsidRPr="00FE13EB">
        <w:rPr>
          <w:color w:val="000000"/>
          <w:lang w:val="da-DK"/>
        </w:rPr>
        <w:t>Dublin 4</w:t>
      </w:r>
    </w:p>
    <w:p w14:paraId="0FD25FE1" w14:textId="77777777" w:rsidR="00B16C35" w:rsidRPr="00FE13EB" w:rsidRDefault="00B16C35" w:rsidP="005F2302">
      <w:pPr>
        <w:tabs>
          <w:tab w:val="clear" w:pos="567"/>
        </w:tabs>
        <w:autoSpaceDE w:val="0"/>
        <w:autoSpaceDN w:val="0"/>
        <w:spacing w:line="240" w:lineRule="auto"/>
        <w:rPr>
          <w:szCs w:val="22"/>
          <w:lang w:val="da-DK"/>
        </w:rPr>
      </w:pPr>
      <w:r w:rsidRPr="00FE13EB">
        <w:rPr>
          <w:color w:val="000000"/>
          <w:lang w:val="da-DK"/>
        </w:rPr>
        <w:t>Irland</w:t>
      </w:r>
    </w:p>
    <w:p w14:paraId="14B4EAEC" w14:textId="77777777" w:rsidR="00B16C35" w:rsidRPr="00FE13EB" w:rsidRDefault="00B16C35" w:rsidP="005F2302">
      <w:pPr>
        <w:tabs>
          <w:tab w:val="clear" w:pos="567"/>
        </w:tabs>
        <w:spacing w:line="240" w:lineRule="auto"/>
        <w:rPr>
          <w:color w:val="000000"/>
          <w:szCs w:val="22"/>
          <w:lang w:val="da-DK"/>
        </w:rPr>
      </w:pPr>
    </w:p>
    <w:p w14:paraId="7BA50B57" w14:textId="77777777" w:rsidR="00B16C35" w:rsidRPr="00FE13EB" w:rsidRDefault="00B16C35" w:rsidP="005F2302">
      <w:pPr>
        <w:tabs>
          <w:tab w:val="clear" w:pos="567"/>
        </w:tabs>
        <w:spacing w:line="240" w:lineRule="auto"/>
        <w:rPr>
          <w:color w:val="000000"/>
          <w:szCs w:val="22"/>
          <w:lang w:val="da-DK"/>
        </w:rPr>
      </w:pPr>
    </w:p>
    <w:p w14:paraId="05B0FDDF"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3AA0C63C" w14:textId="77777777" w:rsidR="00B16C35" w:rsidRPr="00FE13EB" w:rsidRDefault="00B16C35" w:rsidP="005F2302">
      <w:pPr>
        <w:tabs>
          <w:tab w:val="clear" w:pos="567"/>
          <w:tab w:val="left" w:pos="2268"/>
        </w:tabs>
        <w:spacing w:line="240" w:lineRule="auto"/>
        <w:rPr>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B16C35" w:rsidRPr="00662C7E" w14:paraId="2FEFFEF4" w14:textId="77777777">
        <w:tc>
          <w:tcPr>
            <w:tcW w:w="1980" w:type="dxa"/>
          </w:tcPr>
          <w:p w14:paraId="4AF1D223" w14:textId="41FE5FCD" w:rsidR="00B16C35" w:rsidRDefault="00B16C35"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022</w:t>
            </w:r>
          </w:p>
        </w:tc>
        <w:tc>
          <w:tcPr>
            <w:tcW w:w="7229" w:type="dxa"/>
          </w:tcPr>
          <w:p w14:paraId="3A176E51" w14:textId="79AF5FA4" w:rsidR="00B16C35" w:rsidRDefault="00B16C35" w:rsidP="005F2302">
            <w:pPr>
              <w:pStyle w:val="Text"/>
              <w:spacing w:before="0"/>
              <w:jc w:val="left"/>
              <w:rPr>
                <w:color w:val="000000"/>
                <w:sz w:val="22"/>
                <w:szCs w:val="22"/>
                <w:lang w:val="da-DK"/>
              </w:rPr>
            </w:pPr>
            <w:r w:rsidRPr="00B53FF1">
              <w:rPr>
                <w:color w:val="000000"/>
                <w:sz w:val="22"/>
                <w:szCs w:val="22"/>
                <w:shd w:val="clear" w:color="auto" w:fill="D9D9D9"/>
                <w:lang w:val="da-DK"/>
              </w:rPr>
              <w:t>75 </w:t>
            </w:r>
            <w:r w:rsidRPr="00B53FF1">
              <w:rPr>
                <w:sz w:val="22"/>
                <w:szCs w:val="22"/>
                <w:shd w:val="clear" w:color="auto" w:fill="D9D9D9"/>
                <w:lang w:val="da-DK"/>
              </w:rPr>
              <w:t xml:space="preserve">mg injektionsvæske, opløsning i fyldt </w:t>
            </w:r>
            <w:r w:rsidR="00357889">
              <w:rPr>
                <w:sz w:val="22"/>
                <w:szCs w:val="22"/>
                <w:shd w:val="clear" w:color="auto" w:fill="D9D9D9"/>
                <w:lang w:val="da-DK"/>
              </w:rPr>
              <w:t>pen</w:t>
            </w:r>
            <w:r w:rsidRPr="00B53FF1">
              <w:rPr>
                <w:sz w:val="22"/>
                <w:szCs w:val="22"/>
                <w:shd w:val="clear" w:color="auto" w:fill="D9D9D9"/>
                <w:lang w:val="da-DK"/>
              </w:rPr>
              <w:t xml:space="preserve"> (</w:t>
            </w:r>
            <w:r>
              <w:rPr>
                <w:sz w:val="22"/>
                <w:szCs w:val="22"/>
                <w:shd w:val="clear" w:color="auto" w:fill="D9D9D9"/>
                <w:lang w:val="da-DK"/>
              </w:rPr>
              <w:t>3</w:t>
            </w:r>
            <w:r w:rsidR="00C84E08">
              <w:rPr>
                <w:sz w:val="22"/>
                <w:szCs w:val="22"/>
                <w:shd w:val="clear" w:color="auto" w:fill="D9D9D9"/>
                <w:lang w:val="da-DK"/>
              </w:rPr>
              <w:t> </w:t>
            </w:r>
            <w:r w:rsidRPr="00B53FF1">
              <w:rPr>
                <w:sz w:val="22"/>
                <w:szCs w:val="22"/>
                <w:shd w:val="clear" w:color="auto" w:fill="D9D9D9"/>
                <w:lang w:val="da-DK"/>
              </w:rPr>
              <w:t>x 1)</w:t>
            </w:r>
          </w:p>
        </w:tc>
      </w:tr>
      <w:tr w:rsidR="00B16C35" w:rsidRPr="00662C7E" w14:paraId="6F76FB8F" w14:textId="77777777">
        <w:tc>
          <w:tcPr>
            <w:tcW w:w="1980" w:type="dxa"/>
          </w:tcPr>
          <w:p w14:paraId="2514B534" w14:textId="7120BC76" w:rsidR="00B16C35" w:rsidRPr="00702E52" w:rsidRDefault="00B16C35"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023</w:t>
            </w:r>
          </w:p>
        </w:tc>
        <w:tc>
          <w:tcPr>
            <w:tcW w:w="7229" w:type="dxa"/>
          </w:tcPr>
          <w:p w14:paraId="26784836" w14:textId="72995075" w:rsidR="00B16C35" w:rsidRPr="00702E52" w:rsidRDefault="00B16C35" w:rsidP="005F2302">
            <w:pPr>
              <w:pStyle w:val="Text"/>
              <w:spacing w:before="0"/>
              <w:jc w:val="left"/>
              <w:rPr>
                <w:sz w:val="22"/>
                <w:szCs w:val="22"/>
                <w:shd w:val="clear" w:color="auto" w:fill="D9D9D9"/>
                <w:lang w:val="da-DK"/>
              </w:rPr>
            </w:pPr>
            <w:r w:rsidRPr="00702E52">
              <w:rPr>
                <w:sz w:val="22"/>
                <w:szCs w:val="22"/>
                <w:shd w:val="clear" w:color="auto" w:fill="D9D9D9"/>
                <w:lang w:val="da-DK"/>
              </w:rPr>
              <w:t>75 </w:t>
            </w:r>
            <w:r w:rsidRPr="00B53FF1">
              <w:rPr>
                <w:sz w:val="22"/>
                <w:szCs w:val="22"/>
                <w:shd w:val="clear" w:color="auto" w:fill="D9D9D9"/>
                <w:lang w:val="da-DK"/>
              </w:rPr>
              <w:t xml:space="preserve">mg injektionsvæske, opløsning i fyldt </w:t>
            </w:r>
            <w:r w:rsidR="00357889">
              <w:rPr>
                <w:sz w:val="22"/>
                <w:szCs w:val="22"/>
                <w:shd w:val="clear" w:color="auto" w:fill="D9D9D9"/>
                <w:lang w:val="da-DK"/>
              </w:rPr>
              <w:t>pen</w:t>
            </w:r>
            <w:r w:rsidRPr="00B53FF1">
              <w:rPr>
                <w:sz w:val="22"/>
                <w:szCs w:val="22"/>
                <w:shd w:val="clear" w:color="auto" w:fill="D9D9D9"/>
                <w:lang w:val="da-DK"/>
              </w:rPr>
              <w:t xml:space="preserve"> (</w:t>
            </w:r>
            <w:r>
              <w:rPr>
                <w:sz w:val="22"/>
                <w:szCs w:val="22"/>
                <w:shd w:val="clear" w:color="auto" w:fill="D9D9D9"/>
                <w:lang w:val="da-DK"/>
              </w:rPr>
              <w:t>6</w:t>
            </w:r>
            <w:r w:rsidR="00C84E08">
              <w:rPr>
                <w:sz w:val="22"/>
                <w:szCs w:val="22"/>
                <w:shd w:val="clear" w:color="auto" w:fill="D9D9D9"/>
                <w:lang w:val="da-DK"/>
              </w:rPr>
              <w:t> </w:t>
            </w:r>
            <w:r w:rsidRPr="00B53FF1">
              <w:rPr>
                <w:sz w:val="22"/>
                <w:szCs w:val="22"/>
                <w:shd w:val="clear" w:color="auto" w:fill="D9D9D9"/>
                <w:lang w:val="da-DK"/>
              </w:rPr>
              <w:t>x 1)</w:t>
            </w:r>
          </w:p>
        </w:tc>
      </w:tr>
    </w:tbl>
    <w:p w14:paraId="429D82C7" w14:textId="77777777" w:rsidR="00B16C35" w:rsidRPr="00FE13EB" w:rsidRDefault="00B16C35" w:rsidP="005F2302">
      <w:pPr>
        <w:pStyle w:val="Text"/>
        <w:spacing w:before="0"/>
        <w:jc w:val="left"/>
        <w:rPr>
          <w:color w:val="000000"/>
          <w:sz w:val="22"/>
          <w:szCs w:val="22"/>
          <w:lang w:val="da-DK"/>
        </w:rPr>
      </w:pPr>
    </w:p>
    <w:p w14:paraId="2FAEE070" w14:textId="77777777" w:rsidR="00B16C35" w:rsidRPr="00FE13EB" w:rsidRDefault="00B16C35" w:rsidP="005F2302">
      <w:pPr>
        <w:pStyle w:val="Text"/>
        <w:spacing w:before="0"/>
        <w:jc w:val="left"/>
        <w:rPr>
          <w:color w:val="000000"/>
          <w:sz w:val="22"/>
          <w:szCs w:val="22"/>
          <w:lang w:val="da-DK"/>
        </w:rPr>
      </w:pPr>
    </w:p>
    <w:p w14:paraId="62E501DA"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0684E7E2" w14:textId="77777777" w:rsidR="00B16C35" w:rsidRPr="00FE13EB" w:rsidRDefault="00B16C35" w:rsidP="005F2302">
      <w:pPr>
        <w:pStyle w:val="Text"/>
        <w:spacing w:before="0"/>
        <w:jc w:val="left"/>
        <w:rPr>
          <w:color w:val="000000"/>
          <w:sz w:val="22"/>
          <w:szCs w:val="22"/>
          <w:lang w:val="da-DK"/>
        </w:rPr>
      </w:pPr>
    </w:p>
    <w:p w14:paraId="33C07ADB"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Lot</w:t>
      </w:r>
    </w:p>
    <w:p w14:paraId="7A35EE69" w14:textId="77777777" w:rsidR="00B16C35" w:rsidRPr="00FE13EB" w:rsidRDefault="00B16C35" w:rsidP="005F2302">
      <w:pPr>
        <w:pStyle w:val="Text"/>
        <w:spacing w:before="0"/>
        <w:jc w:val="left"/>
        <w:rPr>
          <w:color w:val="000000"/>
          <w:sz w:val="22"/>
          <w:szCs w:val="22"/>
          <w:lang w:val="da-DK"/>
        </w:rPr>
      </w:pPr>
    </w:p>
    <w:p w14:paraId="02081D99" w14:textId="77777777" w:rsidR="00B16C35" w:rsidRPr="00FE13EB" w:rsidRDefault="00B16C35" w:rsidP="005F2302">
      <w:pPr>
        <w:pStyle w:val="Text"/>
        <w:spacing w:before="0"/>
        <w:jc w:val="left"/>
        <w:rPr>
          <w:color w:val="000000"/>
          <w:sz w:val="22"/>
          <w:szCs w:val="22"/>
          <w:lang w:val="da-DK"/>
        </w:rPr>
      </w:pPr>
    </w:p>
    <w:p w14:paraId="0C6415FB"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76ABF5C8" w14:textId="77777777" w:rsidR="00B16C35" w:rsidRPr="00FE13EB" w:rsidRDefault="00B16C35" w:rsidP="005F2302">
      <w:pPr>
        <w:pStyle w:val="Text"/>
        <w:spacing w:before="0"/>
        <w:jc w:val="left"/>
        <w:rPr>
          <w:color w:val="000000"/>
          <w:sz w:val="22"/>
          <w:szCs w:val="22"/>
          <w:lang w:val="da-DK"/>
        </w:rPr>
      </w:pPr>
    </w:p>
    <w:p w14:paraId="3E00E1F3" w14:textId="77777777" w:rsidR="00B16C35" w:rsidRPr="00FE13EB" w:rsidRDefault="00B16C35" w:rsidP="005F2302">
      <w:pPr>
        <w:pStyle w:val="Text"/>
        <w:spacing w:before="0"/>
        <w:jc w:val="left"/>
        <w:rPr>
          <w:color w:val="000000"/>
          <w:sz w:val="22"/>
          <w:szCs w:val="22"/>
          <w:lang w:val="da-DK"/>
        </w:rPr>
      </w:pPr>
    </w:p>
    <w:p w14:paraId="42E8EBF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7CB21209" w14:textId="77777777" w:rsidR="00B16C35" w:rsidRPr="00FE13EB" w:rsidRDefault="00B16C35" w:rsidP="005F2302">
      <w:pPr>
        <w:tabs>
          <w:tab w:val="clear" w:pos="567"/>
        </w:tabs>
        <w:spacing w:line="240" w:lineRule="auto"/>
        <w:rPr>
          <w:color w:val="000000"/>
          <w:lang w:val="da-DK"/>
        </w:rPr>
      </w:pPr>
    </w:p>
    <w:p w14:paraId="566AEE43" w14:textId="77777777" w:rsidR="00B16C35" w:rsidRPr="00FE13EB" w:rsidRDefault="00B16C35" w:rsidP="005F2302">
      <w:pPr>
        <w:tabs>
          <w:tab w:val="clear" w:pos="567"/>
        </w:tabs>
        <w:spacing w:line="240" w:lineRule="auto"/>
        <w:rPr>
          <w:color w:val="000000"/>
          <w:lang w:val="da-DK"/>
        </w:rPr>
      </w:pPr>
    </w:p>
    <w:p w14:paraId="5F435814"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3596EC01" w14:textId="77777777" w:rsidR="00B16C35" w:rsidRPr="00FE13EB" w:rsidRDefault="00B16C35" w:rsidP="005F2302">
      <w:pPr>
        <w:tabs>
          <w:tab w:val="clear" w:pos="567"/>
        </w:tabs>
        <w:spacing w:line="240" w:lineRule="auto"/>
        <w:rPr>
          <w:color w:val="000000"/>
          <w:lang w:val="da-DK"/>
        </w:rPr>
      </w:pPr>
    </w:p>
    <w:p w14:paraId="79E8BC0D"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Xolair 75 mg</w:t>
      </w:r>
    </w:p>
    <w:p w14:paraId="708328D2" w14:textId="77777777" w:rsidR="00B16C35" w:rsidRPr="00FE13EB" w:rsidRDefault="00B16C35" w:rsidP="005F2302">
      <w:pPr>
        <w:pStyle w:val="Text"/>
        <w:spacing w:before="0"/>
        <w:jc w:val="left"/>
        <w:rPr>
          <w:color w:val="000000"/>
          <w:sz w:val="22"/>
          <w:szCs w:val="22"/>
          <w:lang w:val="da-DK"/>
        </w:rPr>
      </w:pPr>
    </w:p>
    <w:p w14:paraId="72C1E1EB" w14:textId="77777777" w:rsidR="00B16C35" w:rsidRPr="00FE13EB" w:rsidRDefault="00B16C35" w:rsidP="005F2302">
      <w:pPr>
        <w:pStyle w:val="Text"/>
        <w:spacing w:before="0"/>
        <w:jc w:val="left"/>
        <w:rPr>
          <w:color w:val="000000"/>
          <w:sz w:val="22"/>
          <w:szCs w:val="22"/>
          <w:lang w:val="da-DK"/>
        </w:rPr>
      </w:pPr>
    </w:p>
    <w:p w14:paraId="1304E84A"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3E50125C" w14:textId="77777777" w:rsidR="00B16C35" w:rsidRPr="00FE13EB" w:rsidRDefault="00B16C35" w:rsidP="005F2302">
      <w:pPr>
        <w:suppressAutoHyphens/>
        <w:spacing w:line="240" w:lineRule="auto"/>
        <w:rPr>
          <w:szCs w:val="22"/>
          <w:lang w:val="da-DK"/>
        </w:rPr>
      </w:pPr>
    </w:p>
    <w:p w14:paraId="20DD2519" w14:textId="77777777" w:rsidR="00B16C35" w:rsidRPr="00FE13EB" w:rsidRDefault="00B16C35" w:rsidP="005F2302">
      <w:pPr>
        <w:suppressAutoHyphens/>
        <w:spacing w:line="240" w:lineRule="auto"/>
        <w:rPr>
          <w:szCs w:val="22"/>
          <w:lang w:val="da-DK"/>
        </w:rPr>
      </w:pPr>
    </w:p>
    <w:p w14:paraId="5EE4E31B"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0DE97767" w14:textId="77777777" w:rsidR="00B16C35" w:rsidRPr="00FE13EB" w:rsidRDefault="00B16C35" w:rsidP="005F2302">
      <w:pPr>
        <w:suppressAutoHyphens/>
        <w:spacing w:line="240" w:lineRule="auto"/>
        <w:rPr>
          <w:szCs w:val="22"/>
          <w:lang w:val="da-DK"/>
        </w:rPr>
      </w:pPr>
    </w:p>
    <w:p w14:paraId="3180842D" w14:textId="77777777" w:rsidR="00B16C35" w:rsidRPr="00702E52" w:rsidRDefault="00B16C35" w:rsidP="005F2302">
      <w:pPr>
        <w:pStyle w:val="Text"/>
        <w:spacing w:before="0"/>
        <w:jc w:val="left"/>
        <w:rPr>
          <w:bCs/>
          <w:color w:val="000000"/>
          <w:sz w:val="22"/>
          <w:szCs w:val="22"/>
          <w:lang w:val="da-DK"/>
        </w:rPr>
      </w:pPr>
      <w:r w:rsidRPr="00702E52">
        <w:rPr>
          <w:bCs/>
          <w:color w:val="000000"/>
          <w:sz w:val="22"/>
          <w:szCs w:val="22"/>
          <w:lang w:val="da-DK"/>
        </w:rPr>
        <w:br w:type="page"/>
      </w:r>
    </w:p>
    <w:p w14:paraId="3A09C51C" w14:textId="77777777" w:rsidR="00B16C35" w:rsidRPr="00FE13EB" w:rsidRDefault="00B16C35" w:rsidP="005F2302">
      <w:pPr>
        <w:tabs>
          <w:tab w:val="clear" w:pos="567"/>
        </w:tabs>
        <w:spacing w:line="240" w:lineRule="auto"/>
        <w:rPr>
          <w:color w:val="000000"/>
          <w:szCs w:val="22"/>
          <w:lang w:val="da-DK"/>
        </w:rPr>
      </w:pPr>
    </w:p>
    <w:p w14:paraId="23DB9DD6" w14:textId="77777777" w:rsidR="00B16C35" w:rsidRPr="00FE13EB" w:rsidRDefault="00B16C35"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3B42EC57" w14:textId="7777777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11719808" w14:textId="2F3F1A97" w:rsidR="00B16C35" w:rsidRPr="00FE13EB" w:rsidRDefault="00B16C3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 xml:space="preserve">ETIKET TIL FYLDT </w:t>
      </w:r>
      <w:r w:rsidR="00593371">
        <w:rPr>
          <w:b/>
          <w:color w:val="000000"/>
          <w:szCs w:val="22"/>
          <w:lang w:val="da-DK"/>
        </w:rPr>
        <w:t>PEN</w:t>
      </w:r>
    </w:p>
    <w:p w14:paraId="4DE216E3" w14:textId="77777777" w:rsidR="00B16C35" w:rsidRPr="00FE13EB" w:rsidRDefault="00B16C35" w:rsidP="005F2302">
      <w:pPr>
        <w:pStyle w:val="Text"/>
        <w:spacing w:before="0"/>
        <w:jc w:val="left"/>
        <w:rPr>
          <w:color w:val="000000"/>
          <w:sz w:val="22"/>
          <w:szCs w:val="22"/>
          <w:lang w:val="da-DK"/>
        </w:rPr>
      </w:pPr>
    </w:p>
    <w:p w14:paraId="7594F434" w14:textId="77777777" w:rsidR="00B16C35" w:rsidRPr="00FE13EB" w:rsidRDefault="00B16C35" w:rsidP="005F2302">
      <w:pPr>
        <w:pStyle w:val="Text"/>
        <w:spacing w:before="0"/>
        <w:jc w:val="left"/>
        <w:rPr>
          <w:color w:val="000000"/>
          <w:sz w:val="22"/>
          <w:szCs w:val="22"/>
          <w:lang w:val="da-DK"/>
        </w:rPr>
      </w:pPr>
    </w:p>
    <w:p w14:paraId="6E6964C0"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 xml:space="preserve">LÆGEMIDLETS NAVN OG </w:t>
      </w:r>
      <w:r w:rsidRPr="00FE13EB">
        <w:rPr>
          <w:b/>
          <w:bCs/>
          <w:lang w:val="da-DK"/>
        </w:rPr>
        <w:t>ADMINISTRATIONSVEJ(E)</w:t>
      </w:r>
    </w:p>
    <w:p w14:paraId="5C4B0F50" w14:textId="77777777" w:rsidR="00B16C35" w:rsidRPr="00FE13EB" w:rsidRDefault="00B16C35" w:rsidP="005F2302">
      <w:pPr>
        <w:pStyle w:val="Text"/>
        <w:spacing w:before="0"/>
        <w:jc w:val="left"/>
        <w:rPr>
          <w:color w:val="000000"/>
          <w:sz w:val="22"/>
          <w:szCs w:val="22"/>
          <w:lang w:val="da-DK"/>
        </w:rPr>
      </w:pPr>
    </w:p>
    <w:p w14:paraId="469749C0"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Xolair 75 mg injektionsvæske</w:t>
      </w:r>
    </w:p>
    <w:p w14:paraId="34F534D9" w14:textId="77777777" w:rsidR="00B16C35" w:rsidRPr="00FE13EB" w:rsidRDefault="00B16C35" w:rsidP="005F2302">
      <w:pPr>
        <w:pStyle w:val="Text"/>
        <w:spacing w:before="0"/>
        <w:rPr>
          <w:color w:val="000000"/>
          <w:sz w:val="22"/>
          <w:szCs w:val="22"/>
          <w:lang w:val="da-DK"/>
        </w:rPr>
      </w:pPr>
      <w:r w:rsidRPr="00FE13EB">
        <w:rPr>
          <w:color w:val="000000"/>
          <w:sz w:val="22"/>
          <w:szCs w:val="22"/>
          <w:lang w:val="da-DK"/>
        </w:rPr>
        <w:t>omalizumab</w:t>
      </w:r>
    </w:p>
    <w:p w14:paraId="3DF94A77"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s.c.</w:t>
      </w:r>
    </w:p>
    <w:p w14:paraId="1FAA84B5" w14:textId="77777777" w:rsidR="00B16C35" w:rsidRPr="00FE13EB" w:rsidRDefault="00B16C35" w:rsidP="005F2302">
      <w:pPr>
        <w:pStyle w:val="Text"/>
        <w:spacing w:before="0"/>
        <w:jc w:val="left"/>
        <w:rPr>
          <w:color w:val="000000"/>
          <w:sz w:val="22"/>
          <w:szCs w:val="22"/>
          <w:lang w:val="da-DK"/>
        </w:rPr>
      </w:pPr>
    </w:p>
    <w:p w14:paraId="6BB1E68C" w14:textId="77777777" w:rsidR="00B16C35" w:rsidRPr="00FE13EB" w:rsidRDefault="00B16C35" w:rsidP="005F2302">
      <w:pPr>
        <w:pStyle w:val="Text"/>
        <w:spacing w:before="0"/>
        <w:jc w:val="left"/>
        <w:rPr>
          <w:color w:val="000000"/>
          <w:sz w:val="22"/>
          <w:szCs w:val="22"/>
          <w:lang w:val="da-DK"/>
        </w:rPr>
      </w:pPr>
    </w:p>
    <w:p w14:paraId="22E67E0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r>
      <w:r w:rsidRPr="00FE13EB">
        <w:rPr>
          <w:b/>
          <w:szCs w:val="22"/>
          <w:lang w:val="da-DK"/>
        </w:rPr>
        <w:t>ADMINISTRATIONSMETODE</w:t>
      </w:r>
    </w:p>
    <w:p w14:paraId="7F7E6F7E" w14:textId="77777777" w:rsidR="00B16C35" w:rsidRPr="00FE13EB" w:rsidRDefault="00B16C35" w:rsidP="005F2302">
      <w:pPr>
        <w:pStyle w:val="Text"/>
        <w:spacing w:before="0"/>
        <w:jc w:val="left"/>
        <w:rPr>
          <w:sz w:val="22"/>
          <w:szCs w:val="22"/>
          <w:lang w:val="da-DK"/>
        </w:rPr>
      </w:pPr>
    </w:p>
    <w:p w14:paraId="30882C83" w14:textId="77777777" w:rsidR="00B16C35" w:rsidRPr="00FE13EB" w:rsidRDefault="00B16C35" w:rsidP="005F2302">
      <w:pPr>
        <w:pStyle w:val="Text"/>
        <w:spacing w:before="0"/>
        <w:jc w:val="left"/>
        <w:rPr>
          <w:color w:val="000000"/>
          <w:sz w:val="22"/>
          <w:szCs w:val="22"/>
          <w:lang w:val="da-DK"/>
        </w:rPr>
      </w:pPr>
    </w:p>
    <w:p w14:paraId="73205B41"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3B59B943" w14:textId="77777777" w:rsidR="00B16C35" w:rsidRPr="00FE13EB" w:rsidRDefault="00B16C35" w:rsidP="005F2302">
      <w:pPr>
        <w:pStyle w:val="Text"/>
        <w:spacing w:before="0"/>
        <w:jc w:val="left"/>
        <w:rPr>
          <w:color w:val="000000"/>
          <w:sz w:val="22"/>
          <w:szCs w:val="22"/>
          <w:lang w:val="da-DK"/>
        </w:rPr>
      </w:pPr>
    </w:p>
    <w:p w14:paraId="7C250180"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EXP</w:t>
      </w:r>
    </w:p>
    <w:p w14:paraId="32B77440" w14:textId="77777777" w:rsidR="00B16C35" w:rsidRPr="00FE13EB" w:rsidRDefault="00B16C35" w:rsidP="005F2302">
      <w:pPr>
        <w:pStyle w:val="Text"/>
        <w:spacing w:before="0"/>
        <w:jc w:val="left"/>
        <w:rPr>
          <w:color w:val="000000"/>
          <w:sz w:val="22"/>
          <w:szCs w:val="22"/>
          <w:lang w:val="da-DK"/>
        </w:rPr>
      </w:pPr>
    </w:p>
    <w:p w14:paraId="42F392B1" w14:textId="77777777" w:rsidR="00B16C35" w:rsidRPr="00FE13EB" w:rsidRDefault="00B16C35" w:rsidP="005F2302">
      <w:pPr>
        <w:pStyle w:val="Text"/>
        <w:spacing w:before="0"/>
        <w:jc w:val="left"/>
        <w:rPr>
          <w:color w:val="000000"/>
          <w:sz w:val="22"/>
          <w:szCs w:val="22"/>
          <w:lang w:val="da-DK"/>
        </w:rPr>
      </w:pPr>
    </w:p>
    <w:p w14:paraId="154F692B"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22825A6F" w14:textId="77777777" w:rsidR="00B16C35" w:rsidRPr="00FE13EB" w:rsidRDefault="00B16C35" w:rsidP="005F2302">
      <w:pPr>
        <w:pStyle w:val="Text"/>
        <w:spacing w:before="0"/>
        <w:jc w:val="left"/>
        <w:rPr>
          <w:color w:val="000000"/>
          <w:sz w:val="22"/>
          <w:szCs w:val="22"/>
          <w:lang w:val="da-DK"/>
        </w:rPr>
      </w:pPr>
    </w:p>
    <w:p w14:paraId="7DD4168F" w14:textId="77777777" w:rsidR="00B16C35" w:rsidRPr="00FE13EB" w:rsidRDefault="00B16C35" w:rsidP="005F2302">
      <w:pPr>
        <w:pStyle w:val="Text"/>
        <w:spacing w:before="0"/>
        <w:jc w:val="left"/>
        <w:rPr>
          <w:color w:val="000000"/>
          <w:sz w:val="22"/>
          <w:szCs w:val="22"/>
          <w:lang w:val="da-DK"/>
        </w:rPr>
      </w:pPr>
      <w:r w:rsidRPr="00FE13EB">
        <w:rPr>
          <w:color w:val="000000"/>
          <w:sz w:val="22"/>
          <w:szCs w:val="22"/>
          <w:lang w:val="da-DK"/>
        </w:rPr>
        <w:t>Lot</w:t>
      </w:r>
    </w:p>
    <w:p w14:paraId="4C725BAB" w14:textId="77777777" w:rsidR="00B16C35" w:rsidRPr="00FE13EB" w:rsidRDefault="00B16C35" w:rsidP="005F2302">
      <w:pPr>
        <w:pStyle w:val="Text"/>
        <w:spacing w:before="0"/>
        <w:jc w:val="left"/>
        <w:rPr>
          <w:color w:val="000000"/>
          <w:sz w:val="22"/>
          <w:szCs w:val="22"/>
          <w:lang w:val="da-DK"/>
        </w:rPr>
      </w:pPr>
    </w:p>
    <w:p w14:paraId="5A33825D" w14:textId="77777777" w:rsidR="00B16C35" w:rsidRPr="00FE13EB" w:rsidRDefault="00B16C35" w:rsidP="005F2302">
      <w:pPr>
        <w:pStyle w:val="Text"/>
        <w:spacing w:before="0"/>
        <w:jc w:val="left"/>
        <w:rPr>
          <w:color w:val="000000"/>
          <w:sz w:val="22"/>
          <w:szCs w:val="22"/>
          <w:lang w:val="da-DK"/>
        </w:rPr>
      </w:pPr>
    </w:p>
    <w:p w14:paraId="051D226C"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r>
      <w:r w:rsidRPr="00FE13EB">
        <w:rPr>
          <w:b/>
          <w:szCs w:val="22"/>
          <w:lang w:val="da-DK"/>
        </w:rPr>
        <w:t xml:space="preserve">INDHOLD </w:t>
      </w:r>
      <w:r w:rsidRPr="00FE13EB">
        <w:rPr>
          <w:b/>
          <w:lang w:val="da-DK"/>
        </w:rPr>
        <w:t>ANGIVET SOM VÆGT, VOLUMEN ELLER ENHEDER</w:t>
      </w:r>
    </w:p>
    <w:p w14:paraId="49BE4DA5" w14:textId="77777777" w:rsidR="00B16C35" w:rsidRPr="00FE13EB" w:rsidRDefault="00B16C35" w:rsidP="005F2302">
      <w:pPr>
        <w:spacing w:line="240" w:lineRule="auto"/>
        <w:ind w:right="-449"/>
        <w:rPr>
          <w:color w:val="000000"/>
          <w:szCs w:val="22"/>
          <w:lang w:val="da-DK"/>
        </w:rPr>
      </w:pPr>
    </w:p>
    <w:p w14:paraId="24B58690" w14:textId="77777777" w:rsidR="00B16C35" w:rsidRPr="00FE13EB" w:rsidRDefault="00B16C35" w:rsidP="005F2302">
      <w:pPr>
        <w:spacing w:line="240" w:lineRule="auto"/>
        <w:rPr>
          <w:szCs w:val="22"/>
          <w:lang w:val="da-DK"/>
        </w:rPr>
      </w:pPr>
      <w:r w:rsidRPr="00FE13EB">
        <w:rPr>
          <w:szCs w:val="22"/>
          <w:lang w:val="da-DK"/>
        </w:rPr>
        <w:t>0,5 ml</w:t>
      </w:r>
    </w:p>
    <w:p w14:paraId="62F8110F" w14:textId="77777777" w:rsidR="00B16C35" w:rsidRPr="00FE13EB" w:rsidRDefault="00B16C35" w:rsidP="005F2302">
      <w:pPr>
        <w:spacing w:line="240" w:lineRule="auto"/>
        <w:ind w:right="-449"/>
        <w:rPr>
          <w:color w:val="000000"/>
          <w:szCs w:val="22"/>
          <w:lang w:val="da-DK"/>
        </w:rPr>
      </w:pPr>
    </w:p>
    <w:p w14:paraId="61B368FA" w14:textId="77777777" w:rsidR="00B16C35" w:rsidRPr="00FE13EB" w:rsidRDefault="00B16C35" w:rsidP="005F2302">
      <w:pPr>
        <w:spacing w:line="240" w:lineRule="auto"/>
        <w:ind w:right="-449"/>
        <w:rPr>
          <w:color w:val="000000"/>
          <w:szCs w:val="22"/>
          <w:lang w:val="da-DK"/>
        </w:rPr>
      </w:pPr>
    </w:p>
    <w:p w14:paraId="3ACF3AAD" w14:textId="77777777" w:rsidR="00B16C35" w:rsidRPr="00FE13EB" w:rsidRDefault="00B16C3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3B0AE25A" w14:textId="77777777" w:rsidR="00B16C35" w:rsidRPr="00FE13EB" w:rsidRDefault="00B16C35" w:rsidP="005F2302">
      <w:pPr>
        <w:pStyle w:val="Text"/>
        <w:spacing w:before="0"/>
        <w:jc w:val="left"/>
        <w:rPr>
          <w:color w:val="000000"/>
          <w:sz w:val="22"/>
          <w:szCs w:val="22"/>
          <w:lang w:val="da-DK"/>
        </w:rPr>
      </w:pPr>
    </w:p>
    <w:p w14:paraId="2B9A78EE" w14:textId="77777777" w:rsidR="00B16C35" w:rsidRPr="00FE13EB" w:rsidRDefault="00B16C35" w:rsidP="005F2302">
      <w:pPr>
        <w:tabs>
          <w:tab w:val="clear" w:pos="567"/>
        </w:tabs>
        <w:spacing w:line="240" w:lineRule="auto"/>
        <w:rPr>
          <w:color w:val="000000"/>
          <w:lang w:val="da-DK"/>
        </w:rPr>
      </w:pPr>
    </w:p>
    <w:p w14:paraId="601DFAF5" w14:textId="77777777" w:rsidR="00B16C35" w:rsidRPr="00FE13EB" w:rsidRDefault="00B16C35" w:rsidP="005F2302">
      <w:pPr>
        <w:tabs>
          <w:tab w:val="clear" w:pos="567"/>
        </w:tabs>
        <w:spacing w:line="240" w:lineRule="auto"/>
        <w:rPr>
          <w:color w:val="000000"/>
          <w:szCs w:val="22"/>
          <w:lang w:val="da-DK"/>
        </w:rPr>
      </w:pPr>
      <w:r w:rsidRPr="00FE13EB">
        <w:rPr>
          <w:color w:val="000000"/>
          <w:szCs w:val="22"/>
          <w:lang w:val="da-DK"/>
        </w:rPr>
        <w:br w:type="page"/>
      </w:r>
    </w:p>
    <w:p w14:paraId="1C18F9ED" w14:textId="77777777" w:rsidR="007C440C" w:rsidRPr="00FE13EB" w:rsidRDefault="007C440C" w:rsidP="005F2302">
      <w:pPr>
        <w:tabs>
          <w:tab w:val="clear" w:pos="567"/>
        </w:tabs>
        <w:spacing w:line="240" w:lineRule="auto"/>
        <w:rPr>
          <w:color w:val="000000"/>
          <w:szCs w:val="22"/>
          <w:lang w:val="da-DK"/>
        </w:rPr>
      </w:pPr>
    </w:p>
    <w:p w14:paraId="4877A48D"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30F096B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18D25D4C"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5951E148" w14:textId="77777777" w:rsidR="00014A47" w:rsidRPr="00FE13EB" w:rsidRDefault="00014A47" w:rsidP="005F2302">
      <w:pPr>
        <w:tabs>
          <w:tab w:val="clear" w:pos="567"/>
        </w:tabs>
        <w:spacing w:line="240" w:lineRule="auto"/>
        <w:rPr>
          <w:color w:val="000000"/>
          <w:szCs w:val="22"/>
          <w:lang w:val="da-DK"/>
        </w:rPr>
      </w:pPr>
    </w:p>
    <w:p w14:paraId="353C7B99" w14:textId="77777777" w:rsidR="00014A47" w:rsidRPr="00FE13EB" w:rsidRDefault="00014A47" w:rsidP="005F2302">
      <w:pPr>
        <w:tabs>
          <w:tab w:val="clear" w:pos="567"/>
        </w:tabs>
        <w:spacing w:line="240" w:lineRule="auto"/>
        <w:rPr>
          <w:color w:val="000000"/>
          <w:szCs w:val="22"/>
          <w:lang w:val="da-DK"/>
        </w:rPr>
      </w:pPr>
    </w:p>
    <w:p w14:paraId="6C5E5A6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7ABECF45" w14:textId="77777777" w:rsidR="00014A47" w:rsidRPr="00FE13EB" w:rsidRDefault="00014A47" w:rsidP="005F2302">
      <w:pPr>
        <w:pStyle w:val="Text"/>
        <w:spacing w:before="0"/>
        <w:jc w:val="left"/>
        <w:rPr>
          <w:color w:val="000000"/>
          <w:sz w:val="22"/>
          <w:szCs w:val="22"/>
          <w:lang w:val="da-DK"/>
        </w:rPr>
      </w:pPr>
    </w:p>
    <w:p w14:paraId="05229091" w14:textId="77777777" w:rsidR="00014A47" w:rsidRPr="00FE13EB" w:rsidRDefault="00014A47" w:rsidP="005F2302">
      <w:pPr>
        <w:spacing w:line="240" w:lineRule="auto"/>
        <w:rPr>
          <w:szCs w:val="22"/>
          <w:lang w:val="da-DK"/>
        </w:rPr>
      </w:pPr>
      <w:r w:rsidRPr="00FE13EB">
        <w:rPr>
          <w:szCs w:val="22"/>
          <w:lang w:val="da-DK"/>
        </w:rPr>
        <w:t>Xolair 150 mg injektionsvæske, opløsning</w:t>
      </w:r>
      <w:r w:rsidR="001203EF" w:rsidRPr="00FE13EB">
        <w:rPr>
          <w:szCs w:val="22"/>
          <w:lang w:val="da-DK"/>
        </w:rPr>
        <w:t xml:space="preserve"> i fyldt injektionssprøjte</w:t>
      </w:r>
    </w:p>
    <w:p w14:paraId="1A10BFF4" w14:textId="77777777" w:rsidR="00014A47" w:rsidRPr="00FE13EB" w:rsidRDefault="001A6AF7" w:rsidP="005F2302">
      <w:pPr>
        <w:pStyle w:val="Text"/>
        <w:spacing w:before="0"/>
        <w:rPr>
          <w:color w:val="000000"/>
          <w:sz w:val="22"/>
          <w:szCs w:val="22"/>
          <w:lang w:val="da-DK"/>
        </w:rPr>
      </w:pPr>
      <w:r w:rsidRPr="00FE13EB">
        <w:rPr>
          <w:color w:val="000000"/>
          <w:sz w:val="22"/>
          <w:szCs w:val="22"/>
          <w:lang w:val="da-DK"/>
        </w:rPr>
        <w:t>o</w:t>
      </w:r>
      <w:r w:rsidR="00014A47" w:rsidRPr="00FE13EB">
        <w:rPr>
          <w:color w:val="000000"/>
          <w:sz w:val="22"/>
          <w:szCs w:val="22"/>
          <w:lang w:val="da-DK"/>
        </w:rPr>
        <w:t>malizumab</w:t>
      </w:r>
    </w:p>
    <w:p w14:paraId="0FA0ACBD" w14:textId="77777777" w:rsidR="00014A47" w:rsidRPr="00FE13EB" w:rsidRDefault="00014A47" w:rsidP="005F2302">
      <w:pPr>
        <w:pStyle w:val="Text"/>
        <w:spacing w:before="0"/>
        <w:jc w:val="left"/>
        <w:rPr>
          <w:color w:val="000000"/>
          <w:sz w:val="22"/>
          <w:szCs w:val="22"/>
          <w:lang w:val="da-DK"/>
        </w:rPr>
      </w:pPr>
    </w:p>
    <w:p w14:paraId="220F91DF" w14:textId="77777777" w:rsidR="00014A47" w:rsidRPr="00FE13EB" w:rsidRDefault="00014A47" w:rsidP="005F2302">
      <w:pPr>
        <w:pStyle w:val="Text"/>
        <w:spacing w:before="0"/>
        <w:jc w:val="left"/>
        <w:rPr>
          <w:color w:val="000000"/>
          <w:sz w:val="22"/>
          <w:szCs w:val="22"/>
          <w:lang w:val="da-DK"/>
        </w:rPr>
      </w:pPr>
    </w:p>
    <w:p w14:paraId="4A5BEF3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43F56E65" w14:textId="77777777" w:rsidR="00014A47" w:rsidRPr="00FE13EB" w:rsidRDefault="00014A47" w:rsidP="005F2302">
      <w:pPr>
        <w:pStyle w:val="Text"/>
        <w:spacing w:before="0"/>
        <w:jc w:val="left"/>
        <w:rPr>
          <w:color w:val="000000"/>
          <w:sz w:val="22"/>
          <w:szCs w:val="22"/>
          <w:lang w:val="da-DK"/>
        </w:rPr>
      </w:pPr>
    </w:p>
    <w:p w14:paraId="3998E8DE" w14:textId="6319CE97" w:rsidR="00014A47" w:rsidRPr="00FE13EB" w:rsidRDefault="008B62C4" w:rsidP="005F2302">
      <w:pPr>
        <w:pStyle w:val="Text"/>
        <w:spacing w:before="0"/>
        <w:jc w:val="left"/>
        <w:rPr>
          <w:color w:val="000000"/>
          <w:sz w:val="22"/>
          <w:szCs w:val="22"/>
          <w:lang w:val="da-DK"/>
        </w:rPr>
      </w:pPr>
      <w:r w:rsidRPr="00FE13EB">
        <w:rPr>
          <w:color w:val="000000"/>
          <w:sz w:val="22"/>
          <w:szCs w:val="22"/>
          <w:lang w:val="da-DK"/>
        </w:rPr>
        <w:t xml:space="preserve">Hver fyldt injektionssprøjte </w:t>
      </w:r>
      <w:r w:rsidR="00014A47" w:rsidRPr="00FE13EB">
        <w:rPr>
          <w:color w:val="000000"/>
          <w:sz w:val="22"/>
          <w:szCs w:val="22"/>
          <w:lang w:val="da-DK"/>
        </w:rPr>
        <w:t>indeholder 150 mg omalizumab</w:t>
      </w:r>
      <w:r w:rsidR="00570DD8">
        <w:rPr>
          <w:color w:val="000000"/>
          <w:sz w:val="22"/>
          <w:szCs w:val="22"/>
          <w:lang w:val="da-DK"/>
        </w:rPr>
        <w:t xml:space="preserve"> i </w:t>
      </w:r>
      <w:r w:rsidR="00570DD8" w:rsidRPr="00FE13EB">
        <w:rPr>
          <w:color w:val="000000"/>
          <w:sz w:val="22"/>
          <w:szCs w:val="22"/>
          <w:lang w:val="da-DK"/>
        </w:rPr>
        <w:t>1 ml opløsning</w:t>
      </w:r>
      <w:r w:rsidR="00014A47" w:rsidRPr="00FE13EB">
        <w:rPr>
          <w:color w:val="000000"/>
          <w:sz w:val="22"/>
          <w:szCs w:val="22"/>
          <w:lang w:val="da-DK"/>
        </w:rPr>
        <w:t>.</w:t>
      </w:r>
    </w:p>
    <w:p w14:paraId="3A2A4DC3" w14:textId="77777777" w:rsidR="00014A47" w:rsidRPr="00FE13EB" w:rsidRDefault="00014A47" w:rsidP="005F2302">
      <w:pPr>
        <w:pStyle w:val="Text"/>
        <w:spacing w:before="0"/>
        <w:jc w:val="left"/>
        <w:rPr>
          <w:color w:val="000000"/>
          <w:sz w:val="22"/>
          <w:szCs w:val="22"/>
          <w:lang w:val="da-DK"/>
        </w:rPr>
      </w:pPr>
    </w:p>
    <w:p w14:paraId="03F605C3" w14:textId="77777777" w:rsidR="00014A47" w:rsidRPr="00FE13EB" w:rsidRDefault="00014A47" w:rsidP="005F2302">
      <w:pPr>
        <w:pStyle w:val="Text"/>
        <w:spacing w:before="0"/>
        <w:jc w:val="left"/>
        <w:rPr>
          <w:color w:val="000000"/>
          <w:sz w:val="22"/>
          <w:szCs w:val="22"/>
          <w:lang w:val="da-DK"/>
        </w:rPr>
      </w:pPr>
    </w:p>
    <w:p w14:paraId="1047CE1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2DBA8121" w14:textId="77777777" w:rsidR="00014A47" w:rsidRPr="00FE13EB" w:rsidRDefault="00014A47" w:rsidP="005F2302">
      <w:pPr>
        <w:pStyle w:val="Text"/>
        <w:spacing w:before="0"/>
        <w:jc w:val="left"/>
        <w:rPr>
          <w:color w:val="000000"/>
          <w:sz w:val="22"/>
          <w:szCs w:val="22"/>
          <w:lang w:val="da-DK"/>
        </w:rPr>
      </w:pPr>
    </w:p>
    <w:p w14:paraId="66F8A5FA" w14:textId="62A028D9" w:rsidR="00014A47" w:rsidRPr="00FE13EB" w:rsidRDefault="00014A47"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6C046399" w14:textId="77777777" w:rsidR="00014A47" w:rsidRPr="00FE13EB" w:rsidRDefault="00014A47" w:rsidP="005F2302">
      <w:pPr>
        <w:pStyle w:val="Text"/>
        <w:spacing w:before="0"/>
        <w:jc w:val="left"/>
        <w:rPr>
          <w:color w:val="000000"/>
          <w:sz w:val="22"/>
          <w:szCs w:val="22"/>
          <w:lang w:val="da-DK"/>
        </w:rPr>
      </w:pPr>
    </w:p>
    <w:p w14:paraId="7F6DE77A" w14:textId="77777777" w:rsidR="00014A47" w:rsidRPr="00FE13EB" w:rsidRDefault="00014A47" w:rsidP="005F2302">
      <w:pPr>
        <w:pStyle w:val="Text"/>
        <w:spacing w:before="0"/>
        <w:jc w:val="left"/>
        <w:rPr>
          <w:color w:val="000000"/>
          <w:sz w:val="22"/>
          <w:szCs w:val="22"/>
          <w:lang w:val="da-DK"/>
        </w:rPr>
      </w:pPr>
    </w:p>
    <w:p w14:paraId="3656401D"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25E657B4" w14:textId="77777777" w:rsidR="00014A47" w:rsidRPr="00FE13EB" w:rsidRDefault="00014A47" w:rsidP="005F2302">
      <w:pPr>
        <w:tabs>
          <w:tab w:val="clear" w:pos="567"/>
        </w:tabs>
        <w:spacing w:line="240" w:lineRule="auto"/>
        <w:rPr>
          <w:color w:val="000000"/>
          <w:szCs w:val="22"/>
          <w:lang w:val="da-DK"/>
        </w:rPr>
      </w:pPr>
    </w:p>
    <w:p w14:paraId="10BF4C97"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1203EF" w:rsidRPr="0075791D">
        <w:rPr>
          <w:szCs w:val="22"/>
          <w:shd w:val="pct15" w:color="auto" w:fill="auto"/>
          <w:lang w:val="da-DK"/>
        </w:rPr>
        <w:t xml:space="preserve"> </w:t>
      </w:r>
      <w:r w:rsidR="001203EF" w:rsidRPr="00FE13EB">
        <w:rPr>
          <w:szCs w:val="22"/>
          <w:shd w:val="pct15" w:color="auto" w:fill="auto"/>
          <w:lang w:val="da-DK"/>
        </w:rPr>
        <w:t>i fyldt injektionssprøjte</w:t>
      </w:r>
    </w:p>
    <w:p w14:paraId="15E9F92D" w14:textId="77777777" w:rsidR="005E6700" w:rsidRPr="00FE13EB" w:rsidRDefault="005E6700" w:rsidP="005F2302">
      <w:pPr>
        <w:pStyle w:val="Text"/>
        <w:spacing w:before="0"/>
        <w:jc w:val="left"/>
        <w:rPr>
          <w:color w:val="000000"/>
          <w:sz w:val="22"/>
          <w:szCs w:val="22"/>
          <w:lang w:val="da-DK"/>
        </w:rPr>
      </w:pPr>
    </w:p>
    <w:p w14:paraId="4C08EF4A" w14:textId="77777777" w:rsidR="00014A47" w:rsidRPr="00FE13EB" w:rsidRDefault="005E6700" w:rsidP="005F2302">
      <w:pPr>
        <w:pStyle w:val="Text"/>
        <w:spacing w:before="0"/>
        <w:jc w:val="left"/>
        <w:rPr>
          <w:color w:val="000000"/>
          <w:sz w:val="22"/>
          <w:szCs w:val="22"/>
          <w:lang w:val="da-DK"/>
        </w:rPr>
      </w:pPr>
      <w:r w:rsidRPr="00FE13EB">
        <w:rPr>
          <w:color w:val="000000"/>
          <w:sz w:val="22"/>
          <w:szCs w:val="22"/>
          <w:lang w:val="da-DK"/>
        </w:rPr>
        <w:t>1 </w:t>
      </w:r>
      <w:r w:rsidR="00C42FFE" w:rsidRPr="00FE13EB">
        <w:rPr>
          <w:color w:val="000000"/>
          <w:sz w:val="22"/>
          <w:szCs w:val="22"/>
          <w:lang w:val="da-DK"/>
        </w:rPr>
        <w:t>fyldt injektionssprøjte</w:t>
      </w:r>
    </w:p>
    <w:p w14:paraId="0DD0CFB7" w14:textId="77777777" w:rsidR="00014A47" w:rsidRPr="00FE13EB" w:rsidRDefault="00014A47" w:rsidP="005F2302">
      <w:pPr>
        <w:pStyle w:val="Text"/>
        <w:spacing w:before="0"/>
        <w:jc w:val="left"/>
        <w:rPr>
          <w:color w:val="000000"/>
          <w:sz w:val="22"/>
          <w:szCs w:val="22"/>
          <w:lang w:val="da-DK"/>
        </w:rPr>
      </w:pPr>
    </w:p>
    <w:p w14:paraId="1EBD4D30"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5F46FCA2" w14:textId="77777777" w:rsidR="00014A47" w:rsidRPr="00FE13EB" w:rsidRDefault="00014A47" w:rsidP="005F2302">
      <w:pPr>
        <w:pStyle w:val="Text"/>
        <w:spacing w:before="0"/>
        <w:jc w:val="left"/>
        <w:rPr>
          <w:color w:val="000000"/>
          <w:sz w:val="22"/>
          <w:szCs w:val="22"/>
          <w:lang w:val="da-DK"/>
        </w:rPr>
      </w:pPr>
    </w:p>
    <w:p w14:paraId="0538CBD3" w14:textId="77777777" w:rsidR="00014A47" w:rsidRPr="00FE13EB" w:rsidRDefault="00014A47" w:rsidP="005F2302">
      <w:pPr>
        <w:suppressAutoHyphens/>
        <w:spacing w:line="240" w:lineRule="auto"/>
        <w:rPr>
          <w:lang w:val="da-DK"/>
        </w:rPr>
      </w:pPr>
      <w:r w:rsidRPr="00FE13EB">
        <w:rPr>
          <w:lang w:val="da-DK"/>
        </w:rPr>
        <w:t>Læs indlægssedlen inden brug.</w:t>
      </w:r>
    </w:p>
    <w:p w14:paraId="3804D44E" w14:textId="77777777" w:rsidR="00014A47" w:rsidRPr="00FE13EB" w:rsidRDefault="008B62C4" w:rsidP="005F2302">
      <w:pPr>
        <w:pStyle w:val="TextTegnTegnTegn"/>
        <w:spacing w:before="0"/>
        <w:jc w:val="left"/>
        <w:rPr>
          <w:sz w:val="22"/>
          <w:szCs w:val="22"/>
          <w:lang w:val="da-DK"/>
        </w:rPr>
      </w:pPr>
      <w:r w:rsidRPr="00FE13EB">
        <w:rPr>
          <w:sz w:val="22"/>
          <w:szCs w:val="22"/>
          <w:lang w:val="da-DK"/>
        </w:rPr>
        <w:t>Subkutan anvendelse.</w:t>
      </w:r>
    </w:p>
    <w:p w14:paraId="2C518E07" w14:textId="77777777" w:rsidR="00C42FFE" w:rsidRPr="00FE13EB" w:rsidRDefault="00504B9E" w:rsidP="005F2302">
      <w:pPr>
        <w:pStyle w:val="TextTegnTegnTegn"/>
        <w:spacing w:before="0"/>
        <w:jc w:val="left"/>
        <w:rPr>
          <w:sz w:val="22"/>
          <w:szCs w:val="22"/>
          <w:lang w:val="da-DK"/>
        </w:rPr>
      </w:pPr>
      <w:r w:rsidRPr="00FE13EB">
        <w:rPr>
          <w:sz w:val="22"/>
          <w:szCs w:val="22"/>
          <w:lang w:val="da-DK"/>
        </w:rPr>
        <w:t>E</w:t>
      </w:r>
      <w:r w:rsidR="00C42FFE" w:rsidRPr="00FE13EB">
        <w:rPr>
          <w:sz w:val="22"/>
          <w:szCs w:val="22"/>
          <w:lang w:val="da-DK"/>
        </w:rPr>
        <w:t>ngangsbrug.</w:t>
      </w:r>
    </w:p>
    <w:p w14:paraId="4FC26647" w14:textId="77777777" w:rsidR="00014A47" w:rsidRPr="00FE13EB" w:rsidRDefault="00014A47" w:rsidP="005F2302">
      <w:pPr>
        <w:pStyle w:val="Text"/>
        <w:spacing w:before="0"/>
        <w:jc w:val="left"/>
        <w:rPr>
          <w:color w:val="000000"/>
          <w:sz w:val="22"/>
          <w:szCs w:val="22"/>
          <w:lang w:val="da-DK"/>
        </w:rPr>
      </w:pPr>
    </w:p>
    <w:p w14:paraId="6FDA936C" w14:textId="77777777" w:rsidR="00014A47" w:rsidRPr="00FE13EB" w:rsidRDefault="00014A47" w:rsidP="005F2302">
      <w:pPr>
        <w:tabs>
          <w:tab w:val="clear" w:pos="567"/>
        </w:tabs>
        <w:spacing w:line="240" w:lineRule="auto"/>
        <w:rPr>
          <w:color w:val="000000"/>
          <w:szCs w:val="22"/>
          <w:lang w:val="da-DK"/>
        </w:rPr>
      </w:pPr>
    </w:p>
    <w:p w14:paraId="2F568A13"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3C6E8A" w:rsidRPr="00FE13EB">
        <w:rPr>
          <w:b/>
          <w:lang w:val="da-DK"/>
        </w:rPr>
        <w:t xml:space="preserve">SÆRLIG </w:t>
      </w:r>
      <w:r w:rsidRPr="00FE13EB">
        <w:rPr>
          <w:b/>
          <w:lang w:val="da-DK"/>
        </w:rPr>
        <w:t>ADVARSEL OM, AT LÆGEMIDLET SKAL OPBEVARES UTILGÆNGELIGT FOR BØRN</w:t>
      </w:r>
    </w:p>
    <w:p w14:paraId="25FBCDDA" w14:textId="77777777" w:rsidR="00014A47" w:rsidRPr="00FE13EB" w:rsidRDefault="00014A47" w:rsidP="005F2302">
      <w:pPr>
        <w:pStyle w:val="Text"/>
        <w:spacing w:before="0"/>
        <w:jc w:val="left"/>
        <w:rPr>
          <w:color w:val="000000"/>
          <w:sz w:val="22"/>
          <w:szCs w:val="22"/>
          <w:lang w:val="da-DK"/>
        </w:rPr>
      </w:pPr>
    </w:p>
    <w:p w14:paraId="4814DA98" w14:textId="77777777" w:rsidR="00014A47" w:rsidRPr="00FE13EB" w:rsidRDefault="00014A47" w:rsidP="005F2302">
      <w:pPr>
        <w:suppressAutoHyphens/>
        <w:spacing w:line="240" w:lineRule="auto"/>
        <w:rPr>
          <w:lang w:val="da-DK"/>
        </w:rPr>
      </w:pPr>
      <w:r w:rsidRPr="00FE13EB">
        <w:rPr>
          <w:lang w:val="da-DK"/>
        </w:rPr>
        <w:t>Opbevares utilgængeligt for børn.</w:t>
      </w:r>
    </w:p>
    <w:p w14:paraId="6312CE1C" w14:textId="77777777" w:rsidR="00014A47" w:rsidRPr="00FE13EB" w:rsidRDefault="00014A47" w:rsidP="005F2302">
      <w:pPr>
        <w:pStyle w:val="Text"/>
        <w:spacing w:before="0"/>
        <w:jc w:val="left"/>
        <w:rPr>
          <w:color w:val="000000"/>
          <w:sz w:val="22"/>
          <w:szCs w:val="22"/>
          <w:lang w:val="da-DK"/>
        </w:rPr>
      </w:pPr>
    </w:p>
    <w:p w14:paraId="637A00A8" w14:textId="77777777" w:rsidR="00014A47" w:rsidRPr="00FE13EB" w:rsidRDefault="00014A47" w:rsidP="005F2302">
      <w:pPr>
        <w:tabs>
          <w:tab w:val="clear" w:pos="567"/>
        </w:tabs>
        <w:spacing w:line="240" w:lineRule="auto"/>
        <w:rPr>
          <w:color w:val="000000"/>
          <w:szCs w:val="22"/>
          <w:lang w:val="da-DK"/>
        </w:rPr>
      </w:pPr>
    </w:p>
    <w:p w14:paraId="5A7809D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4A1F6583" w14:textId="77777777" w:rsidR="00014A47" w:rsidRPr="00FE13EB" w:rsidRDefault="00014A47" w:rsidP="005F2302">
      <w:pPr>
        <w:pStyle w:val="Text"/>
        <w:spacing w:before="0"/>
        <w:jc w:val="left"/>
        <w:rPr>
          <w:color w:val="000000"/>
          <w:sz w:val="22"/>
          <w:szCs w:val="22"/>
          <w:lang w:val="da-DK"/>
        </w:rPr>
      </w:pPr>
    </w:p>
    <w:p w14:paraId="31862097" w14:textId="77777777" w:rsidR="00014A47" w:rsidRPr="00FE13EB" w:rsidRDefault="00014A47" w:rsidP="005F2302">
      <w:pPr>
        <w:pStyle w:val="Text"/>
        <w:spacing w:before="0"/>
        <w:jc w:val="left"/>
        <w:rPr>
          <w:color w:val="000000"/>
          <w:sz w:val="22"/>
          <w:szCs w:val="22"/>
          <w:lang w:val="da-DK"/>
        </w:rPr>
      </w:pPr>
    </w:p>
    <w:p w14:paraId="019D1E1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03974A85" w14:textId="77777777" w:rsidR="00014A47" w:rsidRPr="00FE13EB" w:rsidRDefault="00014A47" w:rsidP="005F2302">
      <w:pPr>
        <w:pStyle w:val="Text"/>
        <w:spacing w:before="0"/>
        <w:jc w:val="left"/>
        <w:rPr>
          <w:color w:val="000000"/>
          <w:sz w:val="22"/>
          <w:szCs w:val="22"/>
          <w:lang w:val="da-DK"/>
        </w:rPr>
      </w:pPr>
    </w:p>
    <w:p w14:paraId="5E1289B6" w14:textId="77777777" w:rsidR="00014A47" w:rsidRPr="00FE13EB" w:rsidRDefault="003B2EE6" w:rsidP="005F2302">
      <w:pPr>
        <w:pStyle w:val="Text"/>
        <w:spacing w:before="0"/>
        <w:jc w:val="left"/>
        <w:rPr>
          <w:color w:val="000000"/>
          <w:sz w:val="22"/>
          <w:szCs w:val="22"/>
          <w:lang w:val="da-DK"/>
        </w:rPr>
      </w:pPr>
      <w:r w:rsidRPr="00FE13EB">
        <w:rPr>
          <w:color w:val="000000"/>
          <w:sz w:val="22"/>
          <w:szCs w:val="22"/>
          <w:lang w:val="da-DK"/>
        </w:rPr>
        <w:t>EXP</w:t>
      </w:r>
    </w:p>
    <w:p w14:paraId="0839F5B4" w14:textId="77777777" w:rsidR="00014A47" w:rsidRPr="00FE13EB" w:rsidRDefault="00014A47" w:rsidP="005F2302">
      <w:pPr>
        <w:tabs>
          <w:tab w:val="clear" w:pos="567"/>
        </w:tabs>
        <w:spacing w:line="240" w:lineRule="auto"/>
        <w:rPr>
          <w:color w:val="000000"/>
          <w:szCs w:val="22"/>
          <w:lang w:val="da-DK"/>
        </w:rPr>
      </w:pPr>
    </w:p>
    <w:p w14:paraId="3293A1CE" w14:textId="77777777" w:rsidR="00014A47" w:rsidRPr="00FE13EB" w:rsidRDefault="00014A47" w:rsidP="005F2302">
      <w:pPr>
        <w:tabs>
          <w:tab w:val="clear" w:pos="567"/>
        </w:tabs>
        <w:spacing w:line="240" w:lineRule="auto"/>
        <w:rPr>
          <w:color w:val="000000"/>
          <w:szCs w:val="22"/>
          <w:lang w:val="da-DK"/>
        </w:rPr>
      </w:pPr>
    </w:p>
    <w:p w14:paraId="64B32424"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t>9.</w:t>
      </w:r>
      <w:r w:rsidRPr="00FE13EB">
        <w:rPr>
          <w:b/>
          <w:lang w:val="da-DK"/>
        </w:rPr>
        <w:tab/>
        <w:t>SÆRLIGE OPBEVARINGSBETINGELSER</w:t>
      </w:r>
    </w:p>
    <w:p w14:paraId="477E5DC8" w14:textId="77777777" w:rsidR="00014A47" w:rsidRPr="00FE13EB" w:rsidRDefault="00014A47" w:rsidP="005F2302">
      <w:pPr>
        <w:pStyle w:val="Text"/>
        <w:keepNext/>
        <w:spacing w:before="0"/>
        <w:jc w:val="left"/>
        <w:rPr>
          <w:color w:val="000000"/>
          <w:sz w:val="22"/>
          <w:szCs w:val="22"/>
          <w:lang w:val="da-DK"/>
        </w:rPr>
      </w:pPr>
    </w:p>
    <w:p w14:paraId="55E0A04A"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25722089"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Må ikke nedfryses.</w:t>
      </w:r>
    </w:p>
    <w:p w14:paraId="2656DF98"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6DCC8A0E" w14:textId="77777777" w:rsidR="00014A47" w:rsidRPr="00FE13EB" w:rsidRDefault="00014A47" w:rsidP="005F2302">
      <w:pPr>
        <w:pStyle w:val="Text"/>
        <w:spacing w:before="0"/>
        <w:jc w:val="left"/>
        <w:rPr>
          <w:color w:val="000000"/>
          <w:sz w:val="22"/>
          <w:szCs w:val="22"/>
          <w:lang w:val="da-DK"/>
        </w:rPr>
      </w:pPr>
    </w:p>
    <w:p w14:paraId="5AD931FF" w14:textId="77777777" w:rsidR="00014A47" w:rsidRPr="00FE13EB" w:rsidRDefault="00014A47" w:rsidP="005F2302">
      <w:pPr>
        <w:pStyle w:val="Text"/>
        <w:spacing w:before="0"/>
        <w:jc w:val="left"/>
        <w:rPr>
          <w:color w:val="000000"/>
          <w:sz w:val="22"/>
          <w:szCs w:val="22"/>
          <w:lang w:val="da-DK"/>
        </w:rPr>
      </w:pPr>
    </w:p>
    <w:p w14:paraId="595FE7A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003C6E8A" w:rsidRPr="00FE13EB">
        <w:rPr>
          <w:b/>
          <w:szCs w:val="22"/>
          <w:lang w:val="da-DK"/>
        </w:rPr>
        <w:t>EVENTUELLE SÆRLIGE FORHOLDSREGLER VED BORTSKAFFELSE AF IKKE ANVENDT LÆGEMIDDEL SAMT AFFALD HERAF</w:t>
      </w:r>
    </w:p>
    <w:p w14:paraId="081C0FB4" w14:textId="77777777" w:rsidR="00014A47" w:rsidRPr="00FE13EB" w:rsidRDefault="00014A47" w:rsidP="005F2302">
      <w:pPr>
        <w:pStyle w:val="Text"/>
        <w:spacing w:before="0"/>
        <w:jc w:val="left"/>
        <w:rPr>
          <w:color w:val="000000"/>
          <w:sz w:val="22"/>
          <w:szCs w:val="22"/>
          <w:u w:val="single"/>
          <w:lang w:val="da-DK"/>
        </w:rPr>
      </w:pPr>
    </w:p>
    <w:p w14:paraId="0B669F7D" w14:textId="77777777" w:rsidR="00014A47" w:rsidRPr="00FE13EB" w:rsidRDefault="00014A47" w:rsidP="005F2302">
      <w:pPr>
        <w:pStyle w:val="Text"/>
        <w:spacing w:before="0"/>
        <w:jc w:val="left"/>
        <w:rPr>
          <w:color w:val="000000"/>
          <w:sz w:val="22"/>
          <w:szCs w:val="22"/>
          <w:lang w:val="da-DK"/>
        </w:rPr>
      </w:pPr>
    </w:p>
    <w:p w14:paraId="7B01224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758DBE09" w14:textId="77777777" w:rsidR="00014A47" w:rsidRPr="00FE13EB" w:rsidRDefault="00014A47" w:rsidP="005F2302">
      <w:pPr>
        <w:tabs>
          <w:tab w:val="clear" w:pos="567"/>
        </w:tabs>
        <w:spacing w:line="240" w:lineRule="auto"/>
        <w:rPr>
          <w:color w:val="000000"/>
          <w:szCs w:val="22"/>
          <w:lang w:val="da-DK"/>
        </w:rPr>
      </w:pPr>
    </w:p>
    <w:p w14:paraId="59C045FF" w14:textId="77777777" w:rsidR="00014A47" w:rsidRPr="00FE13EB" w:rsidRDefault="00014A47" w:rsidP="005F2302">
      <w:pPr>
        <w:tabs>
          <w:tab w:val="clear" w:pos="567"/>
        </w:tabs>
        <w:autoSpaceDE w:val="0"/>
        <w:autoSpaceDN w:val="0"/>
        <w:spacing w:line="240" w:lineRule="auto"/>
        <w:rPr>
          <w:szCs w:val="22"/>
          <w:lang w:val="en-US"/>
        </w:rPr>
      </w:pPr>
      <w:r w:rsidRPr="00FE13EB">
        <w:rPr>
          <w:szCs w:val="22"/>
          <w:lang w:val="en-US"/>
        </w:rPr>
        <w:t>Novartis Europharm Limited</w:t>
      </w:r>
    </w:p>
    <w:p w14:paraId="404A22AD" w14:textId="77777777" w:rsidR="00147021" w:rsidRPr="00FE13EB" w:rsidRDefault="00147021" w:rsidP="005F2302">
      <w:pPr>
        <w:keepNext/>
        <w:spacing w:line="240" w:lineRule="auto"/>
        <w:rPr>
          <w:color w:val="000000"/>
        </w:rPr>
      </w:pPr>
      <w:r w:rsidRPr="00FE13EB">
        <w:rPr>
          <w:color w:val="000000"/>
        </w:rPr>
        <w:t>Vista Building</w:t>
      </w:r>
    </w:p>
    <w:p w14:paraId="772114EB" w14:textId="77777777" w:rsidR="00147021" w:rsidRPr="00FE13EB" w:rsidRDefault="00147021" w:rsidP="005F2302">
      <w:pPr>
        <w:keepNext/>
        <w:spacing w:line="240" w:lineRule="auto"/>
        <w:rPr>
          <w:color w:val="000000"/>
        </w:rPr>
      </w:pPr>
      <w:r w:rsidRPr="00FE13EB">
        <w:rPr>
          <w:color w:val="000000"/>
        </w:rPr>
        <w:t>Elm Park, Merrion Road</w:t>
      </w:r>
    </w:p>
    <w:p w14:paraId="4B2C85EA" w14:textId="77777777" w:rsidR="00147021" w:rsidRPr="00FE13EB" w:rsidRDefault="00147021" w:rsidP="005F2302">
      <w:pPr>
        <w:keepNext/>
        <w:spacing w:line="240" w:lineRule="auto"/>
        <w:rPr>
          <w:color w:val="000000"/>
          <w:lang w:val="da-DK"/>
        </w:rPr>
      </w:pPr>
      <w:r w:rsidRPr="00FE13EB">
        <w:rPr>
          <w:color w:val="000000"/>
          <w:lang w:val="da-DK"/>
        </w:rPr>
        <w:t>Dublin 4</w:t>
      </w:r>
    </w:p>
    <w:p w14:paraId="061A364E" w14:textId="77777777" w:rsidR="00014A47"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36A20F13" w14:textId="77777777" w:rsidR="00014A47" w:rsidRPr="00FE13EB" w:rsidRDefault="00014A47" w:rsidP="005F2302">
      <w:pPr>
        <w:tabs>
          <w:tab w:val="clear" w:pos="567"/>
        </w:tabs>
        <w:spacing w:line="240" w:lineRule="auto"/>
        <w:rPr>
          <w:color w:val="000000"/>
          <w:szCs w:val="22"/>
          <w:lang w:val="da-DK"/>
        </w:rPr>
      </w:pPr>
    </w:p>
    <w:p w14:paraId="02292359" w14:textId="77777777" w:rsidR="00014A47" w:rsidRPr="00FE13EB" w:rsidRDefault="00014A47" w:rsidP="005F2302">
      <w:pPr>
        <w:tabs>
          <w:tab w:val="clear" w:pos="567"/>
        </w:tabs>
        <w:spacing w:line="240" w:lineRule="auto"/>
        <w:rPr>
          <w:color w:val="000000"/>
          <w:szCs w:val="22"/>
          <w:lang w:val="da-DK"/>
        </w:rPr>
      </w:pPr>
    </w:p>
    <w:p w14:paraId="7F3DBFD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7EF5388D" w14:textId="77777777" w:rsidR="00014A47" w:rsidRPr="00FE13EB" w:rsidRDefault="00014A47" w:rsidP="005F2302">
      <w:pPr>
        <w:pStyle w:val="Text"/>
        <w:spacing w:before="0"/>
        <w:jc w:val="left"/>
        <w:rPr>
          <w:color w:val="000000"/>
          <w:sz w:val="22"/>
          <w:szCs w:val="22"/>
          <w:lang w:val="da-DK"/>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570DD8" w:rsidRPr="00662C7E" w14:paraId="2F5E66DE" w14:textId="77777777" w:rsidTr="00702E52">
        <w:tc>
          <w:tcPr>
            <w:tcW w:w="2127" w:type="dxa"/>
          </w:tcPr>
          <w:p w14:paraId="55C813EB" w14:textId="1E820825" w:rsidR="00570DD8" w:rsidRDefault="00570DD8" w:rsidP="005F2302">
            <w:pPr>
              <w:tabs>
                <w:tab w:val="clear" w:pos="567"/>
                <w:tab w:val="left" w:pos="2268"/>
              </w:tabs>
              <w:spacing w:line="240" w:lineRule="auto"/>
              <w:ind w:left="2268" w:hanging="2268"/>
              <w:rPr>
                <w:szCs w:val="22"/>
                <w:shd w:val="clear" w:color="auto" w:fill="D9D9D9"/>
                <w:lang w:val="da-DK"/>
              </w:rPr>
            </w:pPr>
            <w:r w:rsidRPr="00FE13EB">
              <w:rPr>
                <w:color w:val="000000"/>
                <w:szCs w:val="22"/>
                <w:lang w:val="da-DK"/>
              </w:rPr>
              <w:t>EU/1/05/319/00</w:t>
            </w:r>
            <w:r>
              <w:rPr>
                <w:color w:val="000000"/>
                <w:szCs w:val="22"/>
                <w:lang w:val="da-DK"/>
              </w:rPr>
              <w:t>8</w:t>
            </w:r>
          </w:p>
          <w:p w14:paraId="77B0F9DB" w14:textId="77777777" w:rsidR="00570DD8" w:rsidRDefault="00570DD8" w:rsidP="005F2302">
            <w:pPr>
              <w:tabs>
                <w:tab w:val="clear" w:pos="567"/>
                <w:tab w:val="left" w:pos="2268"/>
              </w:tabs>
              <w:spacing w:line="240" w:lineRule="auto"/>
              <w:ind w:left="2268" w:hanging="2268"/>
              <w:rPr>
                <w:color w:val="000000"/>
                <w:szCs w:val="22"/>
                <w:lang w:val="da-DK"/>
              </w:rPr>
            </w:pPr>
          </w:p>
        </w:tc>
        <w:tc>
          <w:tcPr>
            <w:tcW w:w="7087" w:type="dxa"/>
          </w:tcPr>
          <w:p w14:paraId="5B6E3E71" w14:textId="42EDCB71" w:rsidR="00570DD8" w:rsidRPr="009E1D9C" w:rsidRDefault="00570DD8" w:rsidP="005F2302">
            <w:pPr>
              <w:pStyle w:val="Text"/>
              <w:tabs>
                <w:tab w:val="left" w:pos="2268"/>
              </w:tabs>
              <w:spacing w:before="0"/>
              <w:jc w:val="left"/>
              <w:rPr>
                <w:color w:val="000000"/>
                <w:sz w:val="22"/>
                <w:szCs w:val="22"/>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B25A30">
              <w:rPr>
                <w:sz w:val="22"/>
                <w:szCs w:val="22"/>
                <w:shd w:val="clear" w:color="auto" w:fill="D9D9D9"/>
                <w:lang w:val="da-DK"/>
              </w:rPr>
              <w:t xml:space="preserve">med </w:t>
            </w:r>
            <w:r w:rsidRPr="00B53FF1">
              <w:rPr>
                <w:sz w:val="22"/>
                <w:szCs w:val="22"/>
                <w:shd w:val="clear" w:color="auto" w:fill="D9D9D9"/>
                <w:lang w:val="da-DK"/>
              </w:rPr>
              <w:t xml:space="preserve">26-gauge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beskyttelsesnet)</w:t>
            </w:r>
          </w:p>
        </w:tc>
      </w:tr>
      <w:tr w:rsidR="00570DD8" w:rsidRPr="00662C7E" w14:paraId="359DA8EB" w14:textId="77777777" w:rsidTr="00702E52">
        <w:tc>
          <w:tcPr>
            <w:tcW w:w="2127" w:type="dxa"/>
          </w:tcPr>
          <w:p w14:paraId="539D291D" w14:textId="0FEAFA66" w:rsidR="00570DD8" w:rsidRPr="00702E52" w:rsidRDefault="00570DD8" w:rsidP="005F2302">
            <w:pPr>
              <w:tabs>
                <w:tab w:val="clear" w:pos="567"/>
                <w:tab w:val="left" w:pos="2268"/>
              </w:tabs>
              <w:spacing w:line="240" w:lineRule="auto"/>
              <w:ind w:left="2268" w:hanging="2268"/>
              <w:rPr>
                <w:szCs w:val="22"/>
                <w:shd w:val="clear" w:color="auto" w:fill="D9D9D9"/>
                <w:lang w:val="da-DK"/>
              </w:rPr>
            </w:pPr>
            <w:r w:rsidRPr="00702E52">
              <w:rPr>
                <w:szCs w:val="22"/>
                <w:shd w:val="clear" w:color="auto" w:fill="D9D9D9"/>
                <w:lang w:val="da-DK"/>
              </w:rPr>
              <w:t>EU/1/05/319/</w:t>
            </w:r>
            <w:r w:rsidR="000A7E53">
              <w:rPr>
                <w:szCs w:val="22"/>
                <w:shd w:val="clear" w:color="auto" w:fill="D9D9D9"/>
                <w:lang w:val="da-DK"/>
              </w:rPr>
              <w:t>024</w:t>
            </w:r>
          </w:p>
          <w:p w14:paraId="4F3F2EE7" w14:textId="77777777" w:rsidR="00570DD8" w:rsidRPr="00702E52" w:rsidRDefault="00570DD8" w:rsidP="005F2302">
            <w:pPr>
              <w:pStyle w:val="Text"/>
              <w:tabs>
                <w:tab w:val="left" w:pos="2268"/>
              </w:tabs>
              <w:spacing w:before="0"/>
              <w:jc w:val="left"/>
              <w:rPr>
                <w:sz w:val="22"/>
                <w:szCs w:val="22"/>
                <w:shd w:val="clear" w:color="auto" w:fill="D9D9D9"/>
                <w:lang w:val="da-DK"/>
              </w:rPr>
            </w:pPr>
          </w:p>
        </w:tc>
        <w:tc>
          <w:tcPr>
            <w:tcW w:w="7087" w:type="dxa"/>
          </w:tcPr>
          <w:p w14:paraId="45F726F0" w14:textId="47ECDFA4" w:rsidR="00570DD8" w:rsidRPr="00702E52" w:rsidRDefault="00570DD8" w:rsidP="005F2302">
            <w:pPr>
              <w:pStyle w:val="Text"/>
              <w:tabs>
                <w:tab w:val="left" w:pos="2268"/>
              </w:tabs>
              <w:spacing w:before="0"/>
              <w:jc w:val="left"/>
              <w:rPr>
                <w:sz w:val="22"/>
                <w:szCs w:val="22"/>
                <w:shd w:val="clear" w:color="auto" w:fill="D9D9D9"/>
                <w:lang w:val="da-DK"/>
              </w:rPr>
            </w:pPr>
            <w:r>
              <w:rPr>
                <w:sz w:val="22"/>
                <w:szCs w:val="22"/>
                <w:shd w:val="clear" w:color="auto" w:fill="D9D9D9"/>
                <w:lang w:val="da-DK"/>
              </w:rPr>
              <w:t>150</w:t>
            </w:r>
            <w:r w:rsidRPr="009E1D9C">
              <w:rPr>
                <w:sz w:val="22"/>
                <w:szCs w:val="22"/>
                <w:shd w:val="clear" w:color="auto" w:fill="D9D9D9"/>
                <w:lang w:val="da-DK"/>
              </w:rPr>
              <w:t> mg injektionsvæske, opløsning i fyldt injektionssprøjte (</w:t>
            </w:r>
            <w:r w:rsidR="00B25A30">
              <w:rPr>
                <w:sz w:val="22"/>
                <w:szCs w:val="22"/>
                <w:shd w:val="clear" w:color="auto" w:fill="D9D9D9"/>
                <w:lang w:val="da-DK"/>
              </w:rPr>
              <w:t xml:space="preserve">med </w:t>
            </w:r>
            <w:r w:rsidRPr="009E1D9C">
              <w:rPr>
                <w:sz w:val="22"/>
                <w:szCs w:val="22"/>
                <w:shd w:val="clear" w:color="auto" w:fill="D9D9D9"/>
                <w:lang w:val="da-DK"/>
              </w:rPr>
              <w:t xml:space="preserve">27-gauge </w:t>
            </w:r>
            <w:r w:rsidR="00307554" w:rsidRPr="00702E52">
              <w:rPr>
                <w:sz w:val="22"/>
                <w:szCs w:val="22"/>
                <w:shd w:val="clear" w:color="auto" w:fill="D9D9D9"/>
                <w:lang w:val="da-DK"/>
              </w:rPr>
              <w:t>fastgjort</w:t>
            </w:r>
            <w:r w:rsidR="00307554" w:rsidRPr="009E1D9C" w:rsidDel="00307554">
              <w:rPr>
                <w:sz w:val="22"/>
                <w:szCs w:val="22"/>
                <w:shd w:val="clear" w:color="auto" w:fill="D9D9D9"/>
                <w:lang w:val="da-DK"/>
              </w:rPr>
              <w:t xml:space="preserve"> </w:t>
            </w:r>
            <w:r w:rsidRPr="009E1D9C">
              <w:rPr>
                <w:sz w:val="22"/>
                <w:szCs w:val="22"/>
                <w:shd w:val="clear" w:color="auto" w:fill="D9D9D9"/>
                <w:lang w:val="da-DK"/>
              </w:rPr>
              <w:t xml:space="preserve">kanyle, </w:t>
            </w:r>
            <w:r>
              <w:rPr>
                <w:sz w:val="22"/>
                <w:szCs w:val="22"/>
                <w:shd w:val="clear" w:color="auto" w:fill="D9D9D9"/>
                <w:lang w:val="da-DK"/>
              </w:rPr>
              <w:t>lilla</w:t>
            </w:r>
            <w:r w:rsidRPr="009E1D9C">
              <w:rPr>
                <w:sz w:val="22"/>
                <w:szCs w:val="22"/>
                <w:shd w:val="clear" w:color="auto" w:fill="D9D9D9"/>
                <w:lang w:val="da-DK"/>
              </w:rPr>
              <w:t xml:space="preserve"> st</w:t>
            </w:r>
            <w:r w:rsidR="00B0440D">
              <w:rPr>
                <w:sz w:val="22"/>
                <w:szCs w:val="22"/>
                <w:shd w:val="clear" w:color="auto" w:fill="D9D9D9"/>
                <w:lang w:val="da-DK"/>
              </w:rPr>
              <w:t>empel</w:t>
            </w:r>
            <w:r w:rsidRPr="009E1D9C">
              <w:rPr>
                <w:sz w:val="22"/>
                <w:szCs w:val="22"/>
                <w:shd w:val="clear" w:color="auto" w:fill="D9D9D9"/>
                <w:lang w:val="da-DK"/>
              </w:rPr>
              <w:t>)</w:t>
            </w:r>
          </w:p>
        </w:tc>
      </w:tr>
    </w:tbl>
    <w:p w14:paraId="3793172D" w14:textId="77777777" w:rsidR="00014A47" w:rsidRPr="00FE13EB" w:rsidRDefault="00014A47" w:rsidP="005F2302">
      <w:pPr>
        <w:pStyle w:val="Text"/>
        <w:tabs>
          <w:tab w:val="left" w:pos="2268"/>
        </w:tabs>
        <w:spacing w:before="0"/>
        <w:jc w:val="left"/>
        <w:rPr>
          <w:color w:val="000000"/>
          <w:sz w:val="22"/>
          <w:szCs w:val="22"/>
          <w:lang w:val="da-DK"/>
        </w:rPr>
      </w:pPr>
    </w:p>
    <w:p w14:paraId="2BFAED34" w14:textId="77777777" w:rsidR="00014A47" w:rsidRPr="00FE13EB" w:rsidRDefault="00014A47" w:rsidP="005F2302">
      <w:pPr>
        <w:pStyle w:val="Text"/>
        <w:spacing w:before="0"/>
        <w:jc w:val="left"/>
        <w:rPr>
          <w:color w:val="000000"/>
          <w:sz w:val="22"/>
          <w:szCs w:val="22"/>
          <w:lang w:val="da-DK"/>
        </w:rPr>
      </w:pPr>
    </w:p>
    <w:p w14:paraId="546AAAFF" w14:textId="5A699682"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1B2EE0F1" w14:textId="77777777" w:rsidR="00014A47" w:rsidRPr="00FE13EB" w:rsidRDefault="00014A47" w:rsidP="005F2302">
      <w:pPr>
        <w:pStyle w:val="Text"/>
        <w:spacing w:before="0"/>
        <w:jc w:val="left"/>
        <w:rPr>
          <w:color w:val="000000"/>
          <w:sz w:val="22"/>
          <w:szCs w:val="22"/>
          <w:lang w:val="da-DK"/>
        </w:rPr>
      </w:pPr>
    </w:p>
    <w:p w14:paraId="70782B08"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Lot</w:t>
      </w:r>
    </w:p>
    <w:p w14:paraId="4D17B58F" w14:textId="77777777" w:rsidR="00014A47" w:rsidRPr="00FE13EB" w:rsidRDefault="00014A47" w:rsidP="005F2302">
      <w:pPr>
        <w:pStyle w:val="Text"/>
        <w:spacing w:before="0"/>
        <w:jc w:val="left"/>
        <w:rPr>
          <w:color w:val="000000"/>
          <w:sz w:val="22"/>
          <w:szCs w:val="22"/>
          <w:lang w:val="da-DK"/>
        </w:rPr>
      </w:pPr>
    </w:p>
    <w:p w14:paraId="219D1F45" w14:textId="77777777" w:rsidR="00014A47" w:rsidRPr="00FE13EB" w:rsidRDefault="00014A47" w:rsidP="005F2302">
      <w:pPr>
        <w:pStyle w:val="Text"/>
        <w:spacing w:before="0"/>
        <w:jc w:val="left"/>
        <w:rPr>
          <w:color w:val="000000"/>
          <w:sz w:val="22"/>
          <w:szCs w:val="22"/>
          <w:lang w:val="da-DK"/>
        </w:rPr>
      </w:pPr>
    </w:p>
    <w:p w14:paraId="23C5584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3B997CDD" w14:textId="77777777" w:rsidR="00014A47" w:rsidRPr="00FE13EB" w:rsidRDefault="00014A47" w:rsidP="005F2302">
      <w:pPr>
        <w:pStyle w:val="Text"/>
        <w:spacing w:before="0"/>
        <w:jc w:val="left"/>
        <w:rPr>
          <w:color w:val="000000"/>
          <w:sz w:val="22"/>
          <w:szCs w:val="22"/>
          <w:lang w:val="da-DK"/>
        </w:rPr>
      </w:pPr>
    </w:p>
    <w:p w14:paraId="6953D7F1" w14:textId="77777777" w:rsidR="00014A47" w:rsidRPr="00FE13EB" w:rsidRDefault="00014A47" w:rsidP="005F2302">
      <w:pPr>
        <w:pStyle w:val="Text"/>
        <w:spacing w:before="0"/>
        <w:jc w:val="left"/>
        <w:rPr>
          <w:color w:val="000000"/>
          <w:sz w:val="22"/>
          <w:szCs w:val="22"/>
          <w:lang w:val="da-DK"/>
        </w:rPr>
      </w:pPr>
    </w:p>
    <w:p w14:paraId="5090327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46ECA0A6" w14:textId="77777777" w:rsidR="00014A47" w:rsidRPr="00FE13EB" w:rsidRDefault="00014A47" w:rsidP="005F2302">
      <w:pPr>
        <w:tabs>
          <w:tab w:val="clear" w:pos="567"/>
        </w:tabs>
        <w:spacing w:line="240" w:lineRule="auto"/>
        <w:rPr>
          <w:color w:val="000000"/>
          <w:lang w:val="da-DK"/>
        </w:rPr>
      </w:pPr>
    </w:p>
    <w:p w14:paraId="7EDBDA97" w14:textId="77777777" w:rsidR="00014A47" w:rsidRPr="00FE13EB" w:rsidRDefault="00014A47" w:rsidP="005F2302">
      <w:pPr>
        <w:tabs>
          <w:tab w:val="clear" w:pos="567"/>
        </w:tabs>
        <w:spacing w:line="240" w:lineRule="auto"/>
        <w:rPr>
          <w:color w:val="000000"/>
          <w:lang w:val="da-DK"/>
        </w:rPr>
      </w:pPr>
    </w:p>
    <w:p w14:paraId="535DCE56" w14:textId="77777777" w:rsidR="00014A47" w:rsidRPr="00FE13EB" w:rsidRDefault="00014A47"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50C1A045" w14:textId="77777777" w:rsidR="00014A47" w:rsidRPr="00FE13EB" w:rsidRDefault="00014A47" w:rsidP="005F2302">
      <w:pPr>
        <w:tabs>
          <w:tab w:val="clear" w:pos="567"/>
        </w:tabs>
        <w:spacing w:line="240" w:lineRule="auto"/>
        <w:rPr>
          <w:color w:val="000000"/>
          <w:lang w:val="da-DK"/>
        </w:rPr>
      </w:pPr>
    </w:p>
    <w:p w14:paraId="2F2E478A" w14:textId="77777777" w:rsidR="00014A47" w:rsidRPr="00FE13EB" w:rsidRDefault="00014A47" w:rsidP="005F2302">
      <w:pPr>
        <w:tabs>
          <w:tab w:val="clear" w:pos="567"/>
        </w:tabs>
        <w:spacing w:line="240" w:lineRule="auto"/>
        <w:rPr>
          <w:color w:val="000000"/>
          <w:szCs w:val="22"/>
          <w:lang w:val="da-DK"/>
        </w:rPr>
      </w:pPr>
      <w:r w:rsidRPr="00FE13EB">
        <w:rPr>
          <w:color w:val="000000"/>
          <w:szCs w:val="22"/>
          <w:lang w:val="da-DK"/>
        </w:rPr>
        <w:t>Xolair 150 mg</w:t>
      </w:r>
    </w:p>
    <w:p w14:paraId="1D7B561F" w14:textId="77777777" w:rsidR="00EF75FC" w:rsidRPr="00FE13EB" w:rsidRDefault="00EF75FC" w:rsidP="005F2302">
      <w:pPr>
        <w:suppressAutoHyphens/>
        <w:spacing w:line="240" w:lineRule="auto"/>
        <w:jc w:val="both"/>
        <w:rPr>
          <w:lang w:val="da-DK"/>
        </w:rPr>
      </w:pPr>
    </w:p>
    <w:p w14:paraId="1FA3A6B3" w14:textId="77777777" w:rsidR="00EF75FC" w:rsidRPr="00FE13EB" w:rsidRDefault="00EF75FC" w:rsidP="005F2302">
      <w:pPr>
        <w:suppressAutoHyphens/>
        <w:spacing w:line="240" w:lineRule="auto"/>
        <w:jc w:val="both"/>
        <w:rPr>
          <w:lang w:val="da-DK"/>
        </w:rPr>
      </w:pPr>
    </w:p>
    <w:p w14:paraId="643EE6C9" w14:textId="77777777" w:rsidR="00EF75FC" w:rsidRPr="00FE13EB" w:rsidRDefault="00EF75FC"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5C288AFA" w14:textId="77777777" w:rsidR="00EF75FC" w:rsidRPr="00FE13EB" w:rsidRDefault="00EF75FC" w:rsidP="005F2302">
      <w:pPr>
        <w:spacing w:line="240" w:lineRule="auto"/>
        <w:rPr>
          <w:noProof/>
          <w:szCs w:val="22"/>
          <w:lang w:val="da-DK"/>
        </w:rPr>
      </w:pPr>
    </w:p>
    <w:p w14:paraId="1A68907C" w14:textId="77777777" w:rsidR="00EF75FC" w:rsidRPr="00FE13EB" w:rsidRDefault="00EF75FC"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387B9B98" w14:textId="77777777" w:rsidR="00EF75FC" w:rsidRPr="00FE13EB" w:rsidRDefault="00EF75FC" w:rsidP="005F2302">
      <w:pPr>
        <w:spacing w:line="240" w:lineRule="auto"/>
        <w:rPr>
          <w:noProof/>
          <w:szCs w:val="22"/>
          <w:lang w:val="da-DK"/>
        </w:rPr>
      </w:pPr>
    </w:p>
    <w:p w14:paraId="790CF90C" w14:textId="77777777" w:rsidR="00EF75FC" w:rsidRPr="00FE13EB" w:rsidRDefault="00EF75FC" w:rsidP="005F2302">
      <w:pPr>
        <w:spacing w:line="240" w:lineRule="auto"/>
        <w:rPr>
          <w:noProof/>
          <w:szCs w:val="22"/>
          <w:lang w:val="da-DK"/>
        </w:rPr>
      </w:pPr>
    </w:p>
    <w:p w14:paraId="01BB319B" w14:textId="77777777" w:rsidR="00EF75FC" w:rsidRPr="00FE13EB" w:rsidRDefault="00EF75FC"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056ABEAF" w14:textId="77777777" w:rsidR="00EF75FC" w:rsidRPr="00FE13EB" w:rsidRDefault="00EF75FC" w:rsidP="005F2302">
      <w:pPr>
        <w:keepNext/>
        <w:spacing w:line="240" w:lineRule="auto"/>
        <w:rPr>
          <w:noProof/>
          <w:szCs w:val="22"/>
          <w:lang w:val="da-DK"/>
        </w:rPr>
      </w:pPr>
    </w:p>
    <w:p w14:paraId="6B21FBF7" w14:textId="1FBFE5A6" w:rsidR="00EF75FC" w:rsidRPr="00FE13EB" w:rsidRDefault="00EF75FC" w:rsidP="005F2302">
      <w:pPr>
        <w:keepNext/>
        <w:spacing w:line="240" w:lineRule="auto"/>
        <w:rPr>
          <w:szCs w:val="22"/>
          <w:lang w:val="da-DK"/>
        </w:rPr>
      </w:pPr>
      <w:r w:rsidRPr="00FE13EB">
        <w:rPr>
          <w:szCs w:val="22"/>
          <w:lang w:val="da-DK"/>
        </w:rPr>
        <w:t>PC</w:t>
      </w:r>
    </w:p>
    <w:p w14:paraId="11CC3300" w14:textId="1FD9E4C7" w:rsidR="00EF75FC" w:rsidRPr="00FE13EB" w:rsidRDefault="00EF75FC" w:rsidP="005F2302">
      <w:pPr>
        <w:keepNext/>
        <w:spacing w:line="240" w:lineRule="auto"/>
        <w:rPr>
          <w:szCs w:val="22"/>
          <w:lang w:val="da-DK"/>
        </w:rPr>
      </w:pPr>
      <w:r w:rsidRPr="00FE13EB">
        <w:rPr>
          <w:szCs w:val="22"/>
          <w:lang w:val="da-DK"/>
        </w:rPr>
        <w:t>SN</w:t>
      </w:r>
    </w:p>
    <w:p w14:paraId="281344C8" w14:textId="77777777" w:rsidR="00070F22" w:rsidRDefault="00EF75FC" w:rsidP="005F2302">
      <w:pPr>
        <w:suppressAutoHyphens/>
        <w:spacing w:line="240" w:lineRule="auto"/>
        <w:jc w:val="both"/>
        <w:rPr>
          <w:szCs w:val="22"/>
          <w:lang w:val="da-DK"/>
        </w:rPr>
      </w:pPr>
      <w:r w:rsidRPr="00FE13EB">
        <w:rPr>
          <w:szCs w:val="22"/>
          <w:lang w:val="da-DK"/>
        </w:rPr>
        <w:t>NN</w:t>
      </w:r>
    </w:p>
    <w:p w14:paraId="37A6D1CE" w14:textId="77777777" w:rsidR="00070F22" w:rsidRDefault="00070F22" w:rsidP="005F2302">
      <w:pPr>
        <w:suppressAutoHyphens/>
        <w:spacing w:line="240" w:lineRule="auto"/>
        <w:jc w:val="both"/>
        <w:rPr>
          <w:szCs w:val="22"/>
          <w:lang w:val="da-DK"/>
        </w:rPr>
      </w:pPr>
    </w:p>
    <w:p w14:paraId="61CD5081" w14:textId="55625013" w:rsidR="00014A47" w:rsidRPr="00702E52" w:rsidRDefault="00014A47" w:rsidP="005F2302">
      <w:pPr>
        <w:suppressAutoHyphens/>
        <w:spacing w:line="240" w:lineRule="auto"/>
        <w:jc w:val="both"/>
        <w:rPr>
          <w:bCs/>
          <w:color w:val="000000"/>
          <w:szCs w:val="22"/>
          <w:lang w:val="da-DK"/>
        </w:rPr>
      </w:pPr>
      <w:r w:rsidRPr="00702E52">
        <w:rPr>
          <w:bCs/>
          <w:color w:val="000000"/>
          <w:szCs w:val="22"/>
          <w:lang w:val="da-DK"/>
        </w:rPr>
        <w:br w:type="page"/>
      </w:r>
    </w:p>
    <w:p w14:paraId="1C9645F9" w14:textId="77777777" w:rsidR="007C440C" w:rsidRPr="00FE13EB" w:rsidRDefault="007C440C" w:rsidP="005F2302">
      <w:pPr>
        <w:suppressAutoHyphens/>
        <w:spacing w:line="240" w:lineRule="auto"/>
        <w:jc w:val="both"/>
        <w:rPr>
          <w:color w:val="000000"/>
          <w:szCs w:val="22"/>
          <w:lang w:val="da-DK"/>
        </w:rPr>
      </w:pPr>
    </w:p>
    <w:p w14:paraId="4C072484"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4910CB9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245F78C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7DA98671" w14:textId="77777777" w:rsidR="00014A47" w:rsidRPr="00FE13EB" w:rsidRDefault="00014A47" w:rsidP="005F2302">
      <w:pPr>
        <w:tabs>
          <w:tab w:val="clear" w:pos="567"/>
        </w:tabs>
        <w:spacing w:line="240" w:lineRule="auto"/>
        <w:rPr>
          <w:color w:val="000000"/>
          <w:szCs w:val="22"/>
          <w:lang w:val="nb-NO"/>
        </w:rPr>
      </w:pPr>
    </w:p>
    <w:p w14:paraId="6B978B91" w14:textId="77777777" w:rsidR="00014A47" w:rsidRPr="00FE13EB" w:rsidRDefault="00014A47" w:rsidP="005F2302">
      <w:pPr>
        <w:tabs>
          <w:tab w:val="clear" w:pos="567"/>
        </w:tabs>
        <w:spacing w:line="240" w:lineRule="auto"/>
        <w:rPr>
          <w:color w:val="000000"/>
          <w:szCs w:val="22"/>
          <w:lang w:val="nb-NO"/>
        </w:rPr>
      </w:pPr>
    </w:p>
    <w:p w14:paraId="2FD236E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2E9043A9" w14:textId="77777777" w:rsidR="00014A47" w:rsidRPr="00FE13EB" w:rsidRDefault="00014A47" w:rsidP="005F2302">
      <w:pPr>
        <w:pStyle w:val="Text"/>
        <w:spacing w:before="0"/>
        <w:jc w:val="left"/>
        <w:rPr>
          <w:color w:val="000000"/>
          <w:sz w:val="22"/>
          <w:szCs w:val="22"/>
          <w:lang w:val="da-DK"/>
        </w:rPr>
      </w:pPr>
    </w:p>
    <w:p w14:paraId="6F806FC7" w14:textId="77777777" w:rsidR="00014A47" w:rsidRPr="00FE13EB" w:rsidRDefault="00014A47" w:rsidP="005F2302">
      <w:pPr>
        <w:spacing w:line="240" w:lineRule="auto"/>
        <w:rPr>
          <w:szCs w:val="22"/>
          <w:lang w:val="da-DK"/>
        </w:rPr>
      </w:pPr>
      <w:r w:rsidRPr="00FE13EB">
        <w:rPr>
          <w:szCs w:val="22"/>
          <w:lang w:val="da-DK"/>
        </w:rPr>
        <w:t>Xolair 150 mg injektionsvæske, opløsning</w:t>
      </w:r>
      <w:r w:rsidR="001203EF" w:rsidRPr="00FE13EB">
        <w:rPr>
          <w:lang w:val="da-DK"/>
        </w:rPr>
        <w:t xml:space="preserve"> </w:t>
      </w:r>
      <w:r w:rsidR="001203EF" w:rsidRPr="00FE13EB">
        <w:rPr>
          <w:szCs w:val="22"/>
          <w:lang w:val="da-DK"/>
        </w:rPr>
        <w:t>i fyldt injektionssprøjte</w:t>
      </w:r>
    </w:p>
    <w:p w14:paraId="2D4D06C7" w14:textId="77777777" w:rsidR="00014A47" w:rsidRPr="00FE13EB" w:rsidRDefault="001A6AF7" w:rsidP="005F2302">
      <w:pPr>
        <w:pStyle w:val="Text"/>
        <w:spacing w:before="0"/>
        <w:rPr>
          <w:color w:val="000000"/>
          <w:sz w:val="22"/>
          <w:szCs w:val="22"/>
          <w:lang w:val="da-DK"/>
        </w:rPr>
      </w:pPr>
      <w:r w:rsidRPr="00FE13EB">
        <w:rPr>
          <w:color w:val="000000"/>
          <w:sz w:val="22"/>
          <w:szCs w:val="22"/>
          <w:lang w:val="da-DK"/>
        </w:rPr>
        <w:t>o</w:t>
      </w:r>
      <w:r w:rsidR="00014A47" w:rsidRPr="00FE13EB">
        <w:rPr>
          <w:color w:val="000000"/>
          <w:sz w:val="22"/>
          <w:szCs w:val="22"/>
          <w:lang w:val="da-DK"/>
        </w:rPr>
        <w:t>malizumab</w:t>
      </w:r>
    </w:p>
    <w:p w14:paraId="7F09BFE7" w14:textId="77777777" w:rsidR="00014A47" w:rsidRPr="00FE13EB" w:rsidRDefault="00014A47" w:rsidP="005F2302">
      <w:pPr>
        <w:pStyle w:val="Text"/>
        <w:spacing w:before="0"/>
        <w:jc w:val="left"/>
        <w:rPr>
          <w:color w:val="000000"/>
          <w:sz w:val="22"/>
          <w:szCs w:val="22"/>
          <w:lang w:val="da-DK"/>
        </w:rPr>
      </w:pPr>
    </w:p>
    <w:p w14:paraId="3414094A" w14:textId="77777777" w:rsidR="00014A47" w:rsidRPr="00FE13EB" w:rsidRDefault="00014A47" w:rsidP="005F2302">
      <w:pPr>
        <w:pStyle w:val="Text"/>
        <w:spacing w:before="0"/>
        <w:jc w:val="left"/>
        <w:rPr>
          <w:color w:val="000000"/>
          <w:sz w:val="22"/>
          <w:szCs w:val="22"/>
          <w:lang w:val="da-DK"/>
        </w:rPr>
      </w:pPr>
    </w:p>
    <w:p w14:paraId="7FB525D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6379674B" w14:textId="77777777" w:rsidR="00014A47" w:rsidRPr="00FE13EB" w:rsidRDefault="00014A47" w:rsidP="005F2302">
      <w:pPr>
        <w:pStyle w:val="Text"/>
        <w:spacing w:before="0"/>
        <w:jc w:val="left"/>
        <w:rPr>
          <w:color w:val="000000"/>
          <w:sz w:val="22"/>
          <w:szCs w:val="22"/>
          <w:lang w:val="da-DK"/>
        </w:rPr>
      </w:pPr>
    </w:p>
    <w:p w14:paraId="437C9F75" w14:textId="4692D1E7" w:rsidR="00014A47" w:rsidRPr="00FE13EB" w:rsidRDefault="008B62C4" w:rsidP="005F2302">
      <w:pPr>
        <w:pStyle w:val="Text"/>
        <w:spacing w:before="0"/>
        <w:jc w:val="left"/>
        <w:rPr>
          <w:color w:val="000000"/>
          <w:sz w:val="22"/>
          <w:szCs w:val="22"/>
          <w:lang w:val="da-DK"/>
        </w:rPr>
      </w:pPr>
      <w:r w:rsidRPr="00FE13EB">
        <w:rPr>
          <w:color w:val="000000"/>
          <w:sz w:val="22"/>
          <w:szCs w:val="22"/>
          <w:lang w:val="da-DK"/>
        </w:rPr>
        <w:t xml:space="preserve">Hver fyldt injektionssprøjte </w:t>
      </w:r>
      <w:r w:rsidR="00014A47" w:rsidRPr="00FE13EB">
        <w:rPr>
          <w:color w:val="000000"/>
          <w:sz w:val="22"/>
          <w:szCs w:val="22"/>
          <w:lang w:val="da-DK"/>
        </w:rPr>
        <w:t>indeholder 150 mg omalizumab</w:t>
      </w:r>
      <w:r w:rsidR="00C428BC">
        <w:rPr>
          <w:color w:val="000000"/>
          <w:sz w:val="22"/>
          <w:szCs w:val="22"/>
          <w:lang w:val="da-DK"/>
        </w:rPr>
        <w:t xml:space="preserve"> i </w:t>
      </w:r>
      <w:r w:rsidR="00C428BC" w:rsidRPr="00FE13EB">
        <w:rPr>
          <w:color w:val="000000"/>
          <w:sz w:val="22"/>
          <w:szCs w:val="22"/>
          <w:lang w:val="da-DK"/>
        </w:rPr>
        <w:t>1 ml opløsning</w:t>
      </w:r>
      <w:r w:rsidR="00014A47" w:rsidRPr="00FE13EB">
        <w:rPr>
          <w:color w:val="000000"/>
          <w:sz w:val="22"/>
          <w:szCs w:val="22"/>
          <w:lang w:val="da-DK"/>
        </w:rPr>
        <w:t>.</w:t>
      </w:r>
    </w:p>
    <w:p w14:paraId="1EFE24F8" w14:textId="77777777" w:rsidR="00014A47" w:rsidRPr="00FE13EB" w:rsidRDefault="00014A47" w:rsidP="005F2302">
      <w:pPr>
        <w:pStyle w:val="Text"/>
        <w:spacing w:before="0"/>
        <w:jc w:val="left"/>
        <w:rPr>
          <w:color w:val="000000"/>
          <w:sz w:val="22"/>
          <w:szCs w:val="22"/>
          <w:lang w:val="da-DK"/>
        </w:rPr>
      </w:pPr>
    </w:p>
    <w:p w14:paraId="16DD134A" w14:textId="77777777" w:rsidR="00014A47" w:rsidRPr="00FE13EB" w:rsidRDefault="00014A47" w:rsidP="005F2302">
      <w:pPr>
        <w:pStyle w:val="Text"/>
        <w:spacing w:before="0"/>
        <w:jc w:val="left"/>
        <w:rPr>
          <w:color w:val="000000"/>
          <w:sz w:val="22"/>
          <w:szCs w:val="22"/>
          <w:lang w:val="da-DK"/>
        </w:rPr>
      </w:pPr>
    </w:p>
    <w:p w14:paraId="3A39C58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555B254E" w14:textId="77777777" w:rsidR="00014A47" w:rsidRPr="00FE13EB" w:rsidRDefault="00014A47" w:rsidP="005F2302">
      <w:pPr>
        <w:pStyle w:val="Text"/>
        <w:spacing w:before="0"/>
        <w:jc w:val="left"/>
        <w:rPr>
          <w:color w:val="000000"/>
          <w:sz w:val="22"/>
          <w:szCs w:val="22"/>
          <w:lang w:val="da-DK"/>
        </w:rPr>
      </w:pPr>
    </w:p>
    <w:p w14:paraId="24B2FEB3" w14:textId="4BB70863" w:rsidR="00014A47" w:rsidRPr="00FE13EB" w:rsidRDefault="00014A47"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01E1D8F2" w14:textId="77777777" w:rsidR="00014A47" w:rsidRPr="00FE13EB" w:rsidRDefault="00014A47" w:rsidP="005F2302">
      <w:pPr>
        <w:pStyle w:val="Text"/>
        <w:spacing w:before="0"/>
        <w:jc w:val="left"/>
        <w:rPr>
          <w:color w:val="000000"/>
          <w:sz w:val="22"/>
          <w:szCs w:val="22"/>
          <w:lang w:val="da-DK"/>
        </w:rPr>
      </w:pPr>
    </w:p>
    <w:p w14:paraId="504C6D11" w14:textId="77777777" w:rsidR="00014A47" w:rsidRPr="00FE13EB" w:rsidRDefault="00014A47" w:rsidP="005F2302">
      <w:pPr>
        <w:pStyle w:val="Text"/>
        <w:spacing w:before="0"/>
        <w:jc w:val="left"/>
        <w:rPr>
          <w:color w:val="000000"/>
          <w:sz w:val="22"/>
          <w:szCs w:val="22"/>
          <w:lang w:val="da-DK"/>
        </w:rPr>
      </w:pPr>
    </w:p>
    <w:p w14:paraId="1F01050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052A1AC9" w14:textId="77777777" w:rsidR="00014A47" w:rsidRPr="00FE13EB" w:rsidRDefault="00014A47" w:rsidP="005F2302">
      <w:pPr>
        <w:tabs>
          <w:tab w:val="clear" w:pos="567"/>
        </w:tabs>
        <w:spacing w:line="240" w:lineRule="auto"/>
        <w:rPr>
          <w:color w:val="000000"/>
          <w:szCs w:val="22"/>
          <w:lang w:val="da-DK"/>
        </w:rPr>
      </w:pPr>
    </w:p>
    <w:p w14:paraId="3B524A91"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1203EF" w:rsidRPr="00FE13EB">
        <w:rPr>
          <w:shd w:val="pct15" w:color="auto" w:fill="auto"/>
          <w:lang w:val="da-DK"/>
        </w:rPr>
        <w:t xml:space="preserve"> </w:t>
      </w:r>
      <w:r w:rsidR="001203EF" w:rsidRPr="00FE13EB">
        <w:rPr>
          <w:szCs w:val="22"/>
          <w:shd w:val="pct15" w:color="auto" w:fill="auto"/>
          <w:lang w:val="da-DK"/>
        </w:rPr>
        <w:t>i fyldt injektionssprøjte</w:t>
      </w:r>
    </w:p>
    <w:p w14:paraId="5F036355" w14:textId="77777777" w:rsidR="005E6700" w:rsidRPr="00FE13EB" w:rsidRDefault="005E6700" w:rsidP="005F2302">
      <w:pPr>
        <w:pStyle w:val="Text"/>
        <w:spacing w:before="0"/>
        <w:jc w:val="left"/>
        <w:rPr>
          <w:sz w:val="22"/>
          <w:szCs w:val="22"/>
          <w:lang w:val="da-DK"/>
        </w:rPr>
      </w:pPr>
    </w:p>
    <w:p w14:paraId="54FB2D38" w14:textId="1AF3A886" w:rsidR="00C428BC" w:rsidRDefault="00C428BC" w:rsidP="005F2302">
      <w:pPr>
        <w:pStyle w:val="Text"/>
        <w:spacing w:before="0"/>
        <w:jc w:val="left"/>
        <w:rPr>
          <w:sz w:val="22"/>
          <w:szCs w:val="22"/>
          <w:lang w:val="da-DK"/>
        </w:rPr>
      </w:pPr>
      <w:r w:rsidRPr="00FE13EB">
        <w:rPr>
          <w:sz w:val="22"/>
          <w:szCs w:val="22"/>
          <w:lang w:val="da-DK"/>
        </w:rPr>
        <w:t xml:space="preserve">Multipakning: </w:t>
      </w:r>
      <w:r>
        <w:rPr>
          <w:sz w:val="22"/>
          <w:szCs w:val="22"/>
          <w:lang w:val="da-DK"/>
        </w:rPr>
        <w:t>3</w:t>
      </w:r>
      <w:r w:rsidRPr="00FE13EB">
        <w:rPr>
          <w:sz w:val="22"/>
          <w:szCs w:val="22"/>
          <w:lang w:val="da-DK"/>
        </w:rPr>
        <w:t> (</w:t>
      </w:r>
      <w:r>
        <w:rPr>
          <w:sz w:val="22"/>
          <w:szCs w:val="22"/>
          <w:lang w:val="da-DK"/>
        </w:rPr>
        <w:t>3</w:t>
      </w:r>
      <w:r w:rsidRPr="00FE13EB">
        <w:rPr>
          <w:sz w:val="22"/>
          <w:szCs w:val="22"/>
          <w:lang w:val="da-DK"/>
        </w:rPr>
        <w:t> x 1) fyldte injektionssprøjter</w:t>
      </w:r>
    </w:p>
    <w:p w14:paraId="200698BC" w14:textId="6881C1F8" w:rsidR="00014A47" w:rsidRPr="0075791D" w:rsidRDefault="00C42FFE" w:rsidP="005F2302">
      <w:pPr>
        <w:pStyle w:val="Text"/>
        <w:spacing w:before="0"/>
        <w:jc w:val="left"/>
        <w:rPr>
          <w:sz w:val="22"/>
          <w:szCs w:val="22"/>
          <w:shd w:val="pct15" w:color="auto" w:fill="auto"/>
          <w:lang w:val="da-DK"/>
        </w:rPr>
      </w:pPr>
      <w:r w:rsidRPr="00702E52">
        <w:rPr>
          <w:sz w:val="22"/>
          <w:szCs w:val="22"/>
          <w:shd w:val="pct15" w:color="auto" w:fill="auto"/>
          <w:lang w:val="da-DK"/>
        </w:rPr>
        <w:t>Multipakning: 4 (4 </w:t>
      </w:r>
      <w:r w:rsidR="001203EF" w:rsidRPr="00702E52">
        <w:rPr>
          <w:sz w:val="22"/>
          <w:szCs w:val="22"/>
          <w:shd w:val="pct15" w:color="auto" w:fill="auto"/>
          <w:lang w:val="da-DK"/>
        </w:rPr>
        <w:t>x </w:t>
      </w:r>
      <w:r w:rsidRPr="00702E52">
        <w:rPr>
          <w:sz w:val="22"/>
          <w:szCs w:val="22"/>
          <w:shd w:val="pct15" w:color="auto" w:fill="auto"/>
          <w:lang w:val="da-DK"/>
        </w:rPr>
        <w:t>1) fyldte injektionssprøjter</w:t>
      </w:r>
    </w:p>
    <w:p w14:paraId="381E2A81" w14:textId="77777777" w:rsidR="00263EC6" w:rsidRPr="00FE13EB" w:rsidRDefault="00263EC6" w:rsidP="005F2302">
      <w:pPr>
        <w:pStyle w:val="Text"/>
        <w:spacing w:before="0"/>
        <w:jc w:val="left"/>
        <w:rPr>
          <w:sz w:val="22"/>
          <w:szCs w:val="22"/>
          <w:shd w:val="pct15" w:color="auto" w:fill="auto"/>
          <w:lang w:val="da-DK"/>
        </w:rPr>
      </w:pPr>
      <w:r w:rsidRPr="00FE13EB">
        <w:rPr>
          <w:sz w:val="22"/>
          <w:szCs w:val="22"/>
          <w:shd w:val="pct15" w:color="auto" w:fill="auto"/>
          <w:lang w:val="da-DK"/>
        </w:rPr>
        <w:t>Multipakning: 6 (6 x 1) fyldte injektionssprøjter</w:t>
      </w:r>
    </w:p>
    <w:p w14:paraId="78517844" w14:textId="77777777" w:rsidR="00014A47" w:rsidRPr="00FE13EB" w:rsidRDefault="00C42FFE" w:rsidP="005F2302">
      <w:pPr>
        <w:pStyle w:val="Text"/>
        <w:spacing w:before="0"/>
        <w:jc w:val="left"/>
        <w:rPr>
          <w:sz w:val="22"/>
          <w:szCs w:val="22"/>
          <w:shd w:val="pct15" w:color="auto" w:fill="auto"/>
          <w:lang w:val="da-DK"/>
        </w:rPr>
      </w:pPr>
      <w:r w:rsidRPr="00FE13EB">
        <w:rPr>
          <w:sz w:val="22"/>
          <w:szCs w:val="22"/>
          <w:shd w:val="pct15" w:color="auto" w:fill="auto"/>
          <w:lang w:val="da-DK"/>
        </w:rPr>
        <w:t>Multipakning: 10 (10</w:t>
      </w:r>
      <w:r w:rsidR="001203EF" w:rsidRPr="00FE13EB">
        <w:rPr>
          <w:sz w:val="22"/>
          <w:szCs w:val="22"/>
          <w:shd w:val="pct15" w:color="auto" w:fill="auto"/>
          <w:lang w:val="da-DK"/>
        </w:rPr>
        <w:t> x </w:t>
      </w:r>
      <w:r w:rsidRPr="00FE13EB">
        <w:rPr>
          <w:sz w:val="22"/>
          <w:szCs w:val="22"/>
          <w:shd w:val="pct15" w:color="auto" w:fill="auto"/>
          <w:lang w:val="da-DK"/>
        </w:rPr>
        <w:t>1) fyldte injektionssprøjter</w:t>
      </w:r>
    </w:p>
    <w:p w14:paraId="687FCE00" w14:textId="77777777" w:rsidR="00014A47" w:rsidRPr="00FE13EB" w:rsidRDefault="00014A47" w:rsidP="005F2302">
      <w:pPr>
        <w:pStyle w:val="Text"/>
        <w:spacing w:before="0"/>
        <w:jc w:val="left"/>
        <w:rPr>
          <w:color w:val="000000"/>
          <w:sz w:val="22"/>
          <w:szCs w:val="22"/>
          <w:lang w:val="da-DK"/>
        </w:rPr>
      </w:pPr>
    </w:p>
    <w:p w14:paraId="0A0EB53D" w14:textId="77777777" w:rsidR="00014A47" w:rsidRPr="00FE13EB" w:rsidRDefault="00014A47" w:rsidP="005F2302">
      <w:pPr>
        <w:pStyle w:val="Text"/>
        <w:spacing w:before="0"/>
        <w:jc w:val="left"/>
        <w:rPr>
          <w:color w:val="000000"/>
          <w:sz w:val="22"/>
          <w:szCs w:val="22"/>
          <w:lang w:val="da-DK"/>
        </w:rPr>
      </w:pPr>
    </w:p>
    <w:p w14:paraId="714B9377"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7B651FCF" w14:textId="77777777" w:rsidR="00014A47" w:rsidRPr="00FE13EB" w:rsidRDefault="00014A47" w:rsidP="005F2302">
      <w:pPr>
        <w:pStyle w:val="Text"/>
        <w:spacing w:before="0"/>
        <w:jc w:val="left"/>
        <w:rPr>
          <w:color w:val="000000"/>
          <w:sz w:val="22"/>
          <w:szCs w:val="22"/>
          <w:lang w:val="da-DK"/>
        </w:rPr>
      </w:pPr>
    </w:p>
    <w:p w14:paraId="0A57F36B" w14:textId="77777777" w:rsidR="00014A47" w:rsidRPr="00FE13EB" w:rsidRDefault="00014A47" w:rsidP="005F2302">
      <w:pPr>
        <w:suppressAutoHyphens/>
        <w:spacing w:line="240" w:lineRule="auto"/>
        <w:rPr>
          <w:lang w:val="da-DK"/>
        </w:rPr>
      </w:pPr>
      <w:r w:rsidRPr="00FE13EB">
        <w:rPr>
          <w:lang w:val="da-DK"/>
        </w:rPr>
        <w:t>Læs indlægssedlen inden brug.</w:t>
      </w:r>
    </w:p>
    <w:p w14:paraId="5C44BE25" w14:textId="77777777" w:rsidR="00014A47" w:rsidRPr="00FE13EB" w:rsidRDefault="00A00A40" w:rsidP="005F2302">
      <w:pPr>
        <w:pStyle w:val="TextTegnTegnTegn"/>
        <w:spacing w:before="0"/>
        <w:jc w:val="left"/>
        <w:rPr>
          <w:sz w:val="22"/>
          <w:szCs w:val="22"/>
          <w:lang w:val="da-DK"/>
        </w:rPr>
      </w:pPr>
      <w:r w:rsidRPr="00FE13EB">
        <w:rPr>
          <w:sz w:val="22"/>
          <w:szCs w:val="22"/>
          <w:lang w:val="da-DK"/>
        </w:rPr>
        <w:t>Subkutan anvendelse.</w:t>
      </w:r>
    </w:p>
    <w:p w14:paraId="543F8953" w14:textId="77777777" w:rsidR="00C42FFE" w:rsidRPr="00FE13EB" w:rsidRDefault="00504B9E" w:rsidP="005F2302">
      <w:pPr>
        <w:pStyle w:val="TextTegnTegnTegn"/>
        <w:spacing w:before="0"/>
        <w:jc w:val="left"/>
        <w:rPr>
          <w:sz w:val="22"/>
          <w:szCs w:val="22"/>
          <w:lang w:val="da-DK"/>
        </w:rPr>
      </w:pPr>
      <w:r w:rsidRPr="00FE13EB">
        <w:rPr>
          <w:sz w:val="22"/>
          <w:szCs w:val="22"/>
          <w:lang w:val="da-DK"/>
        </w:rPr>
        <w:t>E</w:t>
      </w:r>
      <w:r w:rsidR="00C42FFE" w:rsidRPr="00FE13EB">
        <w:rPr>
          <w:sz w:val="22"/>
          <w:szCs w:val="22"/>
          <w:lang w:val="da-DK"/>
        </w:rPr>
        <w:t>ngangsbrug.</w:t>
      </w:r>
    </w:p>
    <w:p w14:paraId="248426F8" w14:textId="77777777" w:rsidR="00014A47" w:rsidRPr="00FE13EB" w:rsidRDefault="00014A47" w:rsidP="005F2302">
      <w:pPr>
        <w:pStyle w:val="Text"/>
        <w:spacing w:before="0"/>
        <w:jc w:val="left"/>
        <w:rPr>
          <w:color w:val="000000"/>
          <w:sz w:val="22"/>
          <w:szCs w:val="22"/>
          <w:lang w:val="da-DK"/>
        </w:rPr>
      </w:pPr>
    </w:p>
    <w:p w14:paraId="7CD7CE8F" w14:textId="77777777" w:rsidR="00014A47" w:rsidRPr="00FE13EB" w:rsidRDefault="00014A47" w:rsidP="005F2302">
      <w:pPr>
        <w:tabs>
          <w:tab w:val="clear" w:pos="567"/>
        </w:tabs>
        <w:spacing w:line="240" w:lineRule="auto"/>
        <w:rPr>
          <w:color w:val="000000"/>
          <w:szCs w:val="22"/>
          <w:lang w:val="da-DK"/>
        </w:rPr>
      </w:pPr>
    </w:p>
    <w:p w14:paraId="7E1C3550"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3C6E8A" w:rsidRPr="00FE13EB">
        <w:rPr>
          <w:b/>
          <w:lang w:val="da-DK"/>
        </w:rPr>
        <w:t xml:space="preserve">SÆRLIG </w:t>
      </w:r>
      <w:r w:rsidRPr="00FE13EB">
        <w:rPr>
          <w:b/>
          <w:lang w:val="da-DK"/>
        </w:rPr>
        <w:t>ADVARSEL OM, AT LÆGEMIDLET SKAL OPBEVARES UTILGÆNGELIGT FOR BØRN</w:t>
      </w:r>
    </w:p>
    <w:p w14:paraId="1B363786" w14:textId="77777777" w:rsidR="00014A47" w:rsidRPr="00FE13EB" w:rsidRDefault="00014A47" w:rsidP="005F2302">
      <w:pPr>
        <w:pStyle w:val="Text"/>
        <w:spacing w:before="0"/>
        <w:jc w:val="left"/>
        <w:rPr>
          <w:color w:val="000000"/>
          <w:sz w:val="22"/>
          <w:szCs w:val="22"/>
          <w:lang w:val="da-DK"/>
        </w:rPr>
      </w:pPr>
    </w:p>
    <w:p w14:paraId="09FCD418" w14:textId="77777777" w:rsidR="00014A47" w:rsidRPr="00FE13EB" w:rsidRDefault="00014A47" w:rsidP="005F2302">
      <w:pPr>
        <w:suppressAutoHyphens/>
        <w:spacing w:line="240" w:lineRule="auto"/>
        <w:rPr>
          <w:lang w:val="da-DK"/>
        </w:rPr>
      </w:pPr>
      <w:r w:rsidRPr="00FE13EB">
        <w:rPr>
          <w:lang w:val="da-DK"/>
        </w:rPr>
        <w:t>Opbevares utilgængeligt for børn.</w:t>
      </w:r>
    </w:p>
    <w:p w14:paraId="436149FA" w14:textId="77777777" w:rsidR="00014A47" w:rsidRPr="00FE13EB" w:rsidRDefault="00014A47" w:rsidP="005F2302">
      <w:pPr>
        <w:pStyle w:val="Text"/>
        <w:spacing w:before="0"/>
        <w:jc w:val="left"/>
        <w:rPr>
          <w:color w:val="000000"/>
          <w:sz w:val="22"/>
          <w:szCs w:val="22"/>
          <w:lang w:val="da-DK"/>
        </w:rPr>
      </w:pPr>
    </w:p>
    <w:p w14:paraId="065FCA93" w14:textId="77777777" w:rsidR="00014A47" w:rsidRPr="00FE13EB" w:rsidRDefault="00014A47" w:rsidP="005F2302">
      <w:pPr>
        <w:tabs>
          <w:tab w:val="clear" w:pos="567"/>
        </w:tabs>
        <w:spacing w:line="240" w:lineRule="auto"/>
        <w:rPr>
          <w:color w:val="000000"/>
          <w:szCs w:val="22"/>
          <w:lang w:val="da-DK"/>
        </w:rPr>
      </w:pPr>
    </w:p>
    <w:p w14:paraId="23EB193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0D32DBC0" w14:textId="77777777" w:rsidR="00014A47" w:rsidRPr="00FE13EB" w:rsidRDefault="00014A47" w:rsidP="005F2302">
      <w:pPr>
        <w:pStyle w:val="Text"/>
        <w:spacing w:before="0"/>
        <w:jc w:val="left"/>
        <w:rPr>
          <w:color w:val="000000"/>
          <w:sz w:val="22"/>
          <w:szCs w:val="22"/>
          <w:lang w:val="da-DK"/>
        </w:rPr>
      </w:pPr>
    </w:p>
    <w:p w14:paraId="732511E4" w14:textId="77777777" w:rsidR="00014A47" w:rsidRPr="00FE13EB" w:rsidRDefault="00014A47" w:rsidP="005F2302">
      <w:pPr>
        <w:pStyle w:val="Text"/>
        <w:spacing w:before="0"/>
        <w:jc w:val="left"/>
        <w:rPr>
          <w:color w:val="000000"/>
          <w:sz w:val="22"/>
          <w:szCs w:val="22"/>
          <w:lang w:val="da-DK"/>
        </w:rPr>
      </w:pPr>
    </w:p>
    <w:p w14:paraId="702C3A0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6BBC3062" w14:textId="77777777" w:rsidR="00014A47" w:rsidRPr="00FE13EB" w:rsidRDefault="00014A47" w:rsidP="005F2302">
      <w:pPr>
        <w:pStyle w:val="Text"/>
        <w:spacing w:before="0"/>
        <w:jc w:val="left"/>
        <w:rPr>
          <w:color w:val="000000"/>
          <w:sz w:val="22"/>
          <w:szCs w:val="22"/>
          <w:lang w:val="da-DK"/>
        </w:rPr>
      </w:pPr>
    </w:p>
    <w:p w14:paraId="2D98FED6" w14:textId="77777777" w:rsidR="00014A47" w:rsidRPr="00FE13EB" w:rsidRDefault="003B2EE6" w:rsidP="005F2302">
      <w:pPr>
        <w:pStyle w:val="Text"/>
        <w:spacing w:before="0"/>
        <w:jc w:val="left"/>
        <w:rPr>
          <w:color w:val="000000"/>
          <w:sz w:val="22"/>
          <w:szCs w:val="22"/>
          <w:lang w:val="da-DK"/>
        </w:rPr>
      </w:pPr>
      <w:r w:rsidRPr="00FE13EB">
        <w:rPr>
          <w:color w:val="000000"/>
          <w:sz w:val="22"/>
          <w:szCs w:val="22"/>
          <w:lang w:val="da-DK"/>
        </w:rPr>
        <w:t>EXP</w:t>
      </w:r>
    </w:p>
    <w:p w14:paraId="61752C7C" w14:textId="77777777" w:rsidR="00014A47" w:rsidRPr="00FE13EB" w:rsidRDefault="00014A47" w:rsidP="005F2302">
      <w:pPr>
        <w:tabs>
          <w:tab w:val="clear" w:pos="567"/>
        </w:tabs>
        <w:spacing w:line="240" w:lineRule="auto"/>
        <w:rPr>
          <w:color w:val="000000"/>
          <w:szCs w:val="22"/>
          <w:lang w:val="da-DK"/>
        </w:rPr>
      </w:pPr>
    </w:p>
    <w:p w14:paraId="67387B98" w14:textId="77777777" w:rsidR="00014A47" w:rsidRPr="00FE13EB" w:rsidRDefault="00014A47" w:rsidP="005F2302">
      <w:pPr>
        <w:tabs>
          <w:tab w:val="clear" w:pos="567"/>
        </w:tabs>
        <w:spacing w:line="240" w:lineRule="auto"/>
        <w:rPr>
          <w:color w:val="000000"/>
          <w:szCs w:val="22"/>
          <w:lang w:val="da-DK"/>
        </w:rPr>
      </w:pPr>
    </w:p>
    <w:p w14:paraId="7CEA5B4B"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45BD4DB9" w14:textId="77777777" w:rsidR="00014A47" w:rsidRPr="00FE13EB" w:rsidRDefault="00014A47" w:rsidP="005F2302">
      <w:pPr>
        <w:pStyle w:val="Text"/>
        <w:keepNext/>
        <w:spacing w:before="0"/>
        <w:jc w:val="left"/>
        <w:rPr>
          <w:color w:val="000000"/>
          <w:sz w:val="22"/>
          <w:szCs w:val="22"/>
          <w:lang w:val="da-DK"/>
        </w:rPr>
      </w:pPr>
    </w:p>
    <w:p w14:paraId="0A5B8741"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7460824E"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Må ikke nedfryses.</w:t>
      </w:r>
    </w:p>
    <w:p w14:paraId="3573E54B"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3A304AEF" w14:textId="77777777" w:rsidR="00014A47" w:rsidRPr="00FE13EB" w:rsidRDefault="00014A47" w:rsidP="005F2302">
      <w:pPr>
        <w:pStyle w:val="Text"/>
        <w:spacing w:before="0"/>
        <w:jc w:val="left"/>
        <w:rPr>
          <w:color w:val="000000"/>
          <w:sz w:val="22"/>
          <w:szCs w:val="22"/>
          <w:lang w:val="da-DK"/>
        </w:rPr>
      </w:pPr>
    </w:p>
    <w:p w14:paraId="69B780BF" w14:textId="77777777" w:rsidR="00014A47" w:rsidRPr="00FE13EB" w:rsidRDefault="00014A47" w:rsidP="005F2302">
      <w:pPr>
        <w:pStyle w:val="Text"/>
        <w:spacing w:before="0"/>
        <w:jc w:val="left"/>
        <w:rPr>
          <w:color w:val="000000"/>
          <w:sz w:val="22"/>
          <w:szCs w:val="22"/>
          <w:lang w:val="da-DK"/>
        </w:rPr>
      </w:pPr>
    </w:p>
    <w:p w14:paraId="3FD31BFE"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003C6E8A" w:rsidRPr="00FE13EB">
        <w:rPr>
          <w:b/>
          <w:szCs w:val="22"/>
          <w:lang w:val="da-DK"/>
        </w:rPr>
        <w:t>EVENTUELLE SÆRLIGE FORHOLDSREGLER VED BORTSKAFFELSE AF IKKE ANVENDT LÆGEMIDDEL SAMT AFFALD HERAF</w:t>
      </w:r>
    </w:p>
    <w:p w14:paraId="6B220E22" w14:textId="73F7A883" w:rsidR="00014A47" w:rsidRPr="00FE13EB" w:rsidRDefault="00014A47" w:rsidP="005F2302">
      <w:pPr>
        <w:pStyle w:val="Text"/>
        <w:spacing w:before="0"/>
        <w:jc w:val="left"/>
        <w:rPr>
          <w:sz w:val="22"/>
          <w:szCs w:val="22"/>
          <w:lang w:val="da-DK"/>
        </w:rPr>
      </w:pPr>
    </w:p>
    <w:p w14:paraId="14852C62" w14:textId="77777777" w:rsidR="00014A47" w:rsidRPr="00FE13EB" w:rsidRDefault="00014A47" w:rsidP="005F2302">
      <w:pPr>
        <w:pStyle w:val="Text"/>
        <w:spacing w:before="0"/>
        <w:jc w:val="left"/>
        <w:rPr>
          <w:color w:val="000000"/>
          <w:sz w:val="22"/>
          <w:szCs w:val="22"/>
          <w:lang w:val="da-DK"/>
        </w:rPr>
      </w:pPr>
    </w:p>
    <w:p w14:paraId="3B788C4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1AAAC695" w14:textId="77777777" w:rsidR="00014A47" w:rsidRPr="00FE13EB" w:rsidRDefault="00014A47" w:rsidP="005F2302">
      <w:pPr>
        <w:tabs>
          <w:tab w:val="clear" w:pos="567"/>
        </w:tabs>
        <w:spacing w:line="240" w:lineRule="auto"/>
        <w:rPr>
          <w:color w:val="000000"/>
          <w:szCs w:val="22"/>
          <w:lang w:val="da-DK"/>
        </w:rPr>
      </w:pPr>
    </w:p>
    <w:p w14:paraId="2490F17C" w14:textId="77777777" w:rsidR="00014A47" w:rsidRPr="00FE13EB" w:rsidRDefault="00014A47" w:rsidP="005F2302">
      <w:pPr>
        <w:tabs>
          <w:tab w:val="clear" w:pos="567"/>
        </w:tabs>
        <w:autoSpaceDE w:val="0"/>
        <w:autoSpaceDN w:val="0"/>
        <w:spacing w:line="240" w:lineRule="auto"/>
        <w:rPr>
          <w:szCs w:val="22"/>
          <w:lang w:val="en-US"/>
        </w:rPr>
      </w:pPr>
      <w:r w:rsidRPr="00FE13EB">
        <w:rPr>
          <w:szCs w:val="22"/>
          <w:lang w:val="en-US"/>
        </w:rPr>
        <w:t>Novartis Europharm Limited</w:t>
      </w:r>
    </w:p>
    <w:p w14:paraId="678CF417" w14:textId="77777777" w:rsidR="00147021" w:rsidRPr="00FE13EB" w:rsidRDefault="00147021" w:rsidP="005F2302">
      <w:pPr>
        <w:keepNext/>
        <w:spacing w:line="240" w:lineRule="auto"/>
        <w:rPr>
          <w:color w:val="000000"/>
        </w:rPr>
      </w:pPr>
      <w:r w:rsidRPr="00FE13EB">
        <w:rPr>
          <w:color w:val="000000"/>
        </w:rPr>
        <w:t>Vista Building</w:t>
      </w:r>
    </w:p>
    <w:p w14:paraId="257D1297" w14:textId="77777777" w:rsidR="00147021" w:rsidRPr="00FE13EB" w:rsidRDefault="00147021" w:rsidP="005F2302">
      <w:pPr>
        <w:keepNext/>
        <w:spacing w:line="240" w:lineRule="auto"/>
        <w:rPr>
          <w:color w:val="000000"/>
        </w:rPr>
      </w:pPr>
      <w:r w:rsidRPr="00FE13EB">
        <w:rPr>
          <w:color w:val="000000"/>
        </w:rPr>
        <w:t>Elm Park, Merrion Road</w:t>
      </w:r>
    </w:p>
    <w:p w14:paraId="4A3EE47A" w14:textId="77777777" w:rsidR="00147021" w:rsidRPr="00FE13EB" w:rsidRDefault="00147021" w:rsidP="005F2302">
      <w:pPr>
        <w:keepNext/>
        <w:spacing w:line="240" w:lineRule="auto"/>
        <w:rPr>
          <w:color w:val="000000"/>
          <w:lang w:val="da-DK"/>
        </w:rPr>
      </w:pPr>
      <w:r w:rsidRPr="00FE13EB">
        <w:rPr>
          <w:color w:val="000000"/>
          <w:lang w:val="da-DK"/>
        </w:rPr>
        <w:t>Dublin 4</w:t>
      </w:r>
    </w:p>
    <w:p w14:paraId="69CFE9F2" w14:textId="77777777" w:rsidR="00014A47"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684EC9A5" w14:textId="77777777" w:rsidR="00014A47" w:rsidRPr="00FE13EB" w:rsidRDefault="00014A47" w:rsidP="005F2302">
      <w:pPr>
        <w:tabs>
          <w:tab w:val="clear" w:pos="567"/>
        </w:tabs>
        <w:spacing w:line="240" w:lineRule="auto"/>
        <w:rPr>
          <w:color w:val="000000"/>
          <w:szCs w:val="22"/>
          <w:lang w:val="da-DK"/>
        </w:rPr>
      </w:pPr>
    </w:p>
    <w:p w14:paraId="319AABE3" w14:textId="77777777" w:rsidR="00014A47" w:rsidRPr="00FE13EB" w:rsidRDefault="00014A47" w:rsidP="005F2302">
      <w:pPr>
        <w:tabs>
          <w:tab w:val="clear" w:pos="567"/>
        </w:tabs>
        <w:spacing w:line="240" w:lineRule="auto"/>
        <w:rPr>
          <w:color w:val="000000"/>
          <w:szCs w:val="22"/>
          <w:lang w:val="da-DK"/>
        </w:rPr>
      </w:pPr>
    </w:p>
    <w:p w14:paraId="15C1015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285DA407" w14:textId="77777777" w:rsidR="00014A47" w:rsidRPr="00FE13EB" w:rsidRDefault="00014A47"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E7041E" w:rsidRPr="00662C7E" w14:paraId="25577F9A" w14:textId="77777777">
        <w:tc>
          <w:tcPr>
            <w:tcW w:w="1980" w:type="dxa"/>
          </w:tcPr>
          <w:p w14:paraId="4D17D246" w14:textId="77777777" w:rsidR="00C84E08" w:rsidRDefault="00C84E08" w:rsidP="005F2302">
            <w:pPr>
              <w:pStyle w:val="Text"/>
              <w:spacing w:before="0"/>
              <w:jc w:val="left"/>
              <w:rPr>
                <w:color w:val="000000"/>
                <w:sz w:val="22"/>
                <w:szCs w:val="22"/>
                <w:lang w:val="da-DK"/>
              </w:rPr>
            </w:pPr>
            <w:r w:rsidRPr="009E1D9C">
              <w:rPr>
                <w:color w:val="000000"/>
                <w:sz w:val="22"/>
                <w:szCs w:val="22"/>
                <w:lang w:val="da-DK"/>
              </w:rPr>
              <w:t>EU/1/05/319/00</w:t>
            </w:r>
            <w:r>
              <w:rPr>
                <w:color w:val="000000"/>
                <w:sz w:val="22"/>
                <w:szCs w:val="22"/>
                <w:lang w:val="da-DK"/>
              </w:rPr>
              <w:t>9</w:t>
            </w:r>
          </w:p>
        </w:tc>
        <w:tc>
          <w:tcPr>
            <w:tcW w:w="7229" w:type="dxa"/>
          </w:tcPr>
          <w:p w14:paraId="11253928" w14:textId="3846B183" w:rsidR="00C84E08" w:rsidRPr="009E1D9C" w:rsidRDefault="00C84E08" w:rsidP="005F2302">
            <w:pPr>
              <w:pStyle w:val="Text"/>
              <w:spacing w:before="0"/>
              <w:jc w:val="left"/>
              <w:rPr>
                <w:color w:val="000000"/>
                <w:sz w:val="22"/>
                <w:szCs w:val="22"/>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307685">
              <w:rPr>
                <w:sz w:val="22"/>
                <w:szCs w:val="22"/>
                <w:shd w:val="clear" w:color="auto" w:fill="D9D9D9"/>
                <w:lang w:val="da-DK"/>
              </w:rPr>
              <w:t xml:space="preserve">med </w:t>
            </w:r>
            <w:r w:rsidRPr="00B53FF1">
              <w:rPr>
                <w:sz w:val="22"/>
                <w:szCs w:val="22"/>
                <w:shd w:val="clear" w:color="auto" w:fill="D9D9D9"/>
                <w:lang w:val="da-DK"/>
              </w:rPr>
              <w:t xml:space="preserve">26-gauge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beskyttelsesnet) (4 x 1)</w:t>
            </w:r>
          </w:p>
        </w:tc>
      </w:tr>
      <w:tr w:rsidR="00E7041E" w:rsidRPr="00662C7E" w14:paraId="75BBFCC8" w14:textId="77777777">
        <w:tc>
          <w:tcPr>
            <w:tcW w:w="1980" w:type="dxa"/>
          </w:tcPr>
          <w:p w14:paraId="2F75CAB1" w14:textId="764BE53E"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EU/1/05/319/010</w:t>
            </w:r>
          </w:p>
        </w:tc>
        <w:tc>
          <w:tcPr>
            <w:tcW w:w="7229" w:type="dxa"/>
          </w:tcPr>
          <w:p w14:paraId="54EDC489" w14:textId="2BF9DC76" w:rsidR="00C84E08" w:rsidRDefault="00C84E08" w:rsidP="005F2302">
            <w:pPr>
              <w:pStyle w:val="Text"/>
              <w:spacing w:before="0"/>
              <w:jc w:val="left"/>
              <w:rPr>
                <w:color w:val="000000"/>
                <w:sz w:val="22"/>
                <w:szCs w:val="22"/>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307685">
              <w:rPr>
                <w:sz w:val="22"/>
                <w:szCs w:val="22"/>
                <w:shd w:val="clear" w:color="auto" w:fill="D9D9D9"/>
                <w:lang w:val="da-DK"/>
              </w:rPr>
              <w:t xml:space="preserve">med </w:t>
            </w:r>
            <w:r w:rsidRPr="00B53FF1">
              <w:rPr>
                <w:sz w:val="22"/>
                <w:szCs w:val="22"/>
                <w:shd w:val="clear" w:color="auto" w:fill="D9D9D9"/>
                <w:lang w:val="da-DK"/>
              </w:rPr>
              <w:t xml:space="preserve">26-gauge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beskyttelsesnet) (</w:t>
            </w:r>
            <w:r>
              <w:rPr>
                <w:sz w:val="22"/>
                <w:szCs w:val="22"/>
                <w:shd w:val="clear" w:color="auto" w:fill="D9D9D9"/>
                <w:lang w:val="da-DK"/>
              </w:rPr>
              <w:t>10 </w:t>
            </w:r>
            <w:r w:rsidRPr="00B53FF1">
              <w:rPr>
                <w:sz w:val="22"/>
                <w:szCs w:val="22"/>
                <w:shd w:val="clear" w:color="auto" w:fill="D9D9D9"/>
                <w:lang w:val="da-DK"/>
              </w:rPr>
              <w:t>x 1)</w:t>
            </w:r>
          </w:p>
        </w:tc>
      </w:tr>
      <w:tr w:rsidR="00E7041E" w:rsidRPr="00662C7E" w14:paraId="59E2C7C8" w14:textId="77777777">
        <w:tc>
          <w:tcPr>
            <w:tcW w:w="1980" w:type="dxa"/>
          </w:tcPr>
          <w:p w14:paraId="627FCBA4" w14:textId="34E3F99A"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78267D" w:rsidRPr="00702E52">
              <w:rPr>
                <w:sz w:val="22"/>
                <w:szCs w:val="22"/>
                <w:shd w:val="clear" w:color="auto" w:fill="D9D9D9"/>
                <w:lang w:val="da-DK"/>
              </w:rPr>
              <w:t>0</w:t>
            </w:r>
            <w:r w:rsidRPr="00702E52">
              <w:rPr>
                <w:sz w:val="22"/>
                <w:szCs w:val="22"/>
                <w:shd w:val="clear" w:color="auto" w:fill="D9D9D9"/>
                <w:lang w:val="da-DK"/>
              </w:rPr>
              <w:t>11</w:t>
            </w:r>
          </w:p>
        </w:tc>
        <w:tc>
          <w:tcPr>
            <w:tcW w:w="7229" w:type="dxa"/>
          </w:tcPr>
          <w:p w14:paraId="5BB42CCA" w14:textId="14786BEF" w:rsidR="00C84E08" w:rsidRDefault="00C84E08" w:rsidP="005F2302">
            <w:pPr>
              <w:pStyle w:val="Text"/>
              <w:spacing w:before="0"/>
              <w:jc w:val="left"/>
              <w:rPr>
                <w:color w:val="000000"/>
                <w:sz w:val="22"/>
                <w:szCs w:val="22"/>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307685">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6</w:t>
            </w:r>
            <w:r w:rsidRPr="00B53FF1">
              <w:rPr>
                <w:sz w:val="22"/>
                <w:szCs w:val="22"/>
                <w:shd w:val="clear" w:color="auto" w:fill="D9D9D9"/>
                <w:lang w:val="da-DK"/>
              </w:rPr>
              <w:t xml:space="preserve">-gauge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sidR="0078267D">
              <w:rPr>
                <w:sz w:val="22"/>
                <w:szCs w:val="22"/>
                <w:shd w:val="clear" w:color="auto" w:fill="D9D9D9"/>
                <w:lang w:val="da-DK"/>
              </w:rPr>
              <w:t>beskyttelsesnet</w:t>
            </w:r>
            <w:r w:rsidRPr="00B53FF1">
              <w:rPr>
                <w:sz w:val="22"/>
                <w:szCs w:val="22"/>
                <w:shd w:val="clear" w:color="auto" w:fill="D9D9D9"/>
                <w:lang w:val="da-DK"/>
              </w:rPr>
              <w:t>) (</w:t>
            </w:r>
            <w:r w:rsidR="000D6829">
              <w:rPr>
                <w:sz w:val="22"/>
                <w:szCs w:val="22"/>
                <w:shd w:val="clear" w:color="auto" w:fill="D9D9D9"/>
                <w:lang w:val="da-DK"/>
              </w:rPr>
              <w:t>6</w:t>
            </w:r>
            <w:r>
              <w:rPr>
                <w:sz w:val="22"/>
                <w:szCs w:val="22"/>
                <w:shd w:val="clear" w:color="auto" w:fill="D9D9D9"/>
                <w:lang w:val="da-DK"/>
              </w:rPr>
              <w:t> </w:t>
            </w:r>
            <w:r w:rsidRPr="00B53FF1">
              <w:rPr>
                <w:sz w:val="22"/>
                <w:szCs w:val="22"/>
                <w:shd w:val="clear" w:color="auto" w:fill="D9D9D9"/>
                <w:lang w:val="da-DK"/>
              </w:rPr>
              <w:t>x 1)</w:t>
            </w:r>
          </w:p>
        </w:tc>
      </w:tr>
      <w:tr w:rsidR="00E7041E" w:rsidRPr="00662C7E" w14:paraId="11AD0B22" w14:textId="77777777">
        <w:tc>
          <w:tcPr>
            <w:tcW w:w="1980" w:type="dxa"/>
          </w:tcPr>
          <w:p w14:paraId="3D4B7D57" w14:textId="1CA9FEBC"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770F81">
              <w:rPr>
                <w:sz w:val="22"/>
                <w:szCs w:val="22"/>
                <w:shd w:val="clear" w:color="auto" w:fill="D9D9D9"/>
                <w:lang w:val="da-DK"/>
              </w:rPr>
              <w:t>025</w:t>
            </w:r>
          </w:p>
        </w:tc>
        <w:tc>
          <w:tcPr>
            <w:tcW w:w="7229" w:type="dxa"/>
          </w:tcPr>
          <w:p w14:paraId="141442B5" w14:textId="7D92F53D"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150 </w:t>
            </w:r>
            <w:r w:rsidRPr="00B53FF1">
              <w:rPr>
                <w:sz w:val="22"/>
                <w:szCs w:val="22"/>
                <w:shd w:val="clear" w:color="auto" w:fill="D9D9D9"/>
                <w:lang w:val="da-DK"/>
              </w:rPr>
              <w:t>mg injektionsvæske, opløsning i fyldt injektionssprøjte (</w:t>
            </w:r>
            <w:r w:rsidR="00307685">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sidR="000D6829">
              <w:rPr>
                <w:sz w:val="22"/>
                <w:szCs w:val="22"/>
                <w:shd w:val="clear" w:color="auto" w:fill="D9D9D9"/>
                <w:lang w:val="da-DK"/>
              </w:rPr>
              <w:t>3</w:t>
            </w:r>
            <w:r>
              <w:rPr>
                <w:sz w:val="22"/>
                <w:szCs w:val="22"/>
                <w:shd w:val="clear" w:color="auto" w:fill="D9D9D9"/>
                <w:lang w:val="da-DK"/>
              </w:rPr>
              <w:t> </w:t>
            </w:r>
            <w:r w:rsidRPr="00B53FF1">
              <w:rPr>
                <w:sz w:val="22"/>
                <w:szCs w:val="22"/>
                <w:shd w:val="clear" w:color="auto" w:fill="D9D9D9"/>
                <w:lang w:val="da-DK"/>
              </w:rPr>
              <w:t>x 1)</w:t>
            </w:r>
          </w:p>
        </w:tc>
      </w:tr>
      <w:tr w:rsidR="00E7041E" w:rsidRPr="00662C7E" w14:paraId="3DF980F3" w14:textId="77777777">
        <w:tc>
          <w:tcPr>
            <w:tcW w:w="1980" w:type="dxa"/>
          </w:tcPr>
          <w:p w14:paraId="257C0CE2" w14:textId="1060947B"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770F81">
              <w:rPr>
                <w:sz w:val="22"/>
                <w:szCs w:val="22"/>
                <w:shd w:val="clear" w:color="auto" w:fill="D9D9D9"/>
                <w:lang w:val="da-DK"/>
              </w:rPr>
              <w:t>026</w:t>
            </w:r>
          </w:p>
        </w:tc>
        <w:tc>
          <w:tcPr>
            <w:tcW w:w="7229" w:type="dxa"/>
          </w:tcPr>
          <w:p w14:paraId="2306FAC4" w14:textId="6F446CB0" w:rsidR="00C84E08" w:rsidRDefault="00C84E08" w:rsidP="005F2302">
            <w:pPr>
              <w:pStyle w:val="Text"/>
              <w:spacing w:before="0"/>
              <w:jc w:val="left"/>
              <w:rPr>
                <w:color w:val="000000"/>
                <w:sz w:val="22"/>
                <w:szCs w:val="22"/>
                <w:shd w:val="clear" w:color="auto" w:fill="D9D9D9"/>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307685">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307554" w:rsidRPr="00702E52">
              <w:rPr>
                <w:sz w:val="22"/>
                <w:szCs w:val="22"/>
                <w:shd w:val="clear" w:color="auto" w:fill="D9D9D9"/>
                <w:lang w:val="da-DK"/>
              </w:rPr>
              <w:t>fastgjort</w:t>
            </w:r>
            <w:r w:rsidR="00307554" w:rsidRPr="00B53FF1" w:rsidDel="00307554">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6 </w:t>
            </w:r>
            <w:r w:rsidRPr="00B53FF1">
              <w:rPr>
                <w:sz w:val="22"/>
                <w:szCs w:val="22"/>
                <w:shd w:val="clear" w:color="auto" w:fill="D9D9D9"/>
                <w:lang w:val="da-DK"/>
              </w:rPr>
              <w:t>x 1)</w:t>
            </w:r>
          </w:p>
        </w:tc>
      </w:tr>
    </w:tbl>
    <w:p w14:paraId="79A1DB29" w14:textId="77777777" w:rsidR="00014A47" w:rsidRPr="00FE13EB" w:rsidRDefault="00014A47" w:rsidP="005F2302">
      <w:pPr>
        <w:pStyle w:val="Text"/>
        <w:spacing w:before="0"/>
        <w:jc w:val="left"/>
        <w:rPr>
          <w:color w:val="000000"/>
          <w:sz w:val="22"/>
          <w:szCs w:val="22"/>
          <w:lang w:val="da-DK"/>
        </w:rPr>
      </w:pPr>
    </w:p>
    <w:p w14:paraId="5161AD34" w14:textId="77777777" w:rsidR="00014A47" w:rsidRPr="00FE13EB" w:rsidRDefault="00014A47" w:rsidP="005F2302">
      <w:pPr>
        <w:pStyle w:val="Text"/>
        <w:spacing w:before="0"/>
        <w:jc w:val="left"/>
        <w:rPr>
          <w:color w:val="000000"/>
          <w:sz w:val="22"/>
          <w:szCs w:val="22"/>
          <w:lang w:val="da-DK"/>
        </w:rPr>
      </w:pPr>
    </w:p>
    <w:p w14:paraId="2B3E80BA" w14:textId="46C25538"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17DD3B6F" w14:textId="77777777" w:rsidR="00014A47" w:rsidRPr="00FE13EB" w:rsidRDefault="00014A47" w:rsidP="005F2302">
      <w:pPr>
        <w:pStyle w:val="Text"/>
        <w:spacing w:before="0"/>
        <w:jc w:val="left"/>
        <w:rPr>
          <w:color w:val="000000"/>
          <w:sz w:val="22"/>
          <w:szCs w:val="22"/>
          <w:lang w:val="da-DK"/>
        </w:rPr>
      </w:pPr>
    </w:p>
    <w:p w14:paraId="1D3DDF54"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Lot</w:t>
      </w:r>
    </w:p>
    <w:p w14:paraId="69AD505C" w14:textId="77777777" w:rsidR="00014A47" w:rsidRPr="00FE13EB" w:rsidRDefault="00014A47" w:rsidP="005F2302">
      <w:pPr>
        <w:pStyle w:val="Text"/>
        <w:spacing w:before="0"/>
        <w:jc w:val="left"/>
        <w:rPr>
          <w:color w:val="000000"/>
          <w:sz w:val="22"/>
          <w:szCs w:val="22"/>
          <w:lang w:val="da-DK"/>
        </w:rPr>
      </w:pPr>
    </w:p>
    <w:p w14:paraId="38F0D820" w14:textId="77777777" w:rsidR="00014A47" w:rsidRPr="00FE13EB" w:rsidRDefault="00014A47" w:rsidP="005F2302">
      <w:pPr>
        <w:pStyle w:val="Text"/>
        <w:spacing w:before="0"/>
        <w:jc w:val="left"/>
        <w:rPr>
          <w:color w:val="000000"/>
          <w:sz w:val="22"/>
          <w:szCs w:val="22"/>
          <w:lang w:val="da-DK"/>
        </w:rPr>
      </w:pPr>
    </w:p>
    <w:p w14:paraId="0AA02363"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370870EB" w14:textId="77777777" w:rsidR="00014A47" w:rsidRPr="00FE13EB" w:rsidRDefault="00014A47" w:rsidP="005F2302">
      <w:pPr>
        <w:pStyle w:val="Text"/>
        <w:spacing w:before="0"/>
        <w:jc w:val="left"/>
        <w:rPr>
          <w:color w:val="000000"/>
          <w:sz w:val="22"/>
          <w:szCs w:val="22"/>
          <w:lang w:val="da-DK"/>
        </w:rPr>
      </w:pPr>
    </w:p>
    <w:p w14:paraId="56E9B400" w14:textId="77777777" w:rsidR="00014A47" w:rsidRPr="00FE13EB" w:rsidRDefault="00014A47" w:rsidP="005F2302">
      <w:pPr>
        <w:pStyle w:val="Text"/>
        <w:spacing w:before="0"/>
        <w:jc w:val="left"/>
        <w:rPr>
          <w:color w:val="000000"/>
          <w:sz w:val="22"/>
          <w:szCs w:val="22"/>
          <w:lang w:val="da-DK"/>
        </w:rPr>
      </w:pPr>
    </w:p>
    <w:p w14:paraId="5EAB45C8"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6BA0E511" w14:textId="77777777" w:rsidR="00014A47" w:rsidRPr="00FE13EB" w:rsidRDefault="00014A47" w:rsidP="005F2302">
      <w:pPr>
        <w:tabs>
          <w:tab w:val="clear" w:pos="567"/>
        </w:tabs>
        <w:spacing w:line="240" w:lineRule="auto"/>
        <w:rPr>
          <w:color w:val="000000"/>
          <w:lang w:val="da-DK"/>
        </w:rPr>
      </w:pPr>
    </w:p>
    <w:p w14:paraId="1680AE18" w14:textId="77777777" w:rsidR="00014A47" w:rsidRPr="00FE13EB" w:rsidRDefault="00014A47" w:rsidP="005F2302">
      <w:pPr>
        <w:tabs>
          <w:tab w:val="clear" w:pos="567"/>
        </w:tabs>
        <w:spacing w:line="240" w:lineRule="auto"/>
        <w:rPr>
          <w:color w:val="000000"/>
          <w:lang w:val="da-DK"/>
        </w:rPr>
      </w:pPr>
    </w:p>
    <w:p w14:paraId="61A39E5E" w14:textId="77777777" w:rsidR="00014A47" w:rsidRPr="00FE13EB" w:rsidRDefault="00014A47"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5CFF5935" w14:textId="77777777" w:rsidR="00014A47" w:rsidRPr="00FE13EB" w:rsidRDefault="00014A47" w:rsidP="005F2302">
      <w:pPr>
        <w:tabs>
          <w:tab w:val="clear" w:pos="567"/>
        </w:tabs>
        <w:spacing w:line="240" w:lineRule="auto"/>
        <w:rPr>
          <w:color w:val="000000"/>
          <w:lang w:val="da-DK"/>
        </w:rPr>
      </w:pPr>
    </w:p>
    <w:p w14:paraId="4B0E3705" w14:textId="77777777" w:rsidR="00014A47" w:rsidRPr="00FE13EB" w:rsidRDefault="00014A47" w:rsidP="005F2302">
      <w:pPr>
        <w:tabs>
          <w:tab w:val="clear" w:pos="567"/>
        </w:tabs>
        <w:spacing w:line="240" w:lineRule="auto"/>
        <w:rPr>
          <w:color w:val="000000"/>
          <w:szCs w:val="22"/>
          <w:lang w:val="da-DK"/>
        </w:rPr>
      </w:pPr>
      <w:r w:rsidRPr="00FE13EB">
        <w:rPr>
          <w:color w:val="000000"/>
          <w:szCs w:val="22"/>
          <w:lang w:val="da-DK"/>
        </w:rPr>
        <w:t>Xolair 150 mg</w:t>
      </w:r>
    </w:p>
    <w:p w14:paraId="7B61A2D0" w14:textId="77777777" w:rsidR="00EF75FC" w:rsidRPr="00FE13EB" w:rsidRDefault="00EF75FC" w:rsidP="005F2302">
      <w:pPr>
        <w:suppressAutoHyphens/>
        <w:spacing w:line="240" w:lineRule="auto"/>
        <w:jc w:val="both"/>
        <w:rPr>
          <w:lang w:val="da-DK"/>
        </w:rPr>
      </w:pPr>
    </w:p>
    <w:p w14:paraId="6BB00A42" w14:textId="77777777" w:rsidR="00EF75FC" w:rsidRPr="00FE13EB" w:rsidRDefault="00EF75FC" w:rsidP="005F2302">
      <w:pPr>
        <w:suppressAutoHyphens/>
        <w:spacing w:line="240" w:lineRule="auto"/>
        <w:jc w:val="both"/>
        <w:rPr>
          <w:lang w:val="da-DK"/>
        </w:rPr>
      </w:pPr>
    </w:p>
    <w:p w14:paraId="5B867A30" w14:textId="77777777" w:rsidR="00EF75FC" w:rsidRPr="00FE13EB" w:rsidRDefault="00EF75FC"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510A7926" w14:textId="77777777" w:rsidR="00EF75FC" w:rsidRPr="00FE13EB" w:rsidRDefault="00EF75FC" w:rsidP="005F2302">
      <w:pPr>
        <w:spacing w:line="240" w:lineRule="auto"/>
        <w:rPr>
          <w:noProof/>
          <w:szCs w:val="22"/>
          <w:lang w:val="da-DK"/>
        </w:rPr>
      </w:pPr>
    </w:p>
    <w:p w14:paraId="19D68E5C" w14:textId="77777777" w:rsidR="00EF75FC" w:rsidRPr="00FE13EB" w:rsidRDefault="00EF75FC"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572013F2" w14:textId="77777777" w:rsidR="00EF75FC" w:rsidRPr="00FE13EB" w:rsidRDefault="00EF75FC" w:rsidP="005F2302">
      <w:pPr>
        <w:spacing w:line="240" w:lineRule="auto"/>
        <w:rPr>
          <w:noProof/>
          <w:szCs w:val="22"/>
          <w:lang w:val="da-DK"/>
        </w:rPr>
      </w:pPr>
    </w:p>
    <w:p w14:paraId="04AA116B" w14:textId="77777777" w:rsidR="00EF75FC" w:rsidRPr="00FE13EB" w:rsidRDefault="00EF75FC" w:rsidP="005F2302">
      <w:pPr>
        <w:spacing w:line="240" w:lineRule="auto"/>
        <w:rPr>
          <w:noProof/>
          <w:szCs w:val="22"/>
          <w:lang w:val="da-DK"/>
        </w:rPr>
      </w:pPr>
    </w:p>
    <w:p w14:paraId="0B6AFBEF" w14:textId="77777777" w:rsidR="00EF75FC" w:rsidRPr="00FE13EB" w:rsidRDefault="00EF75FC"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lastRenderedPageBreak/>
        <w:t>18.</w:t>
      </w:r>
      <w:r w:rsidRPr="00FE13EB">
        <w:rPr>
          <w:b/>
          <w:noProof/>
          <w:szCs w:val="22"/>
          <w:lang w:val="da-DK"/>
        </w:rPr>
        <w:tab/>
        <w:t>ENTYDIG IDENTIFIKATOR - MENNESKELIGT LÆSBARE DATA</w:t>
      </w:r>
    </w:p>
    <w:p w14:paraId="224FACEF" w14:textId="77777777" w:rsidR="00EF75FC" w:rsidRPr="00FE13EB" w:rsidRDefault="00EF75FC" w:rsidP="005F2302">
      <w:pPr>
        <w:keepNext/>
        <w:spacing w:line="240" w:lineRule="auto"/>
        <w:rPr>
          <w:noProof/>
          <w:szCs w:val="22"/>
          <w:lang w:val="da-DK"/>
        </w:rPr>
      </w:pPr>
    </w:p>
    <w:p w14:paraId="65AA0DA3" w14:textId="284C1A17" w:rsidR="00EF75FC" w:rsidRPr="00FE13EB" w:rsidRDefault="00EF75FC" w:rsidP="005F2302">
      <w:pPr>
        <w:keepNext/>
        <w:spacing w:line="240" w:lineRule="auto"/>
        <w:rPr>
          <w:szCs w:val="22"/>
          <w:lang w:val="da-DK"/>
        </w:rPr>
      </w:pPr>
      <w:r w:rsidRPr="00FE13EB">
        <w:rPr>
          <w:szCs w:val="22"/>
          <w:lang w:val="da-DK"/>
        </w:rPr>
        <w:t>PC</w:t>
      </w:r>
    </w:p>
    <w:p w14:paraId="47DA04A0" w14:textId="0A91A88B" w:rsidR="00EF75FC" w:rsidRPr="00FE13EB" w:rsidRDefault="00EF75FC" w:rsidP="005F2302">
      <w:pPr>
        <w:keepNext/>
        <w:spacing w:line="240" w:lineRule="auto"/>
        <w:rPr>
          <w:szCs w:val="22"/>
          <w:lang w:val="da-DK"/>
        </w:rPr>
      </w:pPr>
      <w:r w:rsidRPr="00FE13EB">
        <w:rPr>
          <w:szCs w:val="22"/>
          <w:lang w:val="da-DK"/>
        </w:rPr>
        <w:t>SN</w:t>
      </w:r>
    </w:p>
    <w:p w14:paraId="11F042DF" w14:textId="10FB9B37" w:rsidR="00EF75FC" w:rsidRPr="00FE13EB" w:rsidRDefault="00EF75FC" w:rsidP="005F2302">
      <w:pPr>
        <w:suppressAutoHyphens/>
        <w:spacing w:line="240" w:lineRule="auto"/>
        <w:jc w:val="both"/>
        <w:rPr>
          <w:lang w:val="da-DK"/>
        </w:rPr>
      </w:pPr>
      <w:r w:rsidRPr="00FE13EB">
        <w:rPr>
          <w:szCs w:val="22"/>
          <w:lang w:val="da-DK"/>
        </w:rPr>
        <w:t>NN</w:t>
      </w:r>
    </w:p>
    <w:p w14:paraId="49422932" w14:textId="77777777" w:rsidR="00014A47" w:rsidRPr="00702E52" w:rsidRDefault="00014A47" w:rsidP="005F2302">
      <w:pPr>
        <w:pStyle w:val="Text"/>
        <w:spacing w:before="0"/>
        <w:jc w:val="left"/>
        <w:rPr>
          <w:bCs/>
          <w:color w:val="000000"/>
          <w:sz w:val="22"/>
          <w:szCs w:val="22"/>
          <w:lang w:val="da-DK"/>
        </w:rPr>
      </w:pPr>
      <w:r w:rsidRPr="00702E52">
        <w:rPr>
          <w:bCs/>
          <w:color w:val="000000"/>
          <w:sz w:val="22"/>
          <w:szCs w:val="22"/>
          <w:lang w:val="da-DK"/>
        </w:rPr>
        <w:br w:type="page"/>
      </w:r>
    </w:p>
    <w:p w14:paraId="0A33483F" w14:textId="77777777" w:rsidR="007C440C" w:rsidRPr="0075791D" w:rsidRDefault="007C440C" w:rsidP="005F2302">
      <w:pPr>
        <w:pStyle w:val="Text"/>
        <w:spacing w:before="0"/>
        <w:jc w:val="left"/>
        <w:rPr>
          <w:color w:val="000000"/>
          <w:sz w:val="22"/>
          <w:szCs w:val="22"/>
          <w:lang w:val="da-DK"/>
        </w:rPr>
      </w:pPr>
    </w:p>
    <w:p w14:paraId="6C674DA2"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521A3B42"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5360331C"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2C9594BC" w14:textId="77777777" w:rsidR="00014A47" w:rsidRPr="00FE13EB" w:rsidRDefault="00014A47" w:rsidP="005F2302">
      <w:pPr>
        <w:tabs>
          <w:tab w:val="clear" w:pos="567"/>
        </w:tabs>
        <w:spacing w:line="240" w:lineRule="auto"/>
        <w:rPr>
          <w:color w:val="000000"/>
          <w:szCs w:val="22"/>
          <w:lang w:val="da-DK"/>
        </w:rPr>
      </w:pPr>
    </w:p>
    <w:p w14:paraId="0177C8CB" w14:textId="77777777" w:rsidR="00014A47" w:rsidRPr="00FE13EB" w:rsidRDefault="00014A47" w:rsidP="005F2302">
      <w:pPr>
        <w:tabs>
          <w:tab w:val="clear" w:pos="567"/>
        </w:tabs>
        <w:spacing w:line="240" w:lineRule="auto"/>
        <w:rPr>
          <w:color w:val="000000"/>
          <w:szCs w:val="22"/>
          <w:lang w:val="da-DK"/>
        </w:rPr>
      </w:pPr>
    </w:p>
    <w:p w14:paraId="6B5EB4B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2B47A753" w14:textId="77777777" w:rsidR="00014A47" w:rsidRPr="00FE13EB" w:rsidRDefault="00014A47" w:rsidP="005F2302">
      <w:pPr>
        <w:pStyle w:val="Text"/>
        <w:spacing w:before="0"/>
        <w:jc w:val="left"/>
        <w:rPr>
          <w:color w:val="000000"/>
          <w:sz w:val="22"/>
          <w:szCs w:val="22"/>
          <w:lang w:val="da-DK"/>
        </w:rPr>
      </w:pPr>
    </w:p>
    <w:p w14:paraId="76EAEE3F" w14:textId="77777777" w:rsidR="00014A47" w:rsidRPr="00FE13EB" w:rsidRDefault="00014A47" w:rsidP="005F2302">
      <w:pPr>
        <w:spacing w:line="240" w:lineRule="auto"/>
        <w:rPr>
          <w:szCs w:val="22"/>
          <w:lang w:val="da-DK"/>
        </w:rPr>
      </w:pPr>
      <w:r w:rsidRPr="00FE13EB">
        <w:rPr>
          <w:szCs w:val="22"/>
          <w:lang w:val="da-DK"/>
        </w:rPr>
        <w:t>Xolair 150 mg injektionsvæske, opløsning</w:t>
      </w:r>
      <w:r w:rsidR="002C14C4" w:rsidRPr="00FE13EB">
        <w:rPr>
          <w:lang w:val="da-DK"/>
        </w:rPr>
        <w:t xml:space="preserve"> </w:t>
      </w:r>
      <w:r w:rsidR="002C14C4" w:rsidRPr="00FE13EB">
        <w:rPr>
          <w:szCs w:val="22"/>
          <w:lang w:val="da-DK"/>
        </w:rPr>
        <w:t>i fyldt injektionssprøjte</w:t>
      </w:r>
    </w:p>
    <w:p w14:paraId="2DC2D196" w14:textId="77777777" w:rsidR="00014A47" w:rsidRPr="00FE13EB" w:rsidRDefault="001A6AF7" w:rsidP="005F2302">
      <w:pPr>
        <w:pStyle w:val="Text"/>
        <w:spacing w:before="0"/>
        <w:rPr>
          <w:color w:val="000000"/>
          <w:sz w:val="22"/>
          <w:szCs w:val="22"/>
          <w:lang w:val="da-DK"/>
        </w:rPr>
      </w:pPr>
      <w:r w:rsidRPr="00FE13EB">
        <w:rPr>
          <w:color w:val="000000"/>
          <w:sz w:val="22"/>
          <w:szCs w:val="22"/>
          <w:lang w:val="da-DK"/>
        </w:rPr>
        <w:t>o</w:t>
      </w:r>
      <w:r w:rsidR="00014A47" w:rsidRPr="00FE13EB">
        <w:rPr>
          <w:color w:val="000000"/>
          <w:sz w:val="22"/>
          <w:szCs w:val="22"/>
          <w:lang w:val="da-DK"/>
        </w:rPr>
        <w:t>malizumab</w:t>
      </w:r>
    </w:p>
    <w:p w14:paraId="25EF3425" w14:textId="77777777" w:rsidR="00014A47" w:rsidRPr="00FE13EB" w:rsidRDefault="00014A47" w:rsidP="005F2302">
      <w:pPr>
        <w:pStyle w:val="Text"/>
        <w:spacing w:before="0"/>
        <w:jc w:val="left"/>
        <w:rPr>
          <w:color w:val="000000"/>
          <w:sz w:val="22"/>
          <w:szCs w:val="22"/>
          <w:lang w:val="da-DK"/>
        </w:rPr>
      </w:pPr>
    </w:p>
    <w:p w14:paraId="64B0424F" w14:textId="77777777" w:rsidR="00014A47" w:rsidRPr="00FE13EB" w:rsidRDefault="00014A47" w:rsidP="005F2302">
      <w:pPr>
        <w:pStyle w:val="Text"/>
        <w:spacing w:before="0"/>
        <w:jc w:val="left"/>
        <w:rPr>
          <w:color w:val="000000"/>
          <w:sz w:val="22"/>
          <w:szCs w:val="22"/>
          <w:lang w:val="da-DK"/>
        </w:rPr>
      </w:pPr>
    </w:p>
    <w:p w14:paraId="58ECCCDB"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0F7BC694" w14:textId="77777777" w:rsidR="00014A47" w:rsidRPr="00FE13EB" w:rsidRDefault="00014A47" w:rsidP="005F2302">
      <w:pPr>
        <w:pStyle w:val="Text"/>
        <w:spacing w:before="0"/>
        <w:jc w:val="left"/>
        <w:rPr>
          <w:color w:val="000000"/>
          <w:sz w:val="22"/>
          <w:szCs w:val="22"/>
          <w:lang w:val="da-DK"/>
        </w:rPr>
      </w:pPr>
    </w:p>
    <w:p w14:paraId="1A7DC727" w14:textId="0EABB995" w:rsidR="00014A47" w:rsidRPr="00FE13EB" w:rsidRDefault="00064C98" w:rsidP="005F2302">
      <w:pPr>
        <w:pStyle w:val="Text"/>
        <w:spacing w:before="0"/>
        <w:jc w:val="left"/>
        <w:rPr>
          <w:color w:val="000000"/>
          <w:sz w:val="22"/>
          <w:szCs w:val="22"/>
          <w:lang w:val="da-DK"/>
        </w:rPr>
      </w:pPr>
      <w:r w:rsidRPr="00FE13EB">
        <w:rPr>
          <w:color w:val="000000"/>
          <w:sz w:val="22"/>
          <w:szCs w:val="22"/>
          <w:lang w:val="da-DK"/>
        </w:rPr>
        <w:t xml:space="preserve">Hver fyldt injektionssprøjte </w:t>
      </w:r>
      <w:r w:rsidR="00014A47" w:rsidRPr="00FE13EB">
        <w:rPr>
          <w:color w:val="000000"/>
          <w:sz w:val="22"/>
          <w:szCs w:val="22"/>
          <w:lang w:val="da-DK"/>
        </w:rPr>
        <w:t>indeholder 150 mg omalizumab</w:t>
      </w:r>
      <w:r w:rsidR="00C84E08">
        <w:rPr>
          <w:color w:val="000000"/>
          <w:sz w:val="22"/>
          <w:szCs w:val="22"/>
          <w:lang w:val="da-DK"/>
        </w:rPr>
        <w:t xml:space="preserve"> i </w:t>
      </w:r>
      <w:r w:rsidR="00C84E08" w:rsidRPr="00FE13EB">
        <w:rPr>
          <w:color w:val="000000"/>
          <w:sz w:val="22"/>
          <w:szCs w:val="22"/>
          <w:lang w:val="da-DK"/>
        </w:rPr>
        <w:t>1 ml opløsning</w:t>
      </w:r>
      <w:r w:rsidR="00014A47" w:rsidRPr="00FE13EB">
        <w:rPr>
          <w:color w:val="000000"/>
          <w:sz w:val="22"/>
          <w:szCs w:val="22"/>
          <w:lang w:val="da-DK"/>
        </w:rPr>
        <w:t>.</w:t>
      </w:r>
    </w:p>
    <w:p w14:paraId="664DDD29" w14:textId="77777777" w:rsidR="00014A47" w:rsidRPr="00FE13EB" w:rsidRDefault="00014A47" w:rsidP="005F2302">
      <w:pPr>
        <w:pStyle w:val="Text"/>
        <w:spacing w:before="0"/>
        <w:jc w:val="left"/>
        <w:rPr>
          <w:color w:val="000000"/>
          <w:sz w:val="22"/>
          <w:szCs w:val="22"/>
          <w:lang w:val="da-DK"/>
        </w:rPr>
      </w:pPr>
    </w:p>
    <w:p w14:paraId="542A5E5C" w14:textId="77777777" w:rsidR="00014A47" w:rsidRPr="00FE13EB" w:rsidRDefault="00014A47" w:rsidP="005F2302">
      <w:pPr>
        <w:pStyle w:val="Text"/>
        <w:spacing w:before="0"/>
        <w:jc w:val="left"/>
        <w:rPr>
          <w:color w:val="000000"/>
          <w:sz w:val="22"/>
          <w:szCs w:val="22"/>
          <w:lang w:val="da-DK"/>
        </w:rPr>
      </w:pPr>
    </w:p>
    <w:p w14:paraId="7872E1E9"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6A519676" w14:textId="77777777" w:rsidR="00014A47" w:rsidRPr="00FE13EB" w:rsidRDefault="00014A47" w:rsidP="005F2302">
      <w:pPr>
        <w:pStyle w:val="Text"/>
        <w:spacing w:before="0"/>
        <w:jc w:val="left"/>
        <w:rPr>
          <w:color w:val="000000"/>
          <w:sz w:val="22"/>
          <w:szCs w:val="22"/>
          <w:lang w:val="da-DK"/>
        </w:rPr>
      </w:pPr>
    </w:p>
    <w:p w14:paraId="57061F95" w14:textId="37402A1A" w:rsidR="00014A47" w:rsidRPr="00FE13EB" w:rsidRDefault="00014A47"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20F6747E" w14:textId="77777777" w:rsidR="00014A47" w:rsidRPr="00FE13EB" w:rsidRDefault="00014A47" w:rsidP="005F2302">
      <w:pPr>
        <w:pStyle w:val="Text"/>
        <w:spacing w:before="0"/>
        <w:jc w:val="left"/>
        <w:rPr>
          <w:color w:val="000000"/>
          <w:sz w:val="22"/>
          <w:szCs w:val="22"/>
          <w:lang w:val="da-DK"/>
        </w:rPr>
      </w:pPr>
    </w:p>
    <w:p w14:paraId="29DFC5B0" w14:textId="77777777" w:rsidR="00014A47" w:rsidRPr="00FE13EB" w:rsidRDefault="00014A47" w:rsidP="005F2302">
      <w:pPr>
        <w:pStyle w:val="Text"/>
        <w:spacing w:before="0"/>
        <w:jc w:val="left"/>
        <w:rPr>
          <w:color w:val="000000"/>
          <w:sz w:val="22"/>
          <w:szCs w:val="22"/>
          <w:lang w:val="da-DK"/>
        </w:rPr>
      </w:pPr>
    </w:p>
    <w:p w14:paraId="08AFC87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00723C49" w:rsidRPr="00FE13EB">
        <w:rPr>
          <w:b/>
          <w:szCs w:val="22"/>
          <w:lang w:val="da-DK"/>
        </w:rPr>
        <w:t xml:space="preserve">INDHOLD </w:t>
      </w:r>
      <w:r w:rsidRPr="00FE13EB">
        <w:rPr>
          <w:b/>
          <w:lang w:val="da-DK"/>
        </w:rPr>
        <w:t>(PAKNINGSSTØRRELSE)</w:t>
      </w:r>
    </w:p>
    <w:p w14:paraId="5AA9E9F9" w14:textId="77777777" w:rsidR="00014A47" w:rsidRPr="00FE13EB" w:rsidRDefault="00014A47" w:rsidP="005F2302">
      <w:pPr>
        <w:tabs>
          <w:tab w:val="clear" w:pos="567"/>
        </w:tabs>
        <w:spacing w:line="240" w:lineRule="auto"/>
        <w:rPr>
          <w:color w:val="000000"/>
          <w:szCs w:val="22"/>
          <w:lang w:val="da-DK"/>
        </w:rPr>
      </w:pPr>
    </w:p>
    <w:p w14:paraId="4381DB82" w14:textId="77777777" w:rsidR="002F56A0" w:rsidRPr="00FE13EB" w:rsidRDefault="002F56A0"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002C14C4" w:rsidRPr="0075791D">
        <w:rPr>
          <w:szCs w:val="22"/>
          <w:shd w:val="pct15" w:color="auto" w:fill="auto"/>
          <w:lang w:val="da-DK"/>
        </w:rPr>
        <w:t xml:space="preserve"> </w:t>
      </w:r>
      <w:r w:rsidR="002C14C4" w:rsidRPr="00FE13EB">
        <w:rPr>
          <w:szCs w:val="22"/>
          <w:shd w:val="pct15" w:color="auto" w:fill="auto"/>
          <w:lang w:val="da-DK"/>
        </w:rPr>
        <w:t>i fyldt injektionssprøjte</w:t>
      </w:r>
    </w:p>
    <w:p w14:paraId="67CEF333" w14:textId="77777777" w:rsidR="005E6700" w:rsidRPr="00FE13EB" w:rsidRDefault="005E6700" w:rsidP="005F2302">
      <w:pPr>
        <w:spacing w:line="240" w:lineRule="auto"/>
        <w:rPr>
          <w:color w:val="000000"/>
          <w:szCs w:val="22"/>
          <w:lang w:val="da-DK"/>
        </w:rPr>
      </w:pPr>
    </w:p>
    <w:p w14:paraId="0954D7BA" w14:textId="77777777" w:rsidR="00014A47" w:rsidRPr="00FE13EB" w:rsidRDefault="005E6700" w:rsidP="005F2302">
      <w:pPr>
        <w:spacing w:line="240" w:lineRule="auto"/>
        <w:rPr>
          <w:color w:val="000000"/>
          <w:szCs w:val="22"/>
          <w:lang w:val="da-DK"/>
        </w:rPr>
      </w:pPr>
      <w:r w:rsidRPr="00FE13EB">
        <w:rPr>
          <w:color w:val="000000"/>
          <w:szCs w:val="22"/>
          <w:lang w:val="da-DK"/>
        </w:rPr>
        <w:t>1 </w:t>
      </w:r>
      <w:r w:rsidR="00C42FFE" w:rsidRPr="00FE13EB">
        <w:rPr>
          <w:color w:val="000000"/>
          <w:szCs w:val="22"/>
          <w:lang w:val="da-DK"/>
        </w:rPr>
        <w:t>fyldt injektionssprøjte</w:t>
      </w:r>
      <w:r w:rsidRPr="00FE13EB">
        <w:rPr>
          <w:color w:val="000000"/>
          <w:szCs w:val="22"/>
          <w:lang w:val="da-DK"/>
        </w:rPr>
        <w:t xml:space="preserve">. </w:t>
      </w:r>
      <w:r w:rsidR="00014A47" w:rsidRPr="00FE13EB">
        <w:rPr>
          <w:color w:val="000000"/>
          <w:szCs w:val="22"/>
          <w:lang w:val="da-DK"/>
        </w:rPr>
        <w:t>Del af multipakning</w:t>
      </w:r>
      <w:r w:rsidRPr="00FE13EB">
        <w:rPr>
          <w:color w:val="000000"/>
          <w:szCs w:val="22"/>
          <w:lang w:val="da-DK"/>
        </w:rPr>
        <w:t>. Må ikke sælges separat</w:t>
      </w:r>
      <w:r w:rsidR="00014A47" w:rsidRPr="00FE13EB">
        <w:rPr>
          <w:color w:val="000000"/>
          <w:szCs w:val="22"/>
          <w:lang w:val="da-DK"/>
        </w:rPr>
        <w:t>.</w:t>
      </w:r>
    </w:p>
    <w:p w14:paraId="16E4B923" w14:textId="77777777" w:rsidR="00014A47" w:rsidRPr="00FE13EB" w:rsidRDefault="00014A47" w:rsidP="005F2302">
      <w:pPr>
        <w:pStyle w:val="Text"/>
        <w:spacing w:before="0"/>
        <w:jc w:val="left"/>
        <w:rPr>
          <w:color w:val="000000"/>
          <w:sz w:val="22"/>
          <w:szCs w:val="22"/>
          <w:lang w:val="da-DK"/>
        </w:rPr>
      </w:pPr>
    </w:p>
    <w:p w14:paraId="5F9F40E4" w14:textId="77777777" w:rsidR="00014A47" w:rsidRPr="00FE13EB" w:rsidRDefault="00014A47" w:rsidP="005F2302">
      <w:pPr>
        <w:pStyle w:val="Text"/>
        <w:spacing w:before="0"/>
        <w:jc w:val="left"/>
        <w:rPr>
          <w:color w:val="000000"/>
          <w:sz w:val="22"/>
          <w:szCs w:val="22"/>
          <w:lang w:val="da-DK"/>
        </w:rPr>
      </w:pPr>
    </w:p>
    <w:p w14:paraId="7B89481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5CA05FD8" w14:textId="77777777" w:rsidR="00014A47" w:rsidRPr="00FE13EB" w:rsidRDefault="00014A47" w:rsidP="005F2302">
      <w:pPr>
        <w:pStyle w:val="Text"/>
        <w:spacing w:before="0"/>
        <w:jc w:val="left"/>
        <w:rPr>
          <w:color w:val="000000"/>
          <w:sz w:val="22"/>
          <w:szCs w:val="22"/>
          <w:lang w:val="da-DK"/>
        </w:rPr>
      </w:pPr>
    </w:p>
    <w:p w14:paraId="59E0B572" w14:textId="77777777" w:rsidR="00014A47" w:rsidRPr="00FE13EB" w:rsidRDefault="00014A47" w:rsidP="005F2302">
      <w:pPr>
        <w:suppressAutoHyphens/>
        <w:spacing w:line="240" w:lineRule="auto"/>
        <w:rPr>
          <w:lang w:val="da-DK"/>
        </w:rPr>
      </w:pPr>
      <w:r w:rsidRPr="00FE13EB">
        <w:rPr>
          <w:lang w:val="da-DK"/>
        </w:rPr>
        <w:t>Læs indlægssedlen inden brug.</w:t>
      </w:r>
    </w:p>
    <w:p w14:paraId="59CCDE47" w14:textId="77777777" w:rsidR="00014A47" w:rsidRPr="00FE13EB" w:rsidRDefault="00E14CDC" w:rsidP="005F2302">
      <w:pPr>
        <w:pStyle w:val="TextTegnTegnTegn"/>
        <w:spacing w:before="0"/>
        <w:jc w:val="left"/>
        <w:rPr>
          <w:sz w:val="22"/>
          <w:szCs w:val="22"/>
          <w:lang w:val="da-DK"/>
        </w:rPr>
      </w:pPr>
      <w:r w:rsidRPr="00FE13EB">
        <w:rPr>
          <w:sz w:val="22"/>
          <w:szCs w:val="22"/>
          <w:lang w:val="da-DK"/>
        </w:rPr>
        <w:t>Subkutan anvendelse.</w:t>
      </w:r>
    </w:p>
    <w:p w14:paraId="23782103" w14:textId="77777777" w:rsidR="00C42FFE" w:rsidRPr="00FE13EB" w:rsidRDefault="00504B9E" w:rsidP="005F2302">
      <w:pPr>
        <w:pStyle w:val="TextTegnTegnTegn"/>
        <w:spacing w:before="0"/>
        <w:jc w:val="left"/>
        <w:rPr>
          <w:sz w:val="22"/>
          <w:szCs w:val="22"/>
          <w:lang w:val="da-DK"/>
        </w:rPr>
      </w:pPr>
      <w:r w:rsidRPr="00FE13EB">
        <w:rPr>
          <w:sz w:val="22"/>
          <w:szCs w:val="22"/>
          <w:lang w:val="da-DK"/>
        </w:rPr>
        <w:t>E</w:t>
      </w:r>
      <w:r w:rsidR="00C42FFE" w:rsidRPr="00FE13EB">
        <w:rPr>
          <w:sz w:val="22"/>
          <w:szCs w:val="22"/>
          <w:lang w:val="da-DK"/>
        </w:rPr>
        <w:t>ngangsbrug.</w:t>
      </w:r>
    </w:p>
    <w:p w14:paraId="5297340D" w14:textId="77777777" w:rsidR="00014A47" w:rsidRPr="00FE13EB" w:rsidRDefault="00014A47" w:rsidP="005F2302">
      <w:pPr>
        <w:pStyle w:val="Text"/>
        <w:spacing w:before="0"/>
        <w:jc w:val="left"/>
        <w:rPr>
          <w:color w:val="000000"/>
          <w:sz w:val="22"/>
          <w:szCs w:val="22"/>
          <w:lang w:val="da-DK"/>
        </w:rPr>
      </w:pPr>
    </w:p>
    <w:p w14:paraId="0DB4A6E6" w14:textId="77777777" w:rsidR="00014A47" w:rsidRPr="00FE13EB" w:rsidRDefault="00014A47" w:rsidP="005F2302">
      <w:pPr>
        <w:tabs>
          <w:tab w:val="clear" w:pos="567"/>
        </w:tabs>
        <w:spacing w:line="240" w:lineRule="auto"/>
        <w:rPr>
          <w:color w:val="000000"/>
          <w:szCs w:val="22"/>
          <w:lang w:val="da-DK"/>
        </w:rPr>
      </w:pPr>
    </w:p>
    <w:p w14:paraId="667386AA"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r>
      <w:r w:rsidR="003C6E8A" w:rsidRPr="00FE13EB">
        <w:rPr>
          <w:b/>
          <w:lang w:val="da-DK"/>
        </w:rPr>
        <w:t xml:space="preserve">SÆRLIG </w:t>
      </w:r>
      <w:r w:rsidRPr="00FE13EB">
        <w:rPr>
          <w:b/>
          <w:lang w:val="da-DK"/>
        </w:rPr>
        <w:t>ADVARSEL OM, AT LÆGEMIDLET SKAL OPBEVARES UTILGÆNGELIGT FOR BØRN</w:t>
      </w:r>
    </w:p>
    <w:p w14:paraId="7902220A" w14:textId="77777777" w:rsidR="00014A47" w:rsidRPr="00FE13EB" w:rsidRDefault="00014A47" w:rsidP="005F2302">
      <w:pPr>
        <w:pStyle w:val="Text"/>
        <w:spacing w:before="0"/>
        <w:jc w:val="left"/>
        <w:rPr>
          <w:color w:val="000000"/>
          <w:sz w:val="22"/>
          <w:szCs w:val="22"/>
          <w:lang w:val="da-DK"/>
        </w:rPr>
      </w:pPr>
    </w:p>
    <w:p w14:paraId="61E0C441" w14:textId="77777777" w:rsidR="00014A47" w:rsidRPr="00FE13EB" w:rsidRDefault="00014A47" w:rsidP="005F2302">
      <w:pPr>
        <w:suppressAutoHyphens/>
        <w:spacing w:line="240" w:lineRule="auto"/>
        <w:rPr>
          <w:lang w:val="da-DK"/>
        </w:rPr>
      </w:pPr>
      <w:r w:rsidRPr="00FE13EB">
        <w:rPr>
          <w:lang w:val="da-DK"/>
        </w:rPr>
        <w:t>Opbevares utilgængeligt for børn.</w:t>
      </w:r>
    </w:p>
    <w:p w14:paraId="06D5DDBD" w14:textId="77777777" w:rsidR="00014A47" w:rsidRPr="00FE13EB" w:rsidRDefault="00014A47" w:rsidP="005F2302">
      <w:pPr>
        <w:pStyle w:val="Text"/>
        <w:spacing w:before="0"/>
        <w:jc w:val="left"/>
        <w:rPr>
          <w:color w:val="000000"/>
          <w:sz w:val="22"/>
          <w:szCs w:val="22"/>
          <w:lang w:val="da-DK"/>
        </w:rPr>
      </w:pPr>
    </w:p>
    <w:p w14:paraId="55A85342" w14:textId="77777777" w:rsidR="00014A47" w:rsidRPr="00FE13EB" w:rsidRDefault="00014A47" w:rsidP="005F2302">
      <w:pPr>
        <w:tabs>
          <w:tab w:val="clear" w:pos="567"/>
        </w:tabs>
        <w:spacing w:line="240" w:lineRule="auto"/>
        <w:rPr>
          <w:color w:val="000000"/>
          <w:szCs w:val="22"/>
          <w:lang w:val="da-DK"/>
        </w:rPr>
      </w:pPr>
    </w:p>
    <w:p w14:paraId="358EDC4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44A54657" w14:textId="77777777" w:rsidR="00014A47" w:rsidRPr="00FE13EB" w:rsidRDefault="00014A47" w:rsidP="005F2302">
      <w:pPr>
        <w:pStyle w:val="Text"/>
        <w:spacing w:before="0"/>
        <w:jc w:val="left"/>
        <w:rPr>
          <w:color w:val="000000"/>
          <w:sz w:val="22"/>
          <w:szCs w:val="22"/>
          <w:lang w:val="da-DK"/>
        </w:rPr>
      </w:pPr>
    </w:p>
    <w:p w14:paraId="13885A70" w14:textId="77777777" w:rsidR="00014A47" w:rsidRPr="00FE13EB" w:rsidRDefault="00014A47" w:rsidP="005F2302">
      <w:pPr>
        <w:pStyle w:val="Text"/>
        <w:spacing w:before="0"/>
        <w:jc w:val="left"/>
        <w:rPr>
          <w:color w:val="000000"/>
          <w:sz w:val="22"/>
          <w:szCs w:val="22"/>
          <w:lang w:val="da-DK"/>
        </w:rPr>
      </w:pPr>
    </w:p>
    <w:p w14:paraId="71024490"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7F0D4C42" w14:textId="77777777" w:rsidR="00014A47" w:rsidRPr="00FE13EB" w:rsidRDefault="00014A47" w:rsidP="005F2302">
      <w:pPr>
        <w:pStyle w:val="Text"/>
        <w:spacing w:before="0"/>
        <w:jc w:val="left"/>
        <w:rPr>
          <w:color w:val="000000"/>
          <w:sz w:val="22"/>
          <w:szCs w:val="22"/>
          <w:lang w:val="da-DK"/>
        </w:rPr>
      </w:pPr>
    </w:p>
    <w:p w14:paraId="3C337B3C" w14:textId="77777777" w:rsidR="00014A47" w:rsidRPr="00FE13EB" w:rsidRDefault="003B2EE6" w:rsidP="005F2302">
      <w:pPr>
        <w:pStyle w:val="Text"/>
        <w:spacing w:before="0"/>
        <w:jc w:val="left"/>
        <w:rPr>
          <w:color w:val="000000"/>
          <w:sz w:val="22"/>
          <w:szCs w:val="22"/>
          <w:lang w:val="da-DK"/>
        </w:rPr>
      </w:pPr>
      <w:r w:rsidRPr="00FE13EB">
        <w:rPr>
          <w:color w:val="000000"/>
          <w:sz w:val="22"/>
          <w:szCs w:val="22"/>
          <w:lang w:val="da-DK"/>
        </w:rPr>
        <w:t>EXP</w:t>
      </w:r>
    </w:p>
    <w:p w14:paraId="1E0B7EFF" w14:textId="77777777" w:rsidR="00014A47" w:rsidRPr="00FE13EB" w:rsidRDefault="00014A47" w:rsidP="005F2302">
      <w:pPr>
        <w:tabs>
          <w:tab w:val="clear" w:pos="567"/>
        </w:tabs>
        <w:spacing w:line="240" w:lineRule="auto"/>
        <w:rPr>
          <w:color w:val="000000"/>
          <w:szCs w:val="22"/>
          <w:lang w:val="da-DK"/>
        </w:rPr>
      </w:pPr>
    </w:p>
    <w:p w14:paraId="3A13BA14" w14:textId="77777777" w:rsidR="00014A47" w:rsidRPr="00FE13EB" w:rsidRDefault="00014A47" w:rsidP="005F2302">
      <w:pPr>
        <w:tabs>
          <w:tab w:val="clear" w:pos="567"/>
        </w:tabs>
        <w:spacing w:line="240" w:lineRule="auto"/>
        <w:rPr>
          <w:color w:val="000000"/>
          <w:szCs w:val="22"/>
          <w:lang w:val="da-DK"/>
        </w:rPr>
      </w:pPr>
    </w:p>
    <w:p w14:paraId="21D66902" w14:textId="77777777" w:rsidR="008F6FE5" w:rsidRPr="00FE13EB" w:rsidRDefault="008F6FE5"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3987401A" w14:textId="77777777" w:rsidR="00014A47" w:rsidRPr="00FE13EB" w:rsidRDefault="00014A47" w:rsidP="005F2302">
      <w:pPr>
        <w:pStyle w:val="Text"/>
        <w:keepNext/>
        <w:spacing w:before="0"/>
        <w:jc w:val="left"/>
        <w:rPr>
          <w:color w:val="000000"/>
          <w:sz w:val="22"/>
          <w:szCs w:val="22"/>
          <w:lang w:val="da-DK"/>
        </w:rPr>
      </w:pPr>
    </w:p>
    <w:p w14:paraId="14B2FF23"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31F2A574" w14:textId="77777777" w:rsidR="00014A47" w:rsidRPr="00FE13EB" w:rsidRDefault="00014A47" w:rsidP="005F2302">
      <w:pPr>
        <w:pStyle w:val="Text"/>
        <w:keepNext/>
        <w:spacing w:before="0"/>
        <w:jc w:val="left"/>
        <w:rPr>
          <w:color w:val="000000"/>
          <w:sz w:val="22"/>
          <w:szCs w:val="22"/>
          <w:lang w:val="da-DK"/>
        </w:rPr>
      </w:pPr>
      <w:r w:rsidRPr="00FE13EB">
        <w:rPr>
          <w:color w:val="000000"/>
          <w:sz w:val="22"/>
          <w:szCs w:val="22"/>
          <w:lang w:val="da-DK"/>
        </w:rPr>
        <w:t>Må ikke nedfryses.</w:t>
      </w:r>
    </w:p>
    <w:p w14:paraId="44C20E69"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63AF9F9E" w14:textId="77777777" w:rsidR="00014A47" w:rsidRPr="00FE13EB" w:rsidRDefault="00014A47" w:rsidP="005F2302">
      <w:pPr>
        <w:pStyle w:val="Text"/>
        <w:spacing w:before="0"/>
        <w:jc w:val="left"/>
        <w:rPr>
          <w:color w:val="000000"/>
          <w:sz w:val="22"/>
          <w:szCs w:val="22"/>
          <w:lang w:val="da-DK"/>
        </w:rPr>
      </w:pPr>
    </w:p>
    <w:p w14:paraId="638B698E" w14:textId="77777777" w:rsidR="00014A47" w:rsidRPr="00FE13EB" w:rsidRDefault="00014A47" w:rsidP="005F2302">
      <w:pPr>
        <w:pStyle w:val="Text"/>
        <w:spacing w:before="0"/>
        <w:jc w:val="left"/>
        <w:rPr>
          <w:color w:val="000000"/>
          <w:sz w:val="22"/>
          <w:szCs w:val="22"/>
          <w:lang w:val="da-DK"/>
        </w:rPr>
      </w:pPr>
    </w:p>
    <w:p w14:paraId="765D61C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003C6E8A" w:rsidRPr="00FE13EB">
        <w:rPr>
          <w:b/>
          <w:szCs w:val="22"/>
          <w:lang w:val="da-DK"/>
        </w:rPr>
        <w:t>EVENTUELLE SÆRLIGE FORHOLDSREGLER VED BORTSKAFFELSE AF IKKE ANVENDT LÆGEMIDDEL SAMT AFFALD HERAF</w:t>
      </w:r>
    </w:p>
    <w:p w14:paraId="777CC610" w14:textId="77777777" w:rsidR="00014A47" w:rsidRPr="00FE13EB" w:rsidRDefault="00014A47" w:rsidP="005F2302">
      <w:pPr>
        <w:pStyle w:val="Text"/>
        <w:spacing w:before="0"/>
        <w:jc w:val="left"/>
        <w:rPr>
          <w:color w:val="000000"/>
          <w:sz w:val="22"/>
          <w:szCs w:val="22"/>
          <w:u w:val="single"/>
          <w:lang w:val="da-DK"/>
        </w:rPr>
      </w:pPr>
    </w:p>
    <w:p w14:paraId="6A0C2D70" w14:textId="77777777" w:rsidR="00014A47" w:rsidRPr="00FE13EB" w:rsidRDefault="00014A47" w:rsidP="005F2302">
      <w:pPr>
        <w:pStyle w:val="Text"/>
        <w:spacing w:before="0"/>
        <w:jc w:val="left"/>
        <w:rPr>
          <w:color w:val="000000"/>
          <w:sz w:val="22"/>
          <w:szCs w:val="22"/>
          <w:lang w:val="da-DK"/>
        </w:rPr>
      </w:pPr>
    </w:p>
    <w:p w14:paraId="27E452D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7D4B98D6" w14:textId="77777777" w:rsidR="00014A47" w:rsidRPr="00FE13EB" w:rsidRDefault="00014A47" w:rsidP="005F2302">
      <w:pPr>
        <w:tabs>
          <w:tab w:val="clear" w:pos="567"/>
        </w:tabs>
        <w:spacing w:line="240" w:lineRule="auto"/>
        <w:rPr>
          <w:color w:val="000000"/>
          <w:szCs w:val="22"/>
          <w:lang w:val="da-DK"/>
        </w:rPr>
      </w:pPr>
    </w:p>
    <w:p w14:paraId="58333E8E" w14:textId="77777777" w:rsidR="00014A47" w:rsidRPr="00FE13EB" w:rsidRDefault="00014A47" w:rsidP="005F2302">
      <w:pPr>
        <w:tabs>
          <w:tab w:val="clear" w:pos="567"/>
        </w:tabs>
        <w:autoSpaceDE w:val="0"/>
        <w:autoSpaceDN w:val="0"/>
        <w:spacing w:line="240" w:lineRule="auto"/>
        <w:rPr>
          <w:szCs w:val="22"/>
          <w:lang w:val="en-US"/>
        </w:rPr>
      </w:pPr>
      <w:r w:rsidRPr="00FE13EB">
        <w:rPr>
          <w:szCs w:val="22"/>
          <w:lang w:val="en-US"/>
        </w:rPr>
        <w:t>Novartis Europharm Limited</w:t>
      </w:r>
    </w:p>
    <w:p w14:paraId="40F3AE52" w14:textId="77777777" w:rsidR="00147021" w:rsidRPr="00FE13EB" w:rsidRDefault="00147021" w:rsidP="005F2302">
      <w:pPr>
        <w:keepNext/>
        <w:spacing w:line="240" w:lineRule="auto"/>
        <w:rPr>
          <w:color w:val="000000"/>
        </w:rPr>
      </w:pPr>
      <w:r w:rsidRPr="00FE13EB">
        <w:rPr>
          <w:color w:val="000000"/>
        </w:rPr>
        <w:t>Vista Building</w:t>
      </w:r>
    </w:p>
    <w:p w14:paraId="5F73465F" w14:textId="77777777" w:rsidR="00147021" w:rsidRPr="00FE13EB" w:rsidRDefault="00147021" w:rsidP="005F2302">
      <w:pPr>
        <w:keepNext/>
        <w:spacing w:line="240" w:lineRule="auto"/>
        <w:rPr>
          <w:color w:val="000000"/>
        </w:rPr>
      </w:pPr>
      <w:r w:rsidRPr="00FE13EB">
        <w:rPr>
          <w:color w:val="000000"/>
        </w:rPr>
        <w:t>Elm Park, Merrion Road</w:t>
      </w:r>
    </w:p>
    <w:p w14:paraId="645F8865" w14:textId="77777777" w:rsidR="00147021" w:rsidRPr="00FE13EB" w:rsidRDefault="00147021" w:rsidP="005F2302">
      <w:pPr>
        <w:keepNext/>
        <w:spacing w:line="240" w:lineRule="auto"/>
        <w:rPr>
          <w:color w:val="000000"/>
          <w:lang w:val="da-DK"/>
        </w:rPr>
      </w:pPr>
      <w:r w:rsidRPr="00FE13EB">
        <w:rPr>
          <w:color w:val="000000"/>
          <w:lang w:val="da-DK"/>
        </w:rPr>
        <w:t>Dublin 4</w:t>
      </w:r>
    </w:p>
    <w:p w14:paraId="40007B62" w14:textId="77777777" w:rsidR="00014A47" w:rsidRPr="00FE13EB" w:rsidRDefault="00147021" w:rsidP="005F2302">
      <w:pPr>
        <w:tabs>
          <w:tab w:val="clear" w:pos="567"/>
        </w:tabs>
        <w:autoSpaceDE w:val="0"/>
        <w:autoSpaceDN w:val="0"/>
        <w:spacing w:line="240" w:lineRule="auto"/>
        <w:rPr>
          <w:szCs w:val="22"/>
          <w:lang w:val="da-DK"/>
        </w:rPr>
      </w:pPr>
      <w:r w:rsidRPr="00FE13EB">
        <w:rPr>
          <w:color w:val="000000"/>
          <w:lang w:val="da-DK"/>
        </w:rPr>
        <w:t>Irland</w:t>
      </w:r>
    </w:p>
    <w:p w14:paraId="6D8A3FA2" w14:textId="77777777" w:rsidR="00014A47" w:rsidRPr="00FE13EB" w:rsidRDefault="00014A47" w:rsidP="005F2302">
      <w:pPr>
        <w:tabs>
          <w:tab w:val="clear" w:pos="567"/>
        </w:tabs>
        <w:spacing w:line="240" w:lineRule="auto"/>
        <w:rPr>
          <w:color w:val="000000"/>
          <w:szCs w:val="22"/>
          <w:lang w:val="da-DK"/>
        </w:rPr>
      </w:pPr>
    </w:p>
    <w:p w14:paraId="6BB80C4E" w14:textId="77777777" w:rsidR="00014A47" w:rsidRPr="00FE13EB" w:rsidRDefault="00014A47" w:rsidP="005F2302">
      <w:pPr>
        <w:tabs>
          <w:tab w:val="clear" w:pos="567"/>
        </w:tabs>
        <w:spacing w:line="240" w:lineRule="auto"/>
        <w:rPr>
          <w:color w:val="000000"/>
          <w:szCs w:val="22"/>
          <w:lang w:val="da-DK"/>
        </w:rPr>
      </w:pPr>
    </w:p>
    <w:p w14:paraId="0EBD0041"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w:t>
      </w:r>
      <w:r w:rsidR="00993EA2" w:rsidRPr="00FE13EB">
        <w:rPr>
          <w:b/>
          <w:lang w:val="da-DK"/>
        </w:rPr>
        <w:t>-</w:t>
      </w:r>
      <w:r w:rsidRPr="00FE13EB">
        <w:rPr>
          <w:b/>
          <w:lang w:val="da-DK"/>
        </w:rPr>
        <w:t>NUMRE)</w:t>
      </w:r>
    </w:p>
    <w:p w14:paraId="424F73D6" w14:textId="73A28E49" w:rsidR="00C84E08" w:rsidRPr="00FE13EB" w:rsidRDefault="00C84E08" w:rsidP="005F2302">
      <w:pPr>
        <w:tabs>
          <w:tab w:val="clear" w:pos="567"/>
          <w:tab w:val="left" w:pos="2268"/>
        </w:tabs>
        <w:spacing w:line="240" w:lineRule="auto"/>
        <w:rPr>
          <w:color w:val="000000"/>
          <w:szCs w:val="22"/>
          <w:shd w:val="pct15" w:color="auto" w:fill="auto"/>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E7041E" w:rsidRPr="00662C7E" w14:paraId="4B2D9FF6" w14:textId="77777777">
        <w:tc>
          <w:tcPr>
            <w:tcW w:w="1980" w:type="dxa"/>
          </w:tcPr>
          <w:p w14:paraId="7ED655D0" w14:textId="77777777" w:rsidR="00C84E08" w:rsidRDefault="00C84E08" w:rsidP="005F2302">
            <w:pPr>
              <w:pStyle w:val="Text"/>
              <w:spacing w:before="0"/>
              <w:jc w:val="left"/>
              <w:rPr>
                <w:color w:val="000000"/>
                <w:sz w:val="22"/>
                <w:szCs w:val="22"/>
                <w:lang w:val="da-DK"/>
              </w:rPr>
            </w:pPr>
            <w:r w:rsidRPr="009E1D9C">
              <w:rPr>
                <w:color w:val="000000"/>
                <w:sz w:val="22"/>
                <w:szCs w:val="22"/>
                <w:lang w:val="da-DK"/>
              </w:rPr>
              <w:t>EU/1/05/319/00</w:t>
            </w:r>
            <w:r>
              <w:rPr>
                <w:color w:val="000000"/>
                <w:sz w:val="22"/>
                <w:szCs w:val="22"/>
                <w:lang w:val="da-DK"/>
              </w:rPr>
              <w:t>9</w:t>
            </w:r>
          </w:p>
        </w:tc>
        <w:tc>
          <w:tcPr>
            <w:tcW w:w="7229" w:type="dxa"/>
          </w:tcPr>
          <w:p w14:paraId="7FA6F6CF" w14:textId="151807F9" w:rsidR="00C84E08" w:rsidRPr="009E1D9C" w:rsidRDefault="00C84E08" w:rsidP="005F2302">
            <w:pPr>
              <w:pStyle w:val="Text"/>
              <w:spacing w:before="0"/>
              <w:jc w:val="left"/>
              <w:rPr>
                <w:color w:val="000000"/>
                <w:sz w:val="22"/>
                <w:szCs w:val="22"/>
                <w:lang w:val="da-DK"/>
              </w:rPr>
            </w:pP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sidR="00D47443">
              <w:rPr>
                <w:sz w:val="22"/>
                <w:szCs w:val="22"/>
                <w:shd w:val="clear" w:color="auto" w:fill="D9D9D9"/>
                <w:lang w:val="da-DK"/>
              </w:rPr>
              <w:t xml:space="preserve">med </w:t>
            </w:r>
            <w:r w:rsidRPr="00B53FF1">
              <w:rPr>
                <w:sz w:val="22"/>
                <w:szCs w:val="22"/>
                <w:shd w:val="clear" w:color="auto" w:fill="D9D9D9"/>
                <w:lang w:val="da-DK"/>
              </w:rPr>
              <w:t xml:space="preserve">26-gauge </w:t>
            </w:r>
            <w:r w:rsidR="00ED586B" w:rsidRPr="00702E52">
              <w:rPr>
                <w:sz w:val="22"/>
                <w:szCs w:val="22"/>
                <w:shd w:val="clear" w:color="auto" w:fill="D9D9D9"/>
                <w:lang w:val="da-DK"/>
              </w:rPr>
              <w:t>fastgjort</w:t>
            </w:r>
            <w:r w:rsidRPr="00B53FF1">
              <w:rPr>
                <w:sz w:val="22"/>
                <w:szCs w:val="22"/>
                <w:shd w:val="clear" w:color="auto" w:fill="D9D9D9"/>
                <w:lang w:val="da-DK"/>
              </w:rPr>
              <w:t xml:space="preserve"> kanyle, </w:t>
            </w:r>
            <w:r>
              <w:rPr>
                <w:sz w:val="22"/>
                <w:szCs w:val="22"/>
                <w:shd w:val="clear" w:color="auto" w:fill="D9D9D9"/>
                <w:lang w:val="da-DK"/>
              </w:rPr>
              <w:t>lilla</w:t>
            </w:r>
            <w:r w:rsidRPr="00B53FF1">
              <w:rPr>
                <w:sz w:val="22"/>
                <w:szCs w:val="22"/>
                <w:shd w:val="clear" w:color="auto" w:fill="D9D9D9"/>
                <w:lang w:val="da-DK"/>
              </w:rPr>
              <w:t xml:space="preserve"> beskyttelsesnet) (4 x 1)</w:t>
            </w:r>
          </w:p>
        </w:tc>
      </w:tr>
      <w:tr w:rsidR="00E7041E" w:rsidRPr="00662C7E" w14:paraId="2AEF0587" w14:textId="77777777">
        <w:tc>
          <w:tcPr>
            <w:tcW w:w="1980" w:type="dxa"/>
          </w:tcPr>
          <w:p w14:paraId="0814D49F" w14:textId="77777777"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EU/1/05/319/010</w:t>
            </w:r>
          </w:p>
        </w:tc>
        <w:tc>
          <w:tcPr>
            <w:tcW w:w="7229" w:type="dxa"/>
          </w:tcPr>
          <w:p w14:paraId="222D83AC" w14:textId="27AB8893"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150 </w:t>
            </w:r>
            <w:r w:rsidRPr="00B53FF1">
              <w:rPr>
                <w:sz w:val="22"/>
                <w:szCs w:val="22"/>
                <w:shd w:val="clear" w:color="auto" w:fill="D9D9D9"/>
                <w:lang w:val="da-DK"/>
              </w:rPr>
              <w:t>mg injektionsvæske, opløsning i fyldt injektionssprøjte (</w:t>
            </w:r>
            <w:r w:rsidR="00D47443">
              <w:rPr>
                <w:sz w:val="22"/>
                <w:szCs w:val="22"/>
                <w:shd w:val="clear" w:color="auto" w:fill="D9D9D9"/>
                <w:lang w:val="da-DK"/>
              </w:rPr>
              <w:t xml:space="preserve">med </w:t>
            </w:r>
            <w:r w:rsidRPr="00B53FF1">
              <w:rPr>
                <w:sz w:val="22"/>
                <w:szCs w:val="22"/>
                <w:shd w:val="clear" w:color="auto" w:fill="D9D9D9"/>
                <w:lang w:val="da-DK"/>
              </w:rPr>
              <w:t xml:space="preserve">26-gauge </w:t>
            </w:r>
            <w:r w:rsidR="00ED586B" w:rsidRPr="00702E52">
              <w:rPr>
                <w:sz w:val="22"/>
                <w:szCs w:val="22"/>
                <w:shd w:val="clear" w:color="auto" w:fill="D9D9D9"/>
                <w:lang w:val="da-DK"/>
              </w:rPr>
              <w:t>fastgjort</w:t>
            </w:r>
            <w:r w:rsidR="00ED586B" w:rsidRPr="00B53FF1" w:rsidDel="00ED586B">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beskyttelsesnet) (</w:t>
            </w:r>
            <w:r>
              <w:rPr>
                <w:sz w:val="22"/>
                <w:szCs w:val="22"/>
                <w:shd w:val="clear" w:color="auto" w:fill="D9D9D9"/>
                <w:lang w:val="da-DK"/>
              </w:rPr>
              <w:t>10</w:t>
            </w:r>
            <w:r w:rsidRPr="00B53FF1">
              <w:rPr>
                <w:sz w:val="22"/>
                <w:szCs w:val="22"/>
                <w:shd w:val="clear" w:color="auto" w:fill="D9D9D9"/>
                <w:lang w:val="da-DK"/>
              </w:rPr>
              <w:t>x 1)</w:t>
            </w:r>
          </w:p>
        </w:tc>
      </w:tr>
      <w:tr w:rsidR="00E7041E" w:rsidRPr="00662C7E" w14:paraId="55EA2C69" w14:textId="77777777">
        <w:tc>
          <w:tcPr>
            <w:tcW w:w="1980" w:type="dxa"/>
          </w:tcPr>
          <w:p w14:paraId="5D1E21CF" w14:textId="21A4960E"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3F2062" w:rsidRPr="00702E52">
              <w:rPr>
                <w:sz w:val="22"/>
                <w:szCs w:val="22"/>
                <w:shd w:val="clear" w:color="auto" w:fill="D9D9D9"/>
                <w:lang w:val="da-DK"/>
              </w:rPr>
              <w:t>0</w:t>
            </w:r>
            <w:r w:rsidRPr="00702E52">
              <w:rPr>
                <w:sz w:val="22"/>
                <w:szCs w:val="22"/>
                <w:shd w:val="clear" w:color="auto" w:fill="D9D9D9"/>
                <w:lang w:val="da-DK"/>
              </w:rPr>
              <w:t>11</w:t>
            </w:r>
          </w:p>
        </w:tc>
        <w:tc>
          <w:tcPr>
            <w:tcW w:w="7229" w:type="dxa"/>
          </w:tcPr>
          <w:p w14:paraId="6803F74F" w14:textId="03AEA10D"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150 </w:t>
            </w:r>
            <w:r w:rsidRPr="00B53FF1">
              <w:rPr>
                <w:sz w:val="22"/>
                <w:szCs w:val="22"/>
                <w:shd w:val="clear" w:color="auto" w:fill="D9D9D9"/>
                <w:lang w:val="da-DK"/>
              </w:rPr>
              <w:t>mg injektionsvæske, opløsning i fyldt injektionssprøjte (</w:t>
            </w:r>
            <w:r w:rsidR="00D47443">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6</w:t>
            </w:r>
            <w:r w:rsidRPr="00B53FF1">
              <w:rPr>
                <w:sz w:val="22"/>
                <w:szCs w:val="22"/>
                <w:shd w:val="clear" w:color="auto" w:fill="D9D9D9"/>
                <w:lang w:val="da-DK"/>
              </w:rPr>
              <w:t xml:space="preserve">-gauge </w:t>
            </w:r>
            <w:r w:rsidR="00ED586B" w:rsidRPr="00702E52">
              <w:rPr>
                <w:sz w:val="22"/>
                <w:szCs w:val="22"/>
                <w:shd w:val="clear" w:color="auto" w:fill="D9D9D9"/>
                <w:lang w:val="da-DK"/>
              </w:rPr>
              <w:t>fastgjort</w:t>
            </w:r>
            <w:r w:rsidR="00ED586B" w:rsidRPr="00B53FF1" w:rsidDel="00ED586B">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sidR="00832614" w:rsidRPr="00B53FF1">
              <w:rPr>
                <w:sz w:val="22"/>
                <w:szCs w:val="22"/>
                <w:shd w:val="clear" w:color="auto" w:fill="D9D9D9"/>
                <w:lang w:val="da-DK"/>
              </w:rPr>
              <w:t>beskyttelsesnet</w:t>
            </w:r>
            <w:r w:rsidRPr="00B53FF1">
              <w:rPr>
                <w:sz w:val="22"/>
                <w:szCs w:val="22"/>
                <w:shd w:val="clear" w:color="auto" w:fill="D9D9D9"/>
                <w:lang w:val="da-DK"/>
              </w:rPr>
              <w:t>) (</w:t>
            </w:r>
            <w:r>
              <w:rPr>
                <w:sz w:val="22"/>
                <w:szCs w:val="22"/>
                <w:shd w:val="clear" w:color="auto" w:fill="D9D9D9"/>
                <w:lang w:val="da-DK"/>
              </w:rPr>
              <w:t>6 </w:t>
            </w:r>
            <w:r w:rsidRPr="00B53FF1">
              <w:rPr>
                <w:sz w:val="22"/>
                <w:szCs w:val="22"/>
                <w:shd w:val="clear" w:color="auto" w:fill="D9D9D9"/>
                <w:lang w:val="da-DK"/>
              </w:rPr>
              <w:t>x 1)</w:t>
            </w:r>
          </w:p>
        </w:tc>
      </w:tr>
      <w:tr w:rsidR="00E7041E" w:rsidRPr="00662C7E" w14:paraId="5CFA663D" w14:textId="77777777">
        <w:tc>
          <w:tcPr>
            <w:tcW w:w="1980" w:type="dxa"/>
          </w:tcPr>
          <w:p w14:paraId="03E442EE" w14:textId="2B2FF16E"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025</w:t>
            </w:r>
          </w:p>
        </w:tc>
        <w:tc>
          <w:tcPr>
            <w:tcW w:w="7229" w:type="dxa"/>
          </w:tcPr>
          <w:p w14:paraId="66E861AD" w14:textId="452781B1"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150 </w:t>
            </w:r>
            <w:r w:rsidRPr="00B53FF1">
              <w:rPr>
                <w:sz w:val="22"/>
                <w:szCs w:val="22"/>
                <w:shd w:val="clear" w:color="auto" w:fill="D9D9D9"/>
                <w:lang w:val="da-DK"/>
              </w:rPr>
              <w:t>mg injektionsvæske, opløsning i fyldt injektionssprøjte (</w:t>
            </w:r>
            <w:r w:rsidR="00D47443">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ED586B" w:rsidRPr="00702E52">
              <w:rPr>
                <w:sz w:val="22"/>
                <w:szCs w:val="22"/>
                <w:shd w:val="clear" w:color="auto" w:fill="D9D9D9"/>
                <w:lang w:val="da-DK"/>
              </w:rPr>
              <w:t>fastgjort</w:t>
            </w:r>
            <w:r w:rsidR="00ED586B" w:rsidRPr="00B53FF1" w:rsidDel="00ED586B">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3 </w:t>
            </w:r>
            <w:r w:rsidRPr="00B53FF1">
              <w:rPr>
                <w:sz w:val="22"/>
                <w:szCs w:val="22"/>
                <w:shd w:val="clear" w:color="auto" w:fill="D9D9D9"/>
                <w:lang w:val="da-DK"/>
              </w:rPr>
              <w:t>x 1)</w:t>
            </w:r>
          </w:p>
        </w:tc>
      </w:tr>
      <w:tr w:rsidR="00E7041E" w:rsidRPr="00662C7E" w14:paraId="25C7FC55" w14:textId="77777777">
        <w:tc>
          <w:tcPr>
            <w:tcW w:w="1980" w:type="dxa"/>
          </w:tcPr>
          <w:p w14:paraId="6F3779E7" w14:textId="66C72069"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026</w:t>
            </w:r>
          </w:p>
        </w:tc>
        <w:tc>
          <w:tcPr>
            <w:tcW w:w="7229" w:type="dxa"/>
          </w:tcPr>
          <w:p w14:paraId="3E4C7826" w14:textId="7F8079B5" w:rsidR="00C84E08" w:rsidRPr="00702E52" w:rsidRDefault="00C84E08" w:rsidP="005F2302">
            <w:pPr>
              <w:pStyle w:val="Text"/>
              <w:spacing w:before="0"/>
              <w:jc w:val="left"/>
              <w:rPr>
                <w:sz w:val="22"/>
                <w:szCs w:val="22"/>
                <w:shd w:val="clear" w:color="auto" w:fill="D9D9D9"/>
                <w:lang w:val="da-DK"/>
              </w:rPr>
            </w:pPr>
            <w:r w:rsidRPr="00702E52">
              <w:rPr>
                <w:sz w:val="22"/>
                <w:szCs w:val="22"/>
                <w:shd w:val="clear" w:color="auto" w:fill="D9D9D9"/>
                <w:lang w:val="da-DK"/>
              </w:rPr>
              <w:t>150 </w:t>
            </w:r>
            <w:r w:rsidRPr="00B53FF1">
              <w:rPr>
                <w:sz w:val="22"/>
                <w:szCs w:val="22"/>
                <w:shd w:val="clear" w:color="auto" w:fill="D9D9D9"/>
                <w:lang w:val="da-DK"/>
              </w:rPr>
              <w:t>mg injektionsvæske, opløsning i fyldt injektionssprøjte (</w:t>
            </w:r>
            <w:r w:rsidR="00D47443">
              <w:rPr>
                <w:sz w:val="22"/>
                <w:szCs w:val="22"/>
                <w:shd w:val="clear" w:color="auto" w:fill="D9D9D9"/>
                <w:lang w:val="da-DK"/>
              </w:rPr>
              <w:t xml:space="preserve">med </w:t>
            </w:r>
            <w:r w:rsidRPr="00B53FF1">
              <w:rPr>
                <w:sz w:val="22"/>
                <w:szCs w:val="22"/>
                <w:shd w:val="clear" w:color="auto" w:fill="D9D9D9"/>
                <w:lang w:val="da-DK"/>
              </w:rPr>
              <w:t>2</w:t>
            </w:r>
            <w:r>
              <w:rPr>
                <w:sz w:val="22"/>
                <w:szCs w:val="22"/>
                <w:shd w:val="clear" w:color="auto" w:fill="D9D9D9"/>
                <w:lang w:val="da-DK"/>
              </w:rPr>
              <w:t>7</w:t>
            </w:r>
            <w:r w:rsidRPr="00B53FF1">
              <w:rPr>
                <w:sz w:val="22"/>
                <w:szCs w:val="22"/>
                <w:shd w:val="clear" w:color="auto" w:fill="D9D9D9"/>
                <w:lang w:val="da-DK"/>
              </w:rPr>
              <w:t xml:space="preserve">-gauge </w:t>
            </w:r>
            <w:r w:rsidR="00ED586B" w:rsidRPr="00702E52">
              <w:rPr>
                <w:sz w:val="22"/>
                <w:szCs w:val="22"/>
                <w:shd w:val="clear" w:color="auto" w:fill="D9D9D9"/>
                <w:lang w:val="da-DK"/>
              </w:rPr>
              <w:t>fastgjort</w:t>
            </w:r>
            <w:r w:rsidR="00ED586B" w:rsidRPr="00B53FF1" w:rsidDel="00ED586B">
              <w:rPr>
                <w:sz w:val="22"/>
                <w:szCs w:val="22"/>
                <w:shd w:val="clear" w:color="auto" w:fill="D9D9D9"/>
                <w:lang w:val="da-DK"/>
              </w:rPr>
              <w:t xml:space="preserve"> </w:t>
            </w:r>
            <w:r w:rsidRPr="00B53FF1">
              <w:rPr>
                <w:sz w:val="22"/>
                <w:szCs w:val="22"/>
                <w:shd w:val="clear" w:color="auto" w:fill="D9D9D9"/>
                <w:lang w:val="da-DK"/>
              </w:rPr>
              <w:t xml:space="preserve">kanyle, </w:t>
            </w:r>
            <w:r>
              <w:rPr>
                <w:sz w:val="22"/>
                <w:szCs w:val="22"/>
                <w:shd w:val="clear" w:color="auto" w:fill="D9D9D9"/>
                <w:lang w:val="da-DK"/>
              </w:rPr>
              <w:t>lilla</w:t>
            </w:r>
            <w:r w:rsidRPr="00B53FF1">
              <w:rPr>
                <w:sz w:val="22"/>
                <w:szCs w:val="22"/>
                <w:shd w:val="clear" w:color="auto" w:fill="D9D9D9"/>
                <w:lang w:val="da-DK"/>
              </w:rPr>
              <w:t xml:space="preserve"> </w:t>
            </w:r>
            <w:r>
              <w:rPr>
                <w:sz w:val="22"/>
                <w:szCs w:val="22"/>
                <w:shd w:val="clear" w:color="auto" w:fill="D9D9D9"/>
                <w:lang w:val="da-DK"/>
              </w:rPr>
              <w:t>st</w:t>
            </w:r>
            <w:r w:rsidR="00B0440D">
              <w:rPr>
                <w:sz w:val="22"/>
                <w:szCs w:val="22"/>
                <w:shd w:val="clear" w:color="auto" w:fill="D9D9D9"/>
                <w:lang w:val="da-DK"/>
              </w:rPr>
              <w:t>empel</w:t>
            </w:r>
            <w:r w:rsidRPr="00B53FF1">
              <w:rPr>
                <w:sz w:val="22"/>
                <w:szCs w:val="22"/>
                <w:shd w:val="clear" w:color="auto" w:fill="D9D9D9"/>
                <w:lang w:val="da-DK"/>
              </w:rPr>
              <w:t>) (</w:t>
            </w:r>
            <w:r>
              <w:rPr>
                <w:sz w:val="22"/>
                <w:szCs w:val="22"/>
                <w:shd w:val="clear" w:color="auto" w:fill="D9D9D9"/>
                <w:lang w:val="da-DK"/>
              </w:rPr>
              <w:t>6 </w:t>
            </w:r>
            <w:r w:rsidRPr="00B53FF1">
              <w:rPr>
                <w:sz w:val="22"/>
                <w:szCs w:val="22"/>
                <w:shd w:val="clear" w:color="auto" w:fill="D9D9D9"/>
                <w:lang w:val="da-DK"/>
              </w:rPr>
              <w:t>x 1)</w:t>
            </w:r>
          </w:p>
        </w:tc>
      </w:tr>
    </w:tbl>
    <w:p w14:paraId="0C7FE37B" w14:textId="77777777" w:rsidR="00014A47" w:rsidRPr="00FE13EB" w:rsidRDefault="00014A47" w:rsidP="005F2302">
      <w:pPr>
        <w:pStyle w:val="Text"/>
        <w:spacing w:before="0"/>
        <w:jc w:val="left"/>
        <w:rPr>
          <w:color w:val="000000"/>
          <w:sz w:val="22"/>
          <w:szCs w:val="22"/>
          <w:lang w:val="da-DK"/>
        </w:rPr>
      </w:pPr>
    </w:p>
    <w:p w14:paraId="21468B4D" w14:textId="77777777" w:rsidR="00014A47" w:rsidRPr="00FE13EB" w:rsidRDefault="00014A47" w:rsidP="005F2302">
      <w:pPr>
        <w:pStyle w:val="Text"/>
        <w:spacing w:before="0"/>
        <w:jc w:val="left"/>
        <w:rPr>
          <w:color w:val="000000"/>
          <w:sz w:val="22"/>
          <w:szCs w:val="22"/>
          <w:lang w:val="da-DK"/>
        </w:rPr>
      </w:pPr>
    </w:p>
    <w:p w14:paraId="2A5AC37E" w14:textId="1F7E41BB"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770A8D4A" w14:textId="77777777" w:rsidR="00014A47" w:rsidRPr="00FE13EB" w:rsidRDefault="00014A47" w:rsidP="005F2302">
      <w:pPr>
        <w:pStyle w:val="Text"/>
        <w:spacing w:before="0"/>
        <w:jc w:val="left"/>
        <w:rPr>
          <w:color w:val="000000"/>
          <w:sz w:val="22"/>
          <w:szCs w:val="22"/>
          <w:lang w:val="da-DK"/>
        </w:rPr>
      </w:pPr>
    </w:p>
    <w:p w14:paraId="6ADB4BE3"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Lot</w:t>
      </w:r>
    </w:p>
    <w:p w14:paraId="79FB34FA" w14:textId="77777777" w:rsidR="00014A47" w:rsidRPr="00FE13EB" w:rsidRDefault="00014A47" w:rsidP="005F2302">
      <w:pPr>
        <w:pStyle w:val="Text"/>
        <w:spacing w:before="0"/>
        <w:jc w:val="left"/>
        <w:rPr>
          <w:color w:val="000000"/>
          <w:sz w:val="22"/>
          <w:szCs w:val="22"/>
          <w:lang w:val="da-DK"/>
        </w:rPr>
      </w:pPr>
    </w:p>
    <w:p w14:paraId="352C6237" w14:textId="77777777" w:rsidR="00014A47" w:rsidRPr="00FE13EB" w:rsidRDefault="00014A47" w:rsidP="005F2302">
      <w:pPr>
        <w:pStyle w:val="Text"/>
        <w:spacing w:before="0"/>
        <w:jc w:val="left"/>
        <w:rPr>
          <w:color w:val="000000"/>
          <w:sz w:val="22"/>
          <w:szCs w:val="22"/>
          <w:lang w:val="da-DK"/>
        </w:rPr>
      </w:pPr>
    </w:p>
    <w:p w14:paraId="02C0BA84"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29EF77B1" w14:textId="77777777" w:rsidR="00014A47" w:rsidRPr="00FE13EB" w:rsidRDefault="00014A47" w:rsidP="005F2302">
      <w:pPr>
        <w:pStyle w:val="Text"/>
        <w:spacing w:before="0"/>
        <w:jc w:val="left"/>
        <w:rPr>
          <w:color w:val="000000"/>
          <w:sz w:val="22"/>
          <w:szCs w:val="22"/>
          <w:lang w:val="da-DK"/>
        </w:rPr>
      </w:pPr>
    </w:p>
    <w:p w14:paraId="3EC50852" w14:textId="77777777" w:rsidR="00014A47" w:rsidRPr="00FE13EB" w:rsidRDefault="00014A47" w:rsidP="005F2302">
      <w:pPr>
        <w:pStyle w:val="Text"/>
        <w:spacing w:before="0"/>
        <w:jc w:val="left"/>
        <w:rPr>
          <w:color w:val="000000"/>
          <w:sz w:val="22"/>
          <w:szCs w:val="22"/>
          <w:lang w:val="da-DK"/>
        </w:rPr>
      </w:pPr>
    </w:p>
    <w:p w14:paraId="27DCF9DF"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636AAFCF" w14:textId="77777777" w:rsidR="00014A47" w:rsidRPr="00FE13EB" w:rsidRDefault="00014A47" w:rsidP="005F2302">
      <w:pPr>
        <w:tabs>
          <w:tab w:val="clear" w:pos="567"/>
        </w:tabs>
        <w:spacing w:line="240" w:lineRule="auto"/>
        <w:rPr>
          <w:color w:val="000000"/>
          <w:lang w:val="da-DK"/>
        </w:rPr>
      </w:pPr>
    </w:p>
    <w:p w14:paraId="0EE78333" w14:textId="77777777" w:rsidR="00014A47" w:rsidRPr="00FE13EB" w:rsidRDefault="00014A47" w:rsidP="005F2302">
      <w:pPr>
        <w:tabs>
          <w:tab w:val="clear" w:pos="567"/>
        </w:tabs>
        <w:spacing w:line="240" w:lineRule="auto"/>
        <w:rPr>
          <w:color w:val="000000"/>
          <w:lang w:val="da-DK"/>
        </w:rPr>
      </w:pPr>
    </w:p>
    <w:p w14:paraId="62A0FDB0" w14:textId="77777777" w:rsidR="00014A47" w:rsidRPr="00FE13EB" w:rsidRDefault="00014A47"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553131B0" w14:textId="77777777" w:rsidR="00014A47" w:rsidRPr="00FE13EB" w:rsidRDefault="00014A47" w:rsidP="005F2302">
      <w:pPr>
        <w:tabs>
          <w:tab w:val="clear" w:pos="567"/>
        </w:tabs>
        <w:spacing w:line="240" w:lineRule="auto"/>
        <w:rPr>
          <w:color w:val="000000"/>
          <w:lang w:val="da-DK"/>
        </w:rPr>
      </w:pPr>
    </w:p>
    <w:p w14:paraId="5B4C043A" w14:textId="77777777" w:rsidR="00014A47" w:rsidRPr="00FE13EB" w:rsidRDefault="00014A47" w:rsidP="005F2302">
      <w:pPr>
        <w:tabs>
          <w:tab w:val="clear" w:pos="567"/>
        </w:tabs>
        <w:spacing w:line="240" w:lineRule="auto"/>
        <w:rPr>
          <w:color w:val="000000"/>
          <w:szCs w:val="22"/>
          <w:lang w:val="da-DK"/>
        </w:rPr>
      </w:pPr>
      <w:r w:rsidRPr="00FE13EB">
        <w:rPr>
          <w:color w:val="000000"/>
          <w:szCs w:val="22"/>
          <w:lang w:val="da-DK"/>
        </w:rPr>
        <w:t>Xolair 150 mg</w:t>
      </w:r>
    </w:p>
    <w:p w14:paraId="0E4B165E" w14:textId="77777777" w:rsidR="003B2EE6" w:rsidRPr="00FE13EB" w:rsidRDefault="003B2EE6" w:rsidP="005F2302">
      <w:pPr>
        <w:tabs>
          <w:tab w:val="clear" w:pos="567"/>
        </w:tabs>
        <w:spacing w:line="240" w:lineRule="auto"/>
        <w:rPr>
          <w:color w:val="000000"/>
          <w:szCs w:val="22"/>
          <w:lang w:val="da-DK"/>
        </w:rPr>
      </w:pPr>
    </w:p>
    <w:p w14:paraId="71A5B9D6" w14:textId="77777777" w:rsidR="00EF75FC" w:rsidRPr="00FE13EB" w:rsidRDefault="00EF75FC" w:rsidP="005F2302">
      <w:pPr>
        <w:tabs>
          <w:tab w:val="clear" w:pos="567"/>
        </w:tabs>
        <w:spacing w:line="240" w:lineRule="auto"/>
        <w:rPr>
          <w:color w:val="000000"/>
          <w:szCs w:val="22"/>
          <w:lang w:val="da-DK"/>
        </w:rPr>
      </w:pPr>
    </w:p>
    <w:p w14:paraId="7DD72E97" w14:textId="77777777" w:rsidR="003B2EE6" w:rsidRPr="00FE13EB" w:rsidRDefault="003B2EE6"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43234DC4" w14:textId="77777777" w:rsidR="003B2EE6" w:rsidRPr="00FE13EB" w:rsidRDefault="003B2EE6" w:rsidP="005F2302">
      <w:pPr>
        <w:suppressAutoHyphens/>
        <w:spacing w:line="240" w:lineRule="auto"/>
        <w:rPr>
          <w:szCs w:val="22"/>
          <w:lang w:val="da-DK"/>
        </w:rPr>
      </w:pPr>
    </w:p>
    <w:p w14:paraId="3C6B3C3C" w14:textId="77777777" w:rsidR="003B2EE6" w:rsidRPr="00FE13EB" w:rsidRDefault="003B2EE6" w:rsidP="005F2302">
      <w:pPr>
        <w:suppressAutoHyphens/>
        <w:spacing w:line="240" w:lineRule="auto"/>
        <w:rPr>
          <w:szCs w:val="22"/>
          <w:lang w:val="da-DK"/>
        </w:rPr>
      </w:pPr>
    </w:p>
    <w:p w14:paraId="78F29014" w14:textId="77777777" w:rsidR="003B2EE6" w:rsidRPr="00FE13EB" w:rsidRDefault="003B2EE6"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62CF899B" w14:textId="77777777" w:rsidR="00014A47" w:rsidRPr="00702E52" w:rsidRDefault="00014A47" w:rsidP="005F2302">
      <w:pPr>
        <w:pStyle w:val="Text"/>
        <w:spacing w:before="0"/>
        <w:jc w:val="left"/>
        <w:rPr>
          <w:bCs/>
          <w:color w:val="000000"/>
          <w:sz w:val="22"/>
          <w:szCs w:val="22"/>
          <w:lang w:val="da-DK"/>
        </w:rPr>
      </w:pPr>
      <w:r w:rsidRPr="00702E52">
        <w:rPr>
          <w:bCs/>
          <w:color w:val="000000"/>
          <w:sz w:val="22"/>
          <w:szCs w:val="22"/>
          <w:lang w:val="da-DK"/>
        </w:rPr>
        <w:br w:type="page"/>
      </w:r>
    </w:p>
    <w:p w14:paraId="694FE0BB" w14:textId="77777777" w:rsidR="007C440C" w:rsidRPr="00FE13EB" w:rsidRDefault="007C440C" w:rsidP="005F2302">
      <w:pPr>
        <w:pStyle w:val="Text"/>
        <w:spacing w:before="0"/>
        <w:jc w:val="left"/>
        <w:rPr>
          <w:color w:val="000000"/>
          <w:szCs w:val="22"/>
          <w:lang w:val="da-DK"/>
        </w:rPr>
      </w:pPr>
    </w:p>
    <w:p w14:paraId="386D525B"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MINDSTEKRAV TIL MÆRKNING PÅ BLISTER ELLER STRIP</w:t>
      </w:r>
    </w:p>
    <w:p w14:paraId="54FD4087"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lang w:val="da-DK"/>
        </w:rPr>
      </w:pPr>
    </w:p>
    <w:p w14:paraId="12A1623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 xml:space="preserve">BLISTER TIL FYLDT </w:t>
      </w:r>
      <w:r w:rsidR="00B72693" w:rsidRPr="00FE13EB">
        <w:rPr>
          <w:b/>
          <w:lang w:val="da-DK"/>
        </w:rPr>
        <w:t>INJEKTIONS</w:t>
      </w:r>
      <w:r w:rsidRPr="00FE13EB">
        <w:rPr>
          <w:b/>
          <w:lang w:val="da-DK"/>
        </w:rPr>
        <w:t>SPRØJTE</w:t>
      </w:r>
    </w:p>
    <w:p w14:paraId="5441DCC1" w14:textId="77777777" w:rsidR="00014A47" w:rsidRPr="00FE13EB" w:rsidRDefault="00014A47" w:rsidP="005F2302">
      <w:pPr>
        <w:tabs>
          <w:tab w:val="clear" w:pos="567"/>
        </w:tabs>
        <w:spacing w:line="240" w:lineRule="auto"/>
        <w:rPr>
          <w:lang w:val="da-DK"/>
        </w:rPr>
      </w:pPr>
    </w:p>
    <w:p w14:paraId="7DBEACDB" w14:textId="77777777" w:rsidR="00014A47" w:rsidRPr="00FE13EB" w:rsidRDefault="00014A47" w:rsidP="005F2302">
      <w:pPr>
        <w:tabs>
          <w:tab w:val="clear" w:pos="567"/>
        </w:tabs>
        <w:spacing w:line="240" w:lineRule="auto"/>
        <w:rPr>
          <w:lang w:val="da-DK"/>
        </w:rPr>
      </w:pPr>
    </w:p>
    <w:p w14:paraId="16FA381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1.</w:t>
      </w:r>
      <w:r w:rsidRPr="00FE13EB">
        <w:rPr>
          <w:b/>
          <w:lang w:val="da-DK"/>
        </w:rPr>
        <w:tab/>
        <w:t>LÆGEMIDLETS NAVN</w:t>
      </w:r>
    </w:p>
    <w:p w14:paraId="1847490A" w14:textId="77777777" w:rsidR="00014A47" w:rsidRPr="00FE13EB" w:rsidRDefault="00014A47" w:rsidP="005F2302">
      <w:pPr>
        <w:tabs>
          <w:tab w:val="clear" w:pos="567"/>
        </w:tabs>
        <w:spacing w:line="240" w:lineRule="auto"/>
        <w:ind w:left="567" w:hanging="567"/>
        <w:rPr>
          <w:lang w:val="da-DK"/>
        </w:rPr>
      </w:pPr>
    </w:p>
    <w:p w14:paraId="01C9C753" w14:textId="38F465FA" w:rsidR="00014A47" w:rsidRPr="00832614" w:rsidRDefault="00014A47" w:rsidP="005F2302">
      <w:pPr>
        <w:spacing w:line="240" w:lineRule="auto"/>
        <w:rPr>
          <w:szCs w:val="22"/>
          <w:lang w:val="da-DK"/>
        </w:rPr>
      </w:pPr>
      <w:r w:rsidRPr="00FE13EB">
        <w:rPr>
          <w:szCs w:val="22"/>
          <w:lang w:val="da-DK"/>
        </w:rPr>
        <w:t>Xolair 150 mg injektionsvæsk</w:t>
      </w:r>
      <w:r w:rsidRPr="00832614">
        <w:rPr>
          <w:szCs w:val="22"/>
          <w:lang w:val="da-DK"/>
        </w:rPr>
        <w:t>e</w:t>
      </w:r>
      <w:r w:rsidR="00C84E08" w:rsidRPr="00702E52">
        <w:rPr>
          <w:szCs w:val="22"/>
          <w:lang w:val="da-DK"/>
        </w:rPr>
        <w:t>, opløsning i fyldt injektionssprøjte</w:t>
      </w:r>
    </w:p>
    <w:p w14:paraId="34F06197" w14:textId="77777777" w:rsidR="00014A47" w:rsidRPr="00832614" w:rsidRDefault="001A6AF7" w:rsidP="005F2302">
      <w:pPr>
        <w:pStyle w:val="Text"/>
        <w:spacing w:before="0"/>
        <w:rPr>
          <w:color w:val="000000"/>
          <w:sz w:val="22"/>
          <w:szCs w:val="22"/>
          <w:lang w:val="da-DK"/>
        </w:rPr>
      </w:pPr>
      <w:r w:rsidRPr="00832614">
        <w:rPr>
          <w:color w:val="000000"/>
          <w:sz w:val="22"/>
          <w:szCs w:val="22"/>
          <w:lang w:val="da-DK"/>
        </w:rPr>
        <w:t>o</w:t>
      </w:r>
      <w:r w:rsidR="00014A47" w:rsidRPr="00832614">
        <w:rPr>
          <w:color w:val="000000"/>
          <w:sz w:val="22"/>
          <w:szCs w:val="22"/>
          <w:lang w:val="da-DK"/>
        </w:rPr>
        <w:t>malizumab</w:t>
      </w:r>
    </w:p>
    <w:p w14:paraId="57DE25B9" w14:textId="77777777" w:rsidR="00014A47" w:rsidRPr="00FE13EB" w:rsidRDefault="00014A47" w:rsidP="005F2302">
      <w:pPr>
        <w:tabs>
          <w:tab w:val="clear" w:pos="567"/>
        </w:tabs>
        <w:spacing w:line="240" w:lineRule="auto"/>
        <w:rPr>
          <w:lang w:val="da-DK"/>
        </w:rPr>
      </w:pPr>
    </w:p>
    <w:p w14:paraId="0EE0015F" w14:textId="77777777" w:rsidR="00014A47" w:rsidRPr="00FE13EB" w:rsidRDefault="00014A47" w:rsidP="005F2302">
      <w:pPr>
        <w:tabs>
          <w:tab w:val="clear" w:pos="567"/>
        </w:tabs>
        <w:spacing w:line="240" w:lineRule="auto"/>
        <w:rPr>
          <w:lang w:val="da-DK"/>
        </w:rPr>
      </w:pPr>
    </w:p>
    <w:p w14:paraId="42A1509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2.</w:t>
      </w:r>
      <w:r w:rsidRPr="00FE13EB">
        <w:rPr>
          <w:b/>
          <w:lang w:val="da-DK"/>
        </w:rPr>
        <w:tab/>
        <w:t>NAVN PÅ INDEHAVEREN AF MARKEDSFØRINGSTILLADELSEN</w:t>
      </w:r>
    </w:p>
    <w:p w14:paraId="419D5160" w14:textId="77777777" w:rsidR="00014A47" w:rsidRPr="00FE13EB" w:rsidRDefault="00014A47" w:rsidP="005F2302">
      <w:pPr>
        <w:tabs>
          <w:tab w:val="clear" w:pos="567"/>
        </w:tabs>
        <w:spacing w:line="240" w:lineRule="auto"/>
        <w:rPr>
          <w:lang w:val="da-DK"/>
        </w:rPr>
      </w:pPr>
    </w:p>
    <w:p w14:paraId="4B47A345" w14:textId="77777777" w:rsidR="00014A47" w:rsidRPr="00FE13EB" w:rsidRDefault="00014A47" w:rsidP="005F2302">
      <w:pPr>
        <w:tabs>
          <w:tab w:val="clear" w:pos="567"/>
        </w:tabs>
        <w:spacing w:line="240" w:lineRule="auto"/>
        <w:rPr>
          <w:lang w:val="en-US"/>
        </w:rPr>
      </w:pPr>
      <w:r w:rsidRPr="00FE13EB">
        <w:rPr>
          <w:lang w:val="en-US"/>
        </w:rPr>
        <w:t>Novartis Europharm Limited</w:t>
      </w:r>
    </w:p>
    <w:p w14:paraId="164F6E47" w14:textId="77777777" w:rsidR="00014A47" w:rsidRPr="00FE13EB" w:rsidRDefault="00014A47" w:rsidP="005F2302">
      <w:pPr>
        <w:tabs>
          <w:tab w:val="clear" w:pos="567"/>
        </w:tabs>
        <w:spacing w:line="240" w:lineRule="auto"/>
        <w:rPr>
          <w:lang w:val="en-US"/>
        </w:rPr>
      </w:pPr>
    </w:p>
    <w:p w14:paraId="004655F7" w14:textId="77777777" w:rsidR="00014A47" w:rsidRPr="00FE13EB" w:rsidRDefault="00014A47" w:rsidP="005F2302">
      <w:pPr>
        <w:tabs>
          <w:tab w:val="clear" w:pos="567"/>
        </w:tabs>
        <w:spacing w:line="240" w:lineRule="auto"/>
        <w:rPr>
          <w:lang w:val="en-US"/>
        </w:rPr>
      </w:pPr>
    </w:p>
    <w:p w14:paraId="255C92BD"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FE13EB">
        <w:rPr>
          <w:b/>
          <w:lang w:val="en-US"/>
        </w:rPr>
        <w:t>3.</w:t>
      </w:r>
      <w:r w:rsidRPr="00FE13EB">
        <w:rPr>
          <w:b/>
          <w:lang w:val="en-US"/>
        </w:rPr>
        <w:tab/>
        <w:t>UDLØBSDATO</w:t>
      </w:r>
    </w:p>
    <w:p w14:paraId="6B76245E" w14:textId="77777777" w:rsidR="00014A47" w:rsidRPr="00FE13EB" w:rsidRDefault="00014A47" w:rsidP="005F2302">
      <w:pPr>
        <w:tabs>
          <w:tab w:val="clear" w:pos="567"/>
        </w:tabs>
        <w:spacing w:line="240" w:lineRule="auto"/>
        <w:rPr>
          <w:i/>
          <w:color w:val="000000"/>
          <w:lang w:val="en-US"/>
        </w:rPr>
      </w:pPr>
    </w:p>
    <w:p w14:paraId="2E5E0BDB" w14:textId="77777777" w:rsidR="00014A47" w:rsidRPr="00FE13EB" w:rsidRDefault="00014A47" w:rsidP="005F2302">
      <w:pPr>
        <w:tabs>
          <w:tab w:val="clear" w:pos="567"/>
        </w:tabs>
        <w:spacing w:line="240" w:lineRule="auto"/>
        <w:rPr>
          <w:lang w:val="en-US"/>
        </w:rPr>
      </w:pPr>
      <w:r w:rsidRPr="00FE13EB">
        <w:rPr>
          <w:lang w:val="en-US"/>
        </w:rPr>
        <w:t>EXP</w:t>
      </w:r>
    </w:p>
    <w:p w14:paraId="68F9A500" w14:textId="77777777" w:rsidR="00014A47" w:rsidRPr="00FE13EB" w:rsidRDefault="00014A47" w:rsidP="005F2302">
      <w:pPr>
        <w:tabs>
          <w:tab w:val="clear" w:pos="567"/>
        </w:tabs>
        <w:spacing w:line="240" w:lineRule="auto"/>
        <w:rPr>
          <w:lang w:val="en-US"/>
        </w:rPr>
      </w:pPr>
    </w:p>
    <w:p w14:paraId="4C3BE60A" w14:textId="77777777" w:rsidR="00014A47" w:rsidRPr="00FE13EB" w:rsidRDefault="00014A47" w:rsidP="005F2302">
      <w:pPr>
        <w:tabs>
          <w:tab w:val="clear" w:pos="567"/>
        </w:tabs>
        <w:spacing w:line="240" w:lineRule="auto"/>
        <w:rPr>
          <w:lang w:val="en-US"/>
        </w:rPr>
      </w:pPr>
    </w:p>
    <w:p w14:paraId="30F4DCD5"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FE13EB">
        <w:rPr>
          <w:b/>
          <w:lang w:val="en-US"/>
        </w:rPr>
        <w:t>4.</w:t>
      </w:r>
      <w:r w:rsidRPr="00FE13EB">
        <w:rPr>
          <w:b/>
          <w:lang w:val="en-US"/>
        </w:rPr>
        <w:tab/>
        <w:t>BATCHNUMMER</w:t>
      </w:r>
    </w:p>
    <w:p w14:paraId="3CC8B0FE" w14:textId="77777777" w:rsidR="00014A47" w:rsidRPr="00FE13EB" w:rsidRDefault="00014A47" w:rsidP="005F2302">
      <w:pPr>
        <w:tabs>
          <w:tab w:val="clear" w:pos="567"/>
        </w:tabs>
        <w:spacing w:line="240" w:lineRule="auto"/>
        <w:ind w:right="113"/>
        <w:rPr>
          <w:lang w:val="en-US"/>
        </w:rPr>
      </w:pPr>
    </w:p>
    <w:p w14:paraId="7A3AE366" w14:textId="77777777" w:rsidR="00014A47" w:rsidRPr="00FE13EB" w:rsidRDefault="00014A47" w:rsidP="005F2302">
      <w:pPr>
        <w:tabs>
          <w:tab w:val="clear" w:pos="567"/>
        </w:tabs>
        <w:spacing w:line="240" w:lineRule="auto"/>
        <w:ind w:right="113"/>
        <w:rPr>
          <w:lang w:val="da-DK"/>
        </w:rPr>
      </w:pPr>
      <w:r w:rsidRPr="00FE13EB">
        <w:rPr>
          <w:lang w:val="da-DK"/>
        </w:rPr>
        <w:t>Lot</w:t>
      </w:r>
    </w:p>
    <w:p w14:paraId="4032CC2C" w14:textId="77777777" w:rsidR="00014A47" w:rsidRPr="00FE13EB" w:rsidRDefault="00014A47" w:rsidP="005F2302">
      <w:pPr>
        <w:tabs>
          <w:tab w:val="clear" w:pos="567"/>
        </w:tabs>
        <w:spacing w:line="240" w:lineRule="auto"/>
        <w:ind w:right="113"/>
        <w:rPr>
          <w:lang w:val="da-DK"/>
        </w:rPr>
      </w:pPr>
    </w:p>
    <w:p w14:paraId="77CF813B" w14:textId="77777777" w:rsidR="00014A47" w:rsidRPr="00FE13EB" w:rsidRDefault="00014A47" w:rsidP="005F2302">
      <w:pPr>
        <w:tabs>
          <w:tab w:val="clear" w:pos="567"/>
        </w:tabs>
        <w:spacing w:line="240" w:lineRule="auto"/>
        <w:ind w:right="113"/>
        <w:rPr>
          <w:lang w:val="da-DK"/>
        </w:rPr>
      </w:pPr>
    </w:p>
    <w:p w14:paraId="6E9DBF0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5.</w:t>
      </w:r>
      <w:r w:rsidRPr="00FE13EB">
        <w:rPr>
          <w:b/>
          <w:lang w:val="da-DK"/>
        </w:rPr>
        <w:tab/>
        <w:t>ANDET</w:t>
      </w:r>
    </w:p>
    <w:p w14:paraId="34B73110" w14:textId="77777777" w:rsidR="00014A47" w:rsidRPr="00FE13EB" w:rsidRDefault="00014A47" w:rsidP="005F2302">
      <w:pPr>
        <w:tabs>
          <w:tab w:val="clear" w:pos="567"/>
        </w:tabs>
        <w:spacing w:line="240" w:lineRule="auto"/>
        <w:ind w:right="113"/>
        <w:rPr>
          <w:lang w:val="da-DK"/>
        </w:rPr>
      </w:pPr>
    </w:p>
    <w:p w14:paraId="72E1F678" w14:textId="06F4ED6B" w:rsidR="00014A47" w:rsidRDefault="002D6D41" w:rsidP="005F2302">
      <w:pPr>
        <w:tabs>
          <w:tab w:val="clear" w:pos="567"/>
        </w:tabs>
        <w:spacing w:line="240" w:lineRule="auto"/>
        <w:ind w:right="113"/>
        <w:rPr>
          <w:lang w:val="da-DK"/>
        </w:rPr>
      </w:pPr>
      <w:r>
        <w:rPr>
          <w:lang w:val="da-DK"/>
        </w:rPr>
        <w:t>s.c.</w:t>
      </w:r>
    </w:p>
    <w:p w14:paraId="3748A234" w14:textId="42013938" w:rsidR="00C84E08" w:rsidRDefault="00C84E08" w:rsidP="005F2302">
      <w:pPr>
        <w:tabs>
          <w:tab w:val="clear" w:pos="567"/>
        </w:tabs>
        <w:spacing w:line="240" w:lineRule="auto"/>
        <w:ind w:right="113"/>
        <w:rPr>
          <w:lang w:val="da-DK"/>
        </w:rPr>
      </w:pPr>
      <w:r>
        <w:rPr>
          <w:lang w:val="da-DK"/>
        </w:rPr>
        <w:t>Engangsbrug</w:t>
      </w:r>
    </w:p>
    <w:p w14:paraId="43FD0192" w14:textId="77777777" w:rsidR="00C84E08" w:rsidRPr="00FE13EB" w:rsidRDefault="00C84E08" w:rsidP="005F2302">
      <w:pPr>
        <w:tabs>
          <w:tab w:val="clear" w:pos="567"/>
        </w:tabs>
        <w:spacing w:line="240" w:lineRule="auto"/>
        <w:ind w:right="113"/>
        <w:rPr>
          <w:lang w:val="da-DK"/>
        </w:rPr>
      </w:pPr>
    </w:p>
    <w:p w14:paraId="0E237022" w14:textId="77777777" w:rsidR="000D6829" w:rsidRPr="00FE13EB" w:rsidRDefault="00014A47" w:rsidP="005F2302">
      <w:pPr>
        <w:tabs>
          <w:tab w:val="clear" w:pos="567"/>
        </w:tabs>
        <w:spacing w:line="240" w:lineRule="auto"/>
        <w:rPr>
          <w:color w:val="000000"/>
          <w:szCs w:val="22"/>
          <w:lang w:val="da-DK"/>
        </w:rPr>
      </w:pPr>
      <w:r w:rsidRPr="00FE13EB">
        <w:rPr>
          <w:color w:val="000000"/>
          <w:szCs w:val="22"/>
          <w:lang w:val="da-DK"/>
        </w:rPr>
        <w:br w:type="page"/>
      </w:r>
    </w:p>
    <w:p w14:paraId="005A13DC" w14:textId="77777777" w:rsidR="007C440C" w:rsidRPr="00FE13EB" w:rsidRDefault="007C440C" w:rsidP="005F2302">
      <w:pPr>
        <w:tabs>
          <w:tab w:val="clear" w:pos="567"/>
        </w:tabs>
        <w:spacing w:line="240" w:lineRule="auto"/>
        <w:rPr>
          <w:color w:val="000000"/>
          <w:szCs w:val="22"/>
          <w:lang w:val="da-DK"/>
        </w:rPr>
      </w:pPr>
    </w:p>
    <w:p w14:paraId="1FE7F696" w14:textId="77777777" w:rsidR="008F6FE5" w:rsidRPr="00FE13EB" w:rsidRDefault="008F6FE5"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20EBA299"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0AC993B6" w14:textId="77777777" w:rsidR="008F6FE5" w:rsidRPr="00FE13EB" w:rsidRDefault="008F6FE5"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 xml:space="preserve">ETIKET TIL FYLDT </w:t>
      </w:r>
      <w:r w:rsidR="00E4546B" w:rsidRPr="00FE13EB">
        <w:rPr>
          <w:b/>
          <w:color w:val="000000"/>
          <w:szCs w:val="22"/>
          <w:lang w:val="da-DK"/>
        </w:rPr>
        <w:t>INJEKTIONS</w:t>
      </w:r>
      <w:r w:rsidRPr="00FE13EB">
        <w:rPr>
          <w:b/>
          <w:color w:val="000000"/>
          <w:szCs w:val="22"/>
          <w:lang w:val="da-DK"/>
        </w:rPr>
        <w:t>SPRØJTE</w:t>
      </w:r>
    </w:p>
    <w:p w14:paraId="72347592" w14:textId="77777777" w:rsidR="00014A47" w:rsidRPr="00FE13EB" w:rsidRDefault="00014A47" w:rsidP="005F2302">
      <w:pPr>
        <w:pStyle w:val="Text"/>
        <w:spacing w:before="0"/>
        <w:jc w:val="left"/>
        <w:rPr>
          <w:color w:val="000000"/>
          <w:sz w:val="22"/>
          <w:szCs w:val="22"/>
          <w:lang w:val="da-DK"/>
        </w:rPr>
      </w:pPr>
    </w:p>
    <w:p w14:paraId="618F54AD" w14:textId="77777777" w:rsidR="00014A47" w:rsidRPr="00FE13EB" w:rsidRDefault="00014A47" w:rsidP="005F2302">
      <w:pPr>
        <w:pStyle w:val="Text"/>
        <w:spacing w:before="0"/>
        <w:jc w:val="left"/>
        <w:rPr>
          <w:color w:val="000000"/>
          <w:sz w:val="22"/>
          <w:szCs w:val="22"/>
          <w:lang w:val="da-DK"/>
        </w:rPr>
      </w:pPr>
    </w:p>
    <w:p w14:paraId="52B06DC1" w14:textId="49AC77FA"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r w:rsidR="00643A84" w:rsidRPr="00FE13EB">
        <w:rPr>
          <w:b/>
          <w:lang w:val="da-DK"/>
        </w:rPr>
        <w:t xml:space="preserve"> OG </w:t>
      </w:r>
      <w:r w:rsidRPr="00FE13EB">
        <w:rPr>
          <w:b/>
          <w:bCs/>
          <w:lang w:val="da-DK"/>
        </w:rPr>
        <w:t>ADMINISTRATIONSVEJ(E)</w:t>
      </w:r>
    </w:p>
    <w:p w14:paraId="556F5715" w14:textId="77777777" w:rsidR="00014A47" w:rsidRPr="00FE13EB" w:rsidRDefault="00014A47" w:rsidP="005F2302">
      <w:pPr>
        <w:pStyle w:val="Text"/>
        <w:spacing w:before="0"/>
        <w:jc w:val="left"/>
        <w:rPr>
          <w:color w:val="000000"/>
          <w:sz w:val="22"/>
          <w:szCs w:val="22"/>
          <w:lang w:val="da-DK"/>
        </w:rPr>
      </w:pPr>
    </w:p>
    <w:p w14:paraId="2B6CB5E5" w14:textId="77777777" w:rsidR="00014A47" w:rsidRPr="00FE13EB" w:rsidRDefault="00014A47" w:rsidP="005F2302">
      <w:pPr>
        <w:spacing w:line="240" w:lineRule="auto"/>
        <w:rPr>
          <w:szCs w:val="22"/>
          <w:lang w:val="da-DK"/>
        </w:rPr>
      </w:pPr>
      <w:r w:rsidRPr="00FE13EB">
        <w:rPr>
          <w:szCs w:val="22"/>
          <w:lang w:val="da-DK"/>
        </w:rPr>
        <w:t>Xolair 150 mg injektionsvæske</w:t>
      </w:r>
    </w:p>
    <w:p w14:paraId="048ACFF0" w14:textId="77777777" w:rsidR="00014A47" w:rsidRPr="00FE13EB" w:rsidRDefault="001A6AF7" w:rsidP="005F2302">
      <w:pPr>
        <w:pStyle w:val="Text"/>
        <w:spacing w:before="0"/>
        <w:rPr>
          <w:color w:val="000000"/>
          <w:sz w:val="22"/>
          <w:szCs w:val="22"/>
          <w:lang w:val="da-DK"/>
        </w:rPr>
      </w:pPr>
      <w:r w:rsidRPr="00FE13EB">
        <w:rPr>
          <w:color w:val="000000"/>
          <w:sz w:val="22"/>
          <w:szCs w:val="22"/>
          <w:lang w:val="da-DK"/>
        </w:rPr>
        <w:t>o</w:t>
      </w:r>
      <w:r w:rsidR="00014A47" w:rsidRPr="00FE13EB">
        <w:rPr>
          <w:color w:val="000000"/>
          <w:sz w:val="22"/>
          <w:szCs w:val="22"/>
          <w:lang w:val="da-DK"/>
        </w:rPr>
        <w:t>malizumab</w:t>
      </w:r>
    </w:p>
    <w:p w14:paraId="5C57D113"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s.c.</w:t>
      </w:r>
    </w:p>
    <w:p w14:paraId="2FFCAA28" w14:textId="77777777" w:rsidR="00014A47" w:rsidRPr="00FE13EB" w:rsidRDefault="00014A47" w:rsidP="005F2302">
      <w:pPr>
        <w:pStyle w:val="Text"/>
        <w:spacing w:before="0"/>
        <w:jc w:val="left"/>
        <w:rPr>
          <w:color w:val="000000"/>
          <w:sz w:val="22"/>
          <w:szCs w:val="22"/>
          <w:lang w:val="da-DK"/>
        </w:rPr>
      </w:pPr>
    </w:p>
    <w:p w14:paraId="0B189BB9" w14:textId="77777777" w:rsidR="00014A47" w:rsidRPr="00FE13EB" w:rsidRDefault="00014A47" w:rsidP="005F2302">
      <w:pPr>
        <w:pStyle w:val="Text"/>
        <w:spacing w:before="0"/>
        <w:jc w:val="left"/>
        <w:rPr>
          <w:color w:val="000000"/>
          <w:sz w:val="22"/>
          <w:szCs w:val="22"/>
          <w:lang w:val="da-DK"/>
        </w:rPr>
      </w:pPr>
    </w:p>
    <w:p w14:paraId="4A1ABDDB"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r>
      <w:r w:rsidR="003C6E8A" w:rsidRPr="00FE13EB">
        <w:rPr>
          <w:b/>
          <w:lang w:val="da-DK"/>
        </w:rPr>
        <w:t>ADMINISTRATIONSMETODE</w:t>
      </w:r>
    </w:p>
    <w:p w14:paraId="7EF2567E" w14:textId="77777777" w:rsidR="00014A47" w:rsidRPr="00FE13EB" w:rsidRDefault="00014A47" w:rsidP="005F2302">
      <w:pPr>
        <w:pStyle w:val="Text"/>
        <w:spacing w:before="0"/>
        <w:jc w:val="left"/>
        <w:rPr>
          <w:sz w:val="22"/>
          <w:szCs w:val="22"/>
          <w:lang w:val="da-DK"/>
        </w:rPr>
      </w:pPr>
    </w:p>
    <w:p w14:paraId="31ED1B1B" w14:textId="77777777" w:rsidR="00014A47" w:rsidRPr="00FE13EB" w:rsidRDefault="00014A47" w:rsidP="005F2302">
      <w:pPr>
        <w:pStyle w:val="Text"/>
        <w:spacing w:before="0"/>
        <w:jc w:val="left"/>
        <w:rPr>
          <w:color w:val="000000"/>
          <w:sz w:val="22"/>
          <w:szCs w:val="22"/>
          <w:lang w:val="da-DK"/>
        </w:rPr>
      </w:pPr>
    </w:p>
    <w:p w14:paraId="7035B40C"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57491703" w14:textId="77777777" w:rsidR="00014A47" w:rsidRPr="00FE13EB" w:rsidRDefault="00014A47" w:rsidP="005F2302">
      <w:pPr>
        <w:pStyle w:val="Text"/>
        <w:spacing w:before="0"/>
        <w:jc w:val="left"/>
        <w:rPr>
          <w:color w:val="000000"/>
          <w:sz w:val="22"/>
          <w:szCs w:val="22"/>
          <w:lang w:val="da-DK"/>
        </w:rPr>
      </w:pPr>
    </w:p>
    <w:p w14:paraId="2A04A23C"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EXP</w:t>
      </w:r>
    </w:p>
    <w:p w14:paraId="0ED0B0F7" w14:textId="77777777" w:rsidR="00014A47" w:rsidRPr="00FE13EB" w:rsidRDefault="00014A47" w:rsidP="005F2302">
      <w:pPr>
        <w:pStyle w:val="Text"/>
        <w:spacing w:before="0"/>
        <w:jc w:val="left"/>
        <w:rPr>
          <w:color w:val="000000"/>
          <w:sz w:val="22"/>
          <w:szCs w:val="22"/>
          <w:lang w:val="da-DK"/>
        </w:rPr>
      </w:pPr>
    </w:p>
    <w:p w14:paraId="7721AD0C" w14:textId="77777777" w:rsidR="00014A47" w:rsidRPr="00FE13EB" w:rsidRDefault="00014A47" w:rsidP="005F2302">
      <w:pPr>
        <w:pStyle w:val="Text"/>
        <w:spacing w:before="0"/>
        <w:jc w:val="left"/>
        <w:rPr>
          <w:color w:val="000000"/>
          <w:sz w:val="22"/>
          <w:szCs w:val="22"/>
          <w:lang w:val="da-DK"/>
        </w:rPr>
      </w:pPr>
    </w:p>
    <w:p w14:paraId="61F8A3D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1AB239F6" w14:textId="77777777" w:rsidR="00014A47" w:rsidRPr="00FE13EB" w:rsidRDefault="00014A47" w:rsidP="005F2302">
      <w:pPr>
        <w:pStyle w:val="Text"/>
        <w:spacing w:before="0"/>
        <w:jc w:val="left"/>
        <w:rPr>
          <w:color w:val="000000"/>
          <w:sz w:val="22"/>
          <w:szCs w:val="22"/>
          <w:lang w:val="da-DK"/>
        </w:rPr>
      </w:pPr>
    </w:p>
    <w:p w14:paraId="42665774" w14:textId="77777777" w:rsidR="00014A47" w:rsidRPr="00FE13EB" w:rsidRDefault="00014A47" w:rsidP="005F2302">
      <w:pPr>
        <w:pStyle w:val="Text"/>
        <w:spacing w:before="0"/>
        <w:jc w:val="left"/>
        <w:rPr>
          <w:color w:val="000000"/>
          <w:sz w:val="22"/>
          <w:szCs w:val="22"/>
          <w:lang w:val="da-DK"/>
        </w:rPr>
      </w:pPr>
      <w:r w:rsidRPr="00FE13EB">
        <w:rPr>
          <w:color w:val="000000"/>
          <w:sz w:val="22"/>
          <w:szCs w:val="22"/>
          <w:lang w:val="da-DK"/>
        </w:rPr>
        <w:t>Lot</w:t>
      </w:r>
    </w:p>
    <w:p w14:paraId="6B35C2BF" w14:textId="77777777" w:rsidR="00014A47" w:rsidRPr="00FE13EB" w:rsidRDefault="00014A47" w:rsidP="005F2302">
      <w:pPr>
        <w:pStyle w:val="Text"/>
        <w:spacing w:before="0"/>
        <w:jc w:val="left"/>
        <w:rPr>
          <w:color w:val="000000"/>
          <w:sz w:val="22"/>
          <w:szCs w:val="22"/>
          <w:lang w:val="da-DK"/>
        </w:rPr>
      </w:pPr>
    </w:p>
    <w:p w14:paraId="087D0FC7" w14:textId="77777777" w:rsidR="00014A47" w:rsidRPr="00FE13EB" w:rsidRDefault="00014A47" w:rsidP="005F2302">
      <w:pPr>
        <w:pStyle w:val="Text"/>
        <w:spacing w:before="0"/>
        <w:jc w:val="left"/>
        <w:rPr>
          <w:color w:val="000000"/>
          <w:sz w:val="22"/>
          <w:szCs w:val="22"/>
          <w:lang w:val="da-DK"/>
        </w:rPr>
      </w:pPr>
    </w:p>
    <w:p w14:paraId="40D2F878" w14:textId="788391E0"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INDHOLD ANGIVET SOM VÆGT, VOLUMEN ELLER </w:t>
      </w:r>
      <w:r w:rsidR="00643A84" w:rsidRPr="00FE13EB">
        <w:rPr>
          <w:b/>
          <w:lang w:val="da-DK"/>
        </w:rPr>
        <w:t>ENHEDER</w:t>
      </w:r>
    </w:p>
    <w:p w14:paraId="7892EFC1" w14:textId="77777777" w:rsidR="00014A47" w:rsidRPr="00FE13EB" w:rsidRDefault="00014A47" w:rsidP="005F2302">
      <w:pPr>
        <w:spacing w:line="240" w:lineRule="auto"/>
        <w:ind w:right="-449"/>
        <w:rPr>
          <w:color w:val="000000"/>
          <w:szCs w:val="22"/>
          <w:lang w:val="da-DK"/>
        </w:rPr>
      </w:pPr>
    </w:p>
    <w:p w14:paraId="3804A8FD" w14:textId="77777777" w:rsidR="00014A47" w:rsidRPr="00FE13EB" w:rsidRDefault="00014A47" w:rsidP="005F2302">
      <w:pPr>
        <w:spacing w:line="240" w:lineRule="auto"/>
        <w:rPr>
          <w:color w:val="000000"/>
          <w:szCs w:val="22"/>
          <w:lang w:val="da-DK"/>
        </w:rPr>
      </w:pPr>
      <w:r w:rsidRPr="00FE13EB">
        <w:rPr>
          <w:color w:val="000000"/>
          <w:szCs w:val="22"/>
          <w:lang w:val="da-DK"/>
        </w:rPr>
        <w:t>1 ml</w:t>
      </w:r>
    </w:p>
    <w:p w14:paraId="25D3BEB7" w14:textId="77777777" w:rsidR="00014A47" w:rsidRPr="00FE13EB" w:rsidRDefault="00014A47" w:rsidP="005F2302">
      <w:pPr>
        <w:spacing w:line="240" w:lineRule="auto"/>
        <w:ind w:right="-449"/>
        <w:rPr>
          <w:color w:val="000000"/>
          <w:szCs w:val="22"/>
          <w:lang w:val="da-DK"/>
        </w:rPr>
      </w:pPr>
    </w:p>
    <w:p w14:paraId="47482CED" w14:textId="77777777" w:rsidR="00014A47" w:rsidRPr="00FE13EB" w:rsidRDefault="00014A47" w:rsidP="005F2302">
      <w:pPr>
        <w:spacing w:line="240" w:lineRule="auto"/>
        <w:ind w:right="-449"/>
        <w:rPr>
          <w:color w:val="000000"/>
          <w:szCs w:val="22"/>
          <w:lang w:val="da-DK"/>
        </w:rPr>
      </w:pPr>
    </w:p>
    <w:p w14:paraId="36F04DA6" w14:textId="77777777" w:rsidR="008F6FE5" w:rsidRPr="00FE13EB" w:rsidRDefault="008F6FE5"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3BDFB312" w14:textId="77777777" w:rsidR="00014A47" w:rsidRPr="00FE13EB" w:rsidRDefault="00014A47" w:rsidP="005F2302">
      <w:pPr>
        <w:pStyle w:val="Text"/>
        <w:spacing w:before="0"/>
        <w:jc w:val="left"/>
        <w:rPr>
          <w:color w:val="000000"/>
          <w:sz w:val="22"/>
          <w:szCs w:val="22"/>
          <w:lang w:val="da-DK"/>
        </w:rPr>
      </w:pPr>
    </w:p>
    <w:p w14:paraId="0FE5843F" w14:textId="77777777" w:rsidR="00014A47" w:rsidRPr="00FE13EB" w:rsidRDefault="00014A47" w:rsidP="005F2302">
      <w:pPr>
        <w:tabs>
          <w:tab w:val="clear" w:pos="567"/>
        </w:tabs>
        <w:spacing w:line="240" w:lineRule="auto"/>
        <w:rPr>
          <w:color w:val="000000"/>
          <w:lang w:val="da-DK"/>
        </w:rPr>
      </w:pPr>
    </w:p>
    <w:p w14:paraId="7C2B72BE" w14:textId="77777777" w:rsidR="000D6829" w:rsidRPr="00FE13EB" w:rsidRDefault="00014A47" w:rsidP="005F2302">
      <w:pPr>
        <w:tabs>
          <w:tab w:val="clear" w:pos="567"/>
        </w:tabs>
        <w:spacing w:line="240" w:lineRule="auto"/>
        <w:rPr>
          <w:color w:val="000000"/>
          <w:szCs w:val="22"/>
          <w:lang w:val="da-DK"/>
        </w:rPr>
      </w:pPr>
      <w:r w:rsidRPr="00FE13EB">
        <w:rPr>
          <w:color w:val="000000"/>
          <w:szCs w:val="22"/>
          <w:lang w:val="da-DK"/>
        </w:rPr>
        <w:br w:type="page"/>
      </w:r>
    </w:p>
    <w:p w14:paraId="4A5FD50F" w14:textId="77777777" w:rsidR="00070F22" w:rsidRPr="00FE13EB" w:rsidRDefault="00070F22" w:rsidP="005F2302">
      <w:pPr>
        <w:tabs>
          <w:tab w:val="clear" w:pos="567"/>
        </w:tabs>
        <w:spacing w:line="240" w:lineRule="auto"/>
        <w:rPr>
          <w:color w:val="000000"/>
          <w:lang w:val="da-DK"/>
        </w:rPr>
      </w:pPr>
    </w:p>
    <w:p w14:paraId="29DDE5A0"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40BEF5A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78E3E3C8"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59A66C1C" w14:textId="77777777" w:rsidR="000D6829" w:rsidRPr="00FE13EB" w:rsidRDefault="000D6829" w:rsidP="005F2302">
      <w:pPr>
        <w:tabs>
          <w:tab w:val="clear" w:pos="567"/>
        </w:tabs>
        <w:spacing w:line="240" w:lineRule="auto"/>
        <w:rPr>
          <w:color w:val="000000"/>
          <w:szCs w:val="22"/>
          <w:lang w:val="da-DK"/>
        </w:rPr>
      </w:pPr>
    </w:p>
    <w:p w14:paraId="608E6322" w14:textId="77777777" w:rsidR="000D6829" w:rsidRPr="00FE13EB" w:rsidRDefault="000D6829" w:rsidP="005F2302">
      <w:pPr>
        <w:tabs>
          <w:tab w:val="clear" w:pos="567"/>
        </w:tabs>
        <w:spacing w:line="240" w:lineRule="auto"/>
        <w:rPr>
          <w:color w:val="000000"/>
          <w:szCs w:val="22"/>
          <w:lang w:val="da-DK"/>
        </w:rPr>
      </w:pPr>
    </w:p>
    <w:p w14:paraId="517DFDF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69840AA6" w14:textId="77777777" w:rsidR="000D6829" w:rsidRPr="00FE13EB" w:rsidRDefault="000D6829" w:rsidP="005F2302">
      <w:pPr>
        <w:pStyle w:val="Text"/>
        <w:spacing w:before="0"/>
        <w:jc w:val="left"/>
        <w:rPr>
          <w:color w:val="000000"/>
          <w:sz w:val="22"/>
          <w:szCs w:val="22"/>
          <w:lang w:val="da-DK"/>
        </w:rPr>
      </w:pPr>
    </w:p>
    <w:p w14:paraId="09996510" w14:textId="77777777" w:rsidR="000D6829" w:rsidRPr="00FE13EB" w:rsidRDefault="000D6829" w:rsidP="005F2302">
      <w:pPr>
        <w:spacing w:line="240" w:lineRule="auto"/>
        <w:rPr>
          <w:szCs w:val="22"/>
          <w:lang w:val="da-DK"/>
        </w:rPr>
      </w:pPr>
      <w:r w:rsidRPr="00FE13EB">
        <w:rPr>
          <w:szCs w:val="22"/>
          <w:lang w:val="da-DK"/>
        </w:rPr>
        <w:t xml:space="preserve">Xolair </w:t>
      </w:r>
      <w:r>
        <w:rPr>
          <w:szCs w:val="22"/>
          <w:lang w:val="da-DK"/>
        </w:rPr>
        <w:t>300</w:t>
      </w:r>
      <w:r w:rsidRPr="00FE13EB">
        <w:rPr>
          <w:szCs w:val="22"/>
          <w:lang w:val="da-DK"/>
        </w:rPr>
        <w:t> mg injektionsvæske, opløsning i fyldt injektionssprøjte</w:t>
      </w:r>
    </w:p>
    <w:p w14:paraId="5CC6D9B9"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539B6FEA" w14:textId="77777777" w:rsidR="000D6829" w:rsidRPr="00FE13EB" w:rsidRDefault="000D6829" w:rsidP="005F2302">
      <w:pPr>
        <w:pStyle w:val="Text"/>
        <w:spacing w:before="0"/>
        <w:jc w:val="left"/>
        <w:rPr>
          <w:color w:val="000000"/>
          <w:sz w:val="22"/>
          <w:szCs w:val="22"/>
          <w:lang w:val="da-DK"/>
        </w:rPr>
      </w:pPr>
    </w:p>
    <w:p w14:paraId="0D213875" w14:textId="77777777" w:rsidR="000D6829" w:rsidRPr="00FE13EB" w:rsidRDefault="000D6829" w:rsidP="005F2302">
      <w:pPr>
        <w:pStyle w:val="Text"/>
        <w:spacing w:before="0"/>
        <w:jc w:val="left"/>
        <w:rPr>
          <w:color w:val="000000"/>
          <w:sz w:val="22"/>
          <w:szCs w:val="22"/>
          <w:lang w:val="da-DK"/>
        </w:rPr>
      </w:pPr>
    </w:p>
    <w:p w14:paraId="4E7F88D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0DB08921" w14:textId="77777777" w:rsidR="000D6829" w:rsidRPr="00FE13EB" w:rsidRDefault="000D6829" w:rsidP="005F2302">
      <w:pPr>
        <w:pStyle w:val="Text"/>
        <w:spacing w:before="0"/>
        <w:jc w:val="left"/>
        <w:rPr>
          <w:color w:val="000000"/>
          <w:sz w:val="22"/>
          <w:szCs w:val="22"/>
          <w:lang w:val="da-DK"/>
        </w:rPr>
      </w:pPr>
    </w:p>
    <w:p w14:paraId="48896A3D"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injektionssprøjte indeholder </w:t>
      </w:r>
      <w:r>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2</w:t>
      </w:r>
      <w:r w:rsidRPr="00FE13EB">
        <w:rPr>
          <w:color w:val="000000"/>
          <w:sz w:val="22"/>
          <w:szCs w:val="22"/>
          <w:lang w:val="da-DK"/>
        </w:rPr>
        <w:t> ml opløsning.</w:t>
      </w:r>
    </w:p>
    <w:p w14:paraId="5ABD894A" w14:textId="77777777" w:rsidR="000D6829" w:rsidRPr="00FE13EB" w:rsidRDefault="000D6829" w:rsidP="005F2302">
      <w:pPr>
        <w:pStyle w:val="Text"/>
        <w:spacing w:before="0"/>
        <w:jc w:val="left"/>
        <w:rPr>
          <w:color w:val="000000"/>
          <w:sz w:val="22"/>
          <w:szCs w:val="22"/>
          <w:lang w:val="da-DK"/>
        </w:rPr>
      </w:pPr>
    </w:p>
    <w:p w14:paraId="3448C1A3" w14:textId="77777777" w:rsidR="000D6829" w:rsidRPr="00FE13EB" w:rsidRDefault="000D6829" w:rsidP="005F2302">
      <w:pPr>
        <w:pStyle w:val="Text"/>
        <w:spacing w:before="0"/>
        <w:jc w:val="left"/>
        <w:rPr>
          <w:color w:val="000000"/>
          <w:sz w:val="22"/>
          <w:szCs w:val="22"/>
          <w:lang w:val="da-DK"/>
        </w:rPr>
      </w:pPr>
    </w:p>
    <w:p w14:paraId="66395750"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40D794BE" w14:textId="77777777" w:rsidR="000D6829" w:rsidRPr="00FE13EB" w:rsidRDefault="000D6829" w:rsidP="005F2302">
      <w:pPr>
        <w:pStyle w:val="Text"/>
        <w:spacing w:before="0"/>
        <w:jc w:val="left"/>
        <w:rPr>
          <w:color w:val="000000"/>
          <w:sz w:val="22"/>
          <w:szCs w:val="22"/>
          <w:lang w:val="da-DK"/>
        </w:rPr>
      </w:pPr>
    </w:p>
    <w:p w14:paraId="29722074" w14:textId="799949C9"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1A53DD68" w14:textId="77777777" w:rsidR="000D6829" w:rsidRPr="00FE13EB" w:rsidRDefault="000D6829" w:rsidP="005F2302">
      <w:pPr>
        <w:pStyle w:val="Text"/>
        <w:spacing w:before="0"/>
        <w:jc w:val="left"/>
        <w:rPr>
          <w:color w:val="000000"/>
          <w:sz w:val="22"/>
          <w:szCs w:val="22"/>
          <w:lang w:val="da-DK"/>
        </w:rPr>
      </w:pPr>
    </w:p>
    <w:p w14:paraId="1E619B67" w14:textId="77777777" w:rsidR="000D6829" w:rsidRPr="00FE13EB" w:rsidRDefault="000D6829" w:rsidP="005F2302">
      <w:pPr>
        <w:pStyle w:val="Text"/>
        <w:spacing w:before="0"/>
        <w:jc w:val="left"/>
        <w:rPr>
          <w:color w:val="000000"/>
          <w:sz w:val="22"/>
          <w:szCs w:val="22"/>
          <w:lang w:val="da-DK"/>
        </w:rPr>
      </w:pPr>
    </w:p>
    <w:p w14:paraId="21936FDF"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3037935B" w14:textId="77777777" w:rsidR="000D6829" w:rsidRPr="00FE13EB" w:rsidRDefault="000D6829" w:rsidP="005F2302">
      <w:pPr>
        <w:tabs>
          <w:tab w:val="clear" w:pos="567"/>
        </w:tabs>
        <w:spacing w:line="240" w:lineRule="auto"/>
        <w:rPr>
          <w:color w:val="000000"/>
          <w:szCs w:val="22"/>
          <w:lang w:val="da-DK"/>
        </w:rPr>
      </w:pPr>
    </w:p>
    <w:p w14:paraId="5F1CDFA0" w14:textId="77777777"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Pr="00702E52">
        <w:rPr>
          <w:szCs w:val="22"/>
          <w:shd w:val="pct15" w:color="auto" w:fill="auto"/>
          <w:lang w:val="da-DK"/>
        </w:rPr>
        <w:t xml:space="preserve"> </w:t>
      </w:r>
      <w:r w:rsidRPr="00FE13EB">
        <w:rPr>
          <w:szCs w:val="22"/>
          <w:shd w:val="pct15" w:color="auto" w:fill="auto"/>
          <w:lang w:val="da-DK"/>
        </w:rPr>
        <w:t>i fyldt injektionssprøjte</w:t>
      </w:r>
    </w:p>
    <w:p w14:paraId="71BBE798" w14:textId="77777777" w:rsidR="000D6829" w:rsidRPr="00FE13EB" w:rsidRDefault="000D6829" w:rsidP="005F2302">
      <w:pPr>
        <w:pStyle w:val="Text"/>
        <w:spacing w:before="0"/>
        <w:jc w:val="left"/>
        <w:rPr>
          <w:color w:val="000000"/>
          <w:sz w:val="22"/>
          <w:szCs w:val="22"/>
          <w:lang w:val="da-DK"/>
        </w:rPr>
      </w:pPr>
    </w:p>
    <w:p w14:paraId="50B0B6B1" w14:textId="515EE1D3" w:rsidR="000D6829" w:rsidRDefault="000D6829" w:rsidP="005F2302">
      <w:pPr>
        <w:pStyle w:val="Text"/>
        <w:spacing w:before="0"/>
        <w:jc w:val="left"/>
        <w:rPr>
          <w:color w:val="000000"/>
          <w:sz w:val="22"/>
          <w:szCs w:val="22"/>
          <w:lang w:val="da-DK"/>
        </w:rPr>
      </w:pPr>
      <w:r w:rsidRPr="00FE13EB">
        <w:rPr>
          <w:color w:val="000000"/>
          <w:sz w:val="22"/>
          <w:szCs w:val="22"/>
          <w:lang w:val="da-DK"/>
        </w:rPr>
        <w:t>1 fyldt injektionssprøjte</w:t>
      </w:r>
    </w:p>
    <w:p w14:paraId="400A31F8" w14:textId="77777777" w:rsidR="00070F22" w:rsidRPr="00FE13EB" w:rsidRDefault="00070F22" w:rsidP="005F2302">
      <w:pPr>
        <w:pStyle w:val="Text"/>
        <w:spacing w:before="0"/>
        <w:jc w:val="left"/>
        <w:rPr>
          <w:color w:val="000000"/>
          <w:sz w:val="22"/>
          <w:szCs w:val="22"/>
          <w:lang w:val="da-DK"/>
        </w:rPr>
      </w:pPr>
    </w:p>
    <w:p w14:paraId="265D8389" w14:textId="77777777" w:rsidR="000D6829" w:rsidRPr="00FE13EB" w:rsidRDefault="000D6829" w:rsidP="005F2302">
      <w:pPr>
        <w:pStyle w:val="Text"/>
        <w:spacing w:before="0"/>
        <w:jc w:val="left"/>
        <w:rPr>
          <w:color w:val="000000"/>
          <w:sz w:val="22"/>
          <w:szCs w:val="22"/>
          <w:lang w:val="da-DK"/>
        </w:rPr>
      </w:pPr>
    </w:p>
    <w:p w14:paraId="6C8BF370"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5006F344" w14:textId="77777777" w:rsidR="000D6829" w:rsidRPr="00FE13EB" w:rsidRDefault="000D6829" w:rsidP="005F2302">
      <w:pPr>
        <w:pStyle w:val="Text"/>
        <w:spacing w:before="0"/>
        <w:jc w:val="left"/>
        <w:rPr>
          <w:color w:val="000000"/>
          <w:sz w:val="22"/>
          <w:szCs w:val="22"/>
          <w:lang w:val="da-DK"/>
        </w:rPr>
      </w:pPr>
    </w:p>
    <w:p w14:paraId="35AF60FA" w14:textId="77777777" w:rsidR="000D6829" w:rsidRPr="00FE13EB" w:rsidRDefault="000D6829" w:rsidP="005F2302">
      <w:pPr>
        <w:suppressAutoHyphens/>
        <w:spacing w:line="240" w:lineRule="auto"/>
        <w:rPr>
          <w:lang w:val="da-DK"/>
        </w:rPr>
      </w:pPr>
      <w:r w:rsidRPr="00FE13EB">
        <w:rPr>
          <w:lang w:val="da-DK"/>
        </w:rPr>
        <w:t>Læs indlægssedlen inden brug.</w:t>
      </w:r>
    </w:p>
    <w:p w14:paraId="24283887" w14:textId="77777777" w:rsidR="000D6829" w:rsidRPr="00FE13EB" w:rsidRDefault="000D6829" w:rsidP="005F2302">
      <w:pPr>
        <w:pStyle w:val="TextTegnTegnTegn"/>
        <w:spacing w:before="0"/>
        <w:jc w:val="left"/>
        <w:rPr>
          <w:sz w:val="22"/>
          <w:szCs w:val="22"/>
          <w:lang w:val="da-DK"/>
        </w:rPr>
      </w:pPr>
      <w:r w:rsidRPr="00FE13EB">
        <w:rPr>
          <w:sz w:val="22"/>
          <w:szCs w:val="22"/>
          <w:lang w:val="da-DK"/>
        </w:rPr>
        <w:t>Subkutan anvendelse.</w:t>
      </w:r>
    </w:p>
    <w:p w14:paraId="360D677D" w14:textId="77777777" w:rsidR="000D6829" w:rsidRPr="00FE13EB" w:rsidRDefault="000D6829" w:rsidP="005F2302">
      <w:pPr>
        <w:pStyle w:val="TextTegnTegnTegn"/>
        <w:spacing w:before="0"/>
        <w:jc w:val="left"/>
        <w:rPr>
          <w:sz w:val="22"/>
          <w:szCs w:val="22"/>
          <w:lang w:val="da-DK"/>
        </w:rPr>
      </w:pPr>
      <w:r w:rsidRPr="00FE13EB">
        <w:rPr>
          <w:sz w:val="22"/>
          <w:szCs w:val="22"/>
          <w:lang w:val="da-DK"/>
        </w:rPr>
        <w:t>Engangsbrug.</w:t>
      </w:r>
    </w:p>
    <w:p w14:paraId="3B47F516" w14:textId="77777777" w:rsidR="000D6829" w:rsidRPr="00FE13EB" w:rsidRDefault="000D6829" w:rsidP="005F2302">
      <w:pPr>
        <w:pStyle w:val="Text"/>
        <w:spacing w:before="0"/>
        <w:jc w:val="left"/>
        <w:rPr>
          <w:color w:val="000000"/>
          <w:sz w:val="22"/>
          <w:szCs w:val="22"/>
          <w:lang w:val="da-DK"/>
        </w:rPr>
      </w:pPr>
    </w:p>
    <w:p w14:paraId="52921C31" w14:textId="77777777" w:rsidR="000D6829" w:rsidRPr="00FE13EB" w:rsidRDefault="000D6829" w:rsidP="005F2302">
      <w:pPr>
        <w:tabs>
          <w:tab w:val="clear" w:pos="567"/>
        </w:tabs>
        <w:spacing w:line="240" w:lineRule="auto"/>
        <w:rPr>
          <w:color w:val="000000"/>
          <w:szCs w:val="22"/>
          <w:lang w:val="da-DK"/>
        </w:rPr>
      </w:pPr>
    </w:p>
    <w:p w14:paraId="4A505D6A"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081C8EA4" w14:textId="77777777" w:rsidR="000D6829" w:rsidRPr="00FE13EB" w:rsidRDefault="000D6829" w:rsidP="005F2302">
      <w:pPr>
        <w:pStyle w:val="Text"/>
        <w:spacing w:before="0"/>
        <w:jc w:val="left"/>
        <w:rPr>
          <w:color w:val="000000"/>
          <w:sz w:val="22"/>
          <w:szCs w:val="22"/>
          <w:lang w:val="da-DK"/>
        </w:rPr>
      </w:pPr>
    </w:p>
    <w:p w14:paraId="4A98E8F8" w14:textId="77777777" w:rsidR="000D6829" w:rsidRPr="00FE13EB" w:rsidRDefault="000D6829" w:rsidP="005F2302">
      <w:pPr>
        <w:suppressAutoHyphens/>
        <w:spacing w:line="240" w:lineRule="auto"/>
        <w:rPr>
          <w:lang w:val="da-DK"/>
        </w:rPr>
      </w:pPr>
      <w:r w:rsidRPr="00FE13EB">
        <w:rPr>
          <w:lang w:val="da-DK"/>
        </w:rPr>
        <w:t>Opbevares utilgængeligt for børn.</w:t>
      </w:r>
    </w:p>
    <w:p w14:paraId="672E3F31" w14:textId="77777777" w:rsidR="000D6829" w:rsidRPr="00FE13EB" w:rsidRDefault="000D6829" w:rsidP="005F2302">
      <w:pPr>
        <w:pStyle w:val="Text"/>
        <w:spacing w:before="0"/>
        <w:jc w:val="left"/>
        <w:rPr>
          <w:color w:val="000000"/>
          <w:sz w:val="22"/>
          <w:szCs w:val="22"/>
          <w:lang w:val="da-DK"/>
        </w:rPr>
      </w:pPr>
    </w:p>
    <w:p w14:paraId="743B377B" w14:textId="77777777" w:rsidR="000D6829" w:rsidRPr="00FE13EB" w:rsidRDefault="000D6829" w:rsidP="005F2302">
      <w:pPr>
        <w:tabs>
          <w:tab w:val="clear" w:pos="567"/>
        </w:tabs>
        <w:spacing w:line="240" w:lineRule="auto"/>
        <w:rPr>
          <w:color w:val="000000"/>
          <w:szCs w:val="22"/>
          <w:lang w:val="da-DK"/>
        </w:rPr>
      </w:pPr>
    </w:p>
    <w:p w14:paraId="1ECC4D1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1EB72CE0" w14:textId="77777777" w:rsidR="000D6829" w:rsidRPr="00FE13EB" w:rsidRDefault="000D6829" w:rsidP="005F2302">
      <w:pPr>
        <w:pStyle w:val="Text"/>
        <w:spacing w:before="0"/>
        <w:jc w:val="left"/>
        <w:rPr>
          <w:color w:val="000000"/>
          <w:sz w:val="22"/>
          <w:szCs w:val="22"/>
          <w:lang w:val="da-DK"/>
        </w:rPr>
      </w:pPr>
    </w:p>
    <w:p w14:paraId="744150F5" w14:textId="77777777" w:rsidR="000D6829" w:rsidRPr="00FE13EB" w:rsidRDefault="000D6829" w:rsidP="005F2302">
      <w:pPr>
        <w:pStyle w:val="Text"/>
        <w:spacing w:before="0"/>
        <w:jc w:val="left"/>
        <w:rPr>
          <w:color w:val="000000"/>
          <w:sz w:val="22"/>
          <w:szCs w:val="22"/>
          <w:lang w:val="da-DK"/>
        </w:rPr>
      </w:pPr>
    </w:p>
    <w:p w14:paraId="08CBC11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0BBA589C" w14:textId="77777777" w:rsidR="000D6829" w:rsidRPr="00FE13EB" w:rsidRDefault="000D6829" w:rsidP="005F2302">
      <w:pPr>
        <w:pStyle w:val="Text"/>
        <w:spacing w:before="0"/>
        <w:jc w:val="left"/>
        <w:rPr>
          <w:color w:val="000000"/>
          <w:sz w:val="22"/>
          <w:szCs w:val="22"/>
          <w:lang w:val="da-DK"/>
        </w:rPr>
      </w:pPr>
    </w:p>
    <w:p w14:paraId="06E60B54"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424D40E6" w14:textId="77777777" w:rsidR="000D6829" w:rsidRPr="00FE13EB" w:rsidRDefault="000D6829" w:rsidP="005F2302">
      <w:pPr>
        <w:tabs>
          <w:tab w:val="clear" w:pos="567"/>
        </w:tabs>
        <w:spacing w:line="240" w:lineRule="auto"/>
        <w:rPr>
          <w:color w:val="000000"/>
          <w:szCs w:val="22"/>
          <w:lang w:val="da-DK"/>
        </w:rPr>
      </w:pPr>
    </w:p>
    <w:p w14:paraId="28BF97EA" w14:textId="77777777" w:rsidR="000D6829" w:rsidRPr="00FE13EB" w:rsidRDefault="000D6829" w:rsidP="005F2302">
      <w:pPr>
        <w:tabs>
          <w:tab w:val="clear" w:pos="567"/>
        </w:tabs>
        <w:spacing w:line="240" w:lineRule="auto"/>
        <w:rPr>
          <w:color w:val="000000"/>
          <w:szCs w:val="22"/>
          <w:lang w:val="da-DK"/>
        </w:rPr>
      </w:pPr>
    </w:p>
    <w:p w14:paraId="5933B61C"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2FDE42AA" w14:textId="77777777" w:rsidR="000D6829" w:rsidRPr="00FE13EB" w:rsidRDefault="000D6829" w:rsidP="005F2302">
      <w:pPr>
        <w:pStyle w:val="Text"/>
        <w:keepNext/>
        <w:spacing w:before="0"/>
        <w:jc w:val="left"/>
        <w:rPr>
          <w:color w:val="000000"/>
          <w:sz w:val="22"/>
          <w:szCs w:val="22"/>
          <w:lang w:val="da-DK"/>
        </w:rPr>
      </w:pPr>
    </w:p>
    <w:p w14:paraId="7CB03C36"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1002D643"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57E27885"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2636584A" w14:textId="77777777" w:rsidR="000D6829" w:rsidRPr="00FE13EB" w:rsidRDefault="000D6829" w:rsidP="005F2302">
      <w:pPr>
        <w:pStyle w:val="Text"/>
        <w:spacing w:before="0"/>
        <w:jc w:val="left"/>
        <w:rPr>
          <w:color w:val="000000"/>
          <w:sz w:val="22"/>
          <w:szCs w:val="22"/>
          <w:lang w:val="da-DK"/>
        </w:rPr>
      </w:pPr>
    </w:p>
    <w:p w14:paraId="0DE5DDC9" w14:textId="77777777" w:rsidR="000D6829" w:rsidRPr="00FE13EB" w:rsidRDefault="000D6829" w:rsidP="005F2302">
      <w:pPr>
        <w:pStyle w:val="Text"/>
        <w:spacing w:before="0"/>
        <w:jc w:val="left"/>
        <w:rPr>
          <w:color w:val="000000"/>
          <w:sz w:val="22"/>
          <w:szCs w:val="22"/>
          <w:lang w:val="da-DK"/>
        </w:rPr>
      </w:pPr>
    </w:p>
    <w:p w14:paraId="467A25C3"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57077717" w14:textId="77777777" w:rsidR="000D6829" w:rsidRPr="00FE13EB" w:rsidRDefault="000D6829" w:rsidP="005F2302">
      <w:pPr>
        <w:pStyle w:val="Text"/>
        <w:spacing w:before="0"/>
        <w:jc w:val="left"/>
        <w:rPr>
          <w:color w:val="000000"/>
          <w:sz w:val="22"/>
          <w:szCs w:val="22"/>
          <w:u w:val="single"/>
          <w:lang w:val="da-DK"/>
        </w:rPr>
      </w:pPr>
    </w:p>
    <w:p w14:paraId="5470919C" w14:textId="77777777" w:rsidR="000D6829" w:rsidRPr="00FE13EB" w:rsidRDefault="000D6829" w:rsidP="005F2302">
      <w:pPr>
        <w:pStyle w:val="Text"/>
        <w:spacing w:before="0"/>
        <w:jc w:val="left"/>
        <w:rPr>
          <w:color w:val="000000"/>
          <w:sz w:val="22"/>
          <w:szCs w:val="22"/>
          <w:lang w:val="da-DK"/>
        </w:rPr>
      </w:pPr>
    </w:p>
    <w:p w14:paraId="7D8EE8D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6E881BEE" w14:textId="77777777" w:rsidR="000D6829" w:rsidRPr="00FE13EB" w:rsidRDefault="000D6829" w:rsidP="005F2302">
      <w:pPr>
        <w:tabs>
          <w:tab w:val="clear" w:pos="567"/>
        </w:tabs>
        <w:spacing w:line="240" w:lineRule="auto"/>
        <w:rPr>
          <w:color w:val="000000"/>
          <w:szCs w:val="22"/>
          <w:lang w:val="da-DK"/>
        </w:rPr>
      </w:pPr>
    </w:p>
    <w:p w14:paraId="76A47BC2"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1F2CBCE3" w14:textId="77777777" w:rsidR="000D6829" w:rsidRPr="00FE13EB" w:rsidRDefault="000D6829" w:rsidP="005F2302">
      <w:pPr>
        <w:keepNext/>
        <w:spacing w:line="240" w:lineRule="auto"/>
        <w:rPr>
          <w:color w:val="000000"/>
        </w:rPr>
      </w:pPr>
      <w:r w:rsidRPr="00FE13EB">
        <w:rPr>
          <w:color w:val="000000"/>
        </w:rPr>
        <w:t>Vista Building</w:t>
      </w:r>
    </w:p>
    <w:p w14:paraId="12570A3D" w14:textId="77777777" w:rsidR="000D6829" w:rsidRPr="00FE13EB" w:rsidRDefault="000D6829" w:rsidP="005F2302">
      <w:pPr>
        <w:keepNext/>
        <w:spacing w:line="240" w:lineRule="auto"/>
        <w:rPr>
          <w:color w:val="000000"/>
        </w:rPr>
      </w:pPr>
      <w:r w:rsidRPr="00FE13EB">
        <w:rPr>
          <w:color w:val="000000"/>
        </w:rPr>
        <w:t>Elm Park, Merrion Road</w:t>
      </w:r>
    </w:p>
    <w:p w14:paraId="30307B5C" w14:textId="77777777" w:rsidR="000D6829" w:rsidRPr="00FE13EB" w:rsidRDefault="000D6829" w:rsidP="005F2302">
      <w:pPr>
        <w:keepNext/>
        <w:spacing w:line="240" w:lineRule="auto"/>
        <w:rPr>
          <w:color w:val="000000"/>
          <w:lang w:val="da-DK"/>
        </w:rPr>
      </w:pPr>
      <w:r w:rsidRPr="00FE13EB">
        <w:rPr>
          <w:color w:val="000000"/>
          <w:lang w:val="da-DK"/>
        </w:rPr>
        <w:t>Dublin 4</w:t>
      </w:r>
    </w:p>
    <w:p w14:paraId="4EF950E9"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4DA1E857" w14:textId="77777777" w:rsidR="000D6829" w:rsidRPr="00FE13EB" w:rsidRDefault="000D6829" w:rsidP="005F2302">
      <w:pPr>
        <w:tabs>
          <w:tab w:val="clear" w:pos="567"/>
        </w:tabs>
        <w:spacing w:line="240" w:lineRule="auto"/>
        <w:rPr>
          <w:color w:val="000000"/>
          <w:szCs w:val="22"/>
          <w:lang w:val="da-DK"/>
        </w:rPr>
      </w:pPr>
    </w:p>
    <w:p w14:paraId="575B2872" w14:textId="77777777" w:rsidR="000D6829" w:rsidRPr="00FE13EB" w:rsidRDefault="000D6829" w:rsidP="005F2302">
      <w:pPr>
        <w:tabs>
          <w:tab w:val="clear" w:pos="567"/>
        </w:tabs>
        <w:spacing w:line="240" w:lineRule="auto"/>
        <w:rPr>
          <w:color w:val="000000"/>
          <w:szCs w:val="22"/>
          <w:lang w:val="da-DK"/>
        </w:rPr>
      </w:pPr>
    </w:p>
    <w:p w14:paraId="5F2B8B4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248A47C2" w14:textId="77777777" w:rsidR="000D6829" w:rsidRPr="00FE13EB" w:rsidRDefault="000D6829" w:rsidP="005F2302">
      <w:pPr>
        <w:pStyle w:val="Text"/>
        <w:spacing w:before="0"/>
        <w:jc w:val="left"/>
        <w:rPr>
          <w:color w:val="000000"/>
          <w:sz w:val="22"/>
          <w:szCs w:val="22"/>
          <w:lang w:val="da-DK"/>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0D6829" w:rsidRPr="00662C7E" w14:paraId="7602E059" w14:textId="77777777">
        <w:tc>
          <w:tcPr>
            <w:tcW w:w="2127" w:type="dxa"/>
          </w:tcPr>
          <w:p w14:paraId="6E5BFE01" w14:textId="47EFD31D" w:rsidR="000D6829" w:rsidRDefault="000D6829" w:rsidP="005F2302">
            <w:pPr>
              <w:tabs>
                <w:tab w:val="clear" w:pos="567"/>
                <w:tab w:val="left" w:pos="2268"/>
              </w:tabs>
              <w:spacing w:line="240" w:lineRule="auto"/>
              <w:ind w:left="2268" w:hanging="2268"/>
              <w:rPr>
                <w:color w:val="000000"/>
                <w:szCs w:val="22"/>
                <w:lang w:val="da-DK"/>
              </w:rPr>
            </w:pPr>
            <w:r w:rsidRPr="00FE13EB">
              <w:rPr>
                <w:color w:val="000000"/>
                <w:szCs w:val="22"/>
                <w:lang w:val="da-DK"/>
              </w:rPr>
              <w:t>EU/1/05/319/</w:t>
            </w:r>
            <w:r w:rsidR="000A7E53">
              <w:rPr>
                <w:color w:val="000000"/>
                <w:szCs w:val="22"/>
                <w:lang w:val="da-DK"/>
              </w:rPr>
              <w:t>012</w:t>
            </w:r>
          </w:p>
        </w:tc>
        <w:tc>
          <w:tcPr>
            <w:tcW w:w="7087" w:type="dxa"/>
          </w:tcPr>
          <w:p w14:paraId="5A2C7149" w14:textId="77777777" w:rsidR="000D6829" w:rsidRPr="009E1D9C" w:rsidRDefault="000D6829" w:rsidP="005F2302">
            <w:pPr>
              <w:pStyle w:val="Text"/>
              <w:tabs>
                <w:tab w:val="left" w:pos="2268"/>
              </w:tabs>
              <w:spacing w:before="0"/>
              <w:jc w:val="left"/>
              <w:rPr>
                <w:color w:val="000000"/>
                <w:sz w:val="22"/>
                <w:szCs w:val="22"/>
                <w:lang w:val="da-DK"/>
              </w:rPr>
            </w:pPr>
            <w:r>
              <w:rPr>
                <w:color w:val="000000"/>
                <w:sz w:val="22"/>
                <w:szCs w:val="22"/>
                <w:shd w:val="clear" w:color="auto" w:fill="D9D9D9"/>
                <w:lang w:val="da-DK"/>
              </w:rPr>
              <w:t>300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w:t>
            </w:r>
          </w:p>
        </w:tc>
      </w:tr>
    </w:tbl>
    <w:p w14:paraId="6765A693" w14:textId="77777777" w:rsidR="000D6829" w:rsidRPr="00FE13EB" w:rsidRDefault="000D6829" w:rsidP="005F2302">
      <w:pPr>
        <w:pStyle w:val="Text"/>
        <w:tabs>
          <w:tab w:val="left" w:pos="2268"/>
        </w:tabs>
        <w:spacing w:before="0"/>
        <w:jc w:val="left"/>
        <w:rPr>
          <w:color w:val="000000"/>
          <w:sz w:val="22"/>
          <w:szCs w:val="22"/>
          <w:lang w:val="da-DK"/>
        </w:rPr>
      </w:pPr>
    </w:p>
    <w:p w14:paraId="41B43323" w14:textId="77777777" w:rsidR="000D6829" w:rsidRPr="00FE13EB" w:rsidRDefault="000D6829" w:rsidP="005F2302">
      <w:pPr>
        <w:pStyle w:val="Text"/>
        <w:spacing w:before="0"/>
        <w:jc w:val="left"/>
        <w:rPr>
          <w:color w:val="000000"/>
          <w:sz w:val="22"/>
          <w:szCs w:val="22"/>
          <w:lang w:val="da-DK"/>
        </w:rPr>
      </w:pPr>
    </w:p>
    <w:p w14:paraId="391AA87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4EBDECDE" w14:textId="77777777" w:rsidR="000D6829" w:rsidRPr="00FE13EB" w:rsidRDefault="000D6829" w:rsidP="005F2302">
      <w:pPr>
        <w:pStyle w:val="Text"/>
        <w:spacing w:before="0"/>
        <w:jc w:val="left"/>
        <w:rPr>
          <w:color w:val="000000"/>
          <w:sz w:val="22"/>
          <w:szCs w:val="22"/>
          <w:lang w:val="da-DK"/>
        </w:rPr>
      </w:pPr>
    </w:p>
    <w:p w14:paraId="6734E25A"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72DC9180" w14:textId="77777777" w:rsidR="000D6829" w:rsidRPr="00FE13EB" w:rsidRDefault="000D6829" w:rsidP="005F2302">
      <w:pPr>
        <w:pStyle w:val="Text"/>
        <w:spacing w:before="0"/>
        <w:jc w:val="left"/>
        <w:rPr>
          <w:color w:val="000000"/>
          <w:sz w:val="22"/>
          <w:szCs w:val="22"/>
          <w:lang w:val="da-DK"/>
        </w:rPr>
      </w:pPr>
    </w:p>
    <w:p w14:paraId="12C6D08B" w14:textId="77777777" w:rsidR="000D6829" w:rsidRPr="00FE13EB" w:rsidRDefault="000D6829" w:rsidP="005F2302">
      <w:pPr>
        <w:pStyle w:val="Text"/>
        <w:spacing w:before="0"/>
        <w:jc w:val="left"/>
        <w:rPr>
          <w:color w:val="000000"/>
          <w:sz w:val="22"/>
          <w:szCs w:val="22"/>
          <w:lang w:val="da-DK"/>
        </w:rPr>
      </w:pPr>
    </w:p>
    <w:p w14:paraId="703B0D7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24810F3D" w14:textId="77777777" w:rsidR="000D6829" w:rsidRPr="00FE13EB" w:rsidRDefault="000D6829" w:rsidP="005F2302">
      <w:pPr>
        <w:pStyle w:val="Text"/>
        <w:spacing w:before="0"/>
        <w:jc w:val="left"/>
        <w:rPr>
          <w:color w:val="000000"/>
          <w:sz w:val="22"/>
          <w:szCs w:val="22"/>
          <w:lang w:val="da-DK"/>
        </w:rPr>
      </w:pPr>
    </w:p>
    <w:p w14:paraId="06324BD7" w14:textId="77777777" w:rsidR="000D6829" w:rsidRPr="00FE13EB" w:rsidRDefault="000D6829" w:rsidP="005F2302">
      <w:pPr>
        <w:pStyle w:val="Text"/>
        <w:spacing w:before="0"/>
        <w:jc w:val="left"/>
        <w:rPr>
          <w:color w:val="000000"/>
          <w:sz w:val="22"/>
          <w:szCs w:val="22"/>
          <w:lang w:val="da-DK"/>
        </w:rPr>
      </w:pPr>
    </w:p>
    <w:p w14:paraId="52941ED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176F1C1C" w14:textId="77777777" w:rsidR="000D6829" w:rsidRPr="00FE13EB" w:rsidRDefault="000D6829" w:rsidP="005F2302">
      <w:pPr>
        <w:tabs>
          <w:tab w:val="clear" w:pos="567"/>
        </w:tabs>
        <w:spacing w:line="240" w:lineRule="auto"/>
        <w:rPr>
          <w:color w:val="000000"/>
          <w:lang w:val="da-DK"/>
        </w:rPr>
      </w:pPr>
    </w:p>
    <w:p w14:paraId="1C960C08" w14:textId="77777777" w:rsidR="000D6829" w:rsidRPr="00FE13EB" w:rsidRDefault="000D6829" w:rsidP="005F2302">
      <w:pPr>
        <w:tabs>
          <w:tab w:val="clear" w:pos="567"/>
        </w:tabs>
        <w:spacing w:line="240" w:lineRule="auto"/>
        <w:rPr>
          <w:color w:val="000000"/>
          <w:lang w:val="da-DK"/>
        </w:rPr>
      </w:pPr>
    </w:p>
    <w:p w14:paraId="435848A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2CE8F069" w14:textId="77777777" w:rsidR="000D6829" w:rsidRPr="00FE13EB" w:rsidRDefault="000D6829" w:rsidP="005F2302">
      <w:pPr>
        <w:tabs>
          <w:tab w:val="clear" w:pos="567"/>
        </w:tabs>
        <w:spacing w:line="240" w:lineRule="auto"/>
        <w:rPr>
          <w:color w:val="000000"/>
          <w:lang w:val="da-DK"/>
        </w:rPr>
      </w:pPr>
    </w:p>
    <w:p w14:paraId="7F5BC4A2" w14:textId="77777777" w:rsidR="000D6829" w:rsidRPr="00FE13EB" w:rsidRDefault="000D6829" w:rsidP="005F2302">
      <w:pPr>
        <w:tabs>
          <w:tab w:val="clear" w:pos="567"/>
        </w:tabs>
        <w:spacing w:line="240" w:lineRule="auto"/>
        <w:rPr>
          <w:color w:val="000000"/>
          <w:szCs w:val="22"/>
          <w:lang w:val="da-DK"/>
        </w:rPr>
      </w:pPr>
      <w:r w:rsidRPr="00FE13EB">
        <w:rPr>
          <w:color w:val="000000"/>
          <w:szCs w:val="22"/>
          <w:lang w:val="da-DK"/>
        </w:rPr>
        <w:t xml:space="preserve">Xolair </w:t>
      </w:r>
      <w:r>
        <w:rPr>
          <w:color w:val="000000"/>
          <w:szCs w:val="22"/>
          <w:lang w:val="da-DK"/>
        </w:rPr>
        <w:t>300</w:t>
      </w:r>
      <w:r w:rsidRPr="00FE13EB">
        <w:rPr>
          <w:color w:val="000000"/>
          <w:szCs w:val="22"/>
          <w:lang w:val="da-DK"/>
        </w:rPr>
        <w:t> mg</w:t>
      </w:r>
    </w:p>
    <w:p w14:paraId="7E93688B" w14:textId="77777777" w:rsidR="000D6829" w:rsidRPr="00FE13EB" w:rsidRDefault="000D6829" w:rsidP="005F2302">
      <w:pPr>
        <w:suppressAutoHyphens/>
        <w:spacing w:line="240" w:lineRule="auto"/>
        <w:jc w:val="both"/>
        <w:rPr>
          <w:lang w:val="da-DK"/>
        </w:rPr>
      </w:pPr>
    </w:p>
    <w:p w14:paraId="781E99B3" w14:textId="77777777" w:rsidR="000D6829" w:rsidRPr="00FE13EB" w:rsidRDefault="000D6829" w:rsidP="005F2302">
      <w:pPr>
        <w:suppressAutoHyphens/>
        <w:spacing w:line="240" w:lineRule="auto"/>
        <w:jc w:val="both"/>
        <w:rPr>
          <w:lang w:val="da-DK"/>
        </w:rPr>
      </w:pPr>
    </w:p>
    <w:p w14:paraId="48FB55F2"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6D1D10BC" w14:textId="77777777" w:rsidR="000D6829" w:rsidRPr="00FE13EB" w:rsidRDefault="000D6829" w:rsidP="005F2302">
      <w:pPr>
        <w:spacing w:line="240" w:lineRule="auto"/>
        <w:rPr>
          <w:noProof/>
          <w:szCs w:val="22"/>
          <w:lang w:val="da-DK"/>
        </w:rPr>
      </w:pPr>
    </w:p>
    <w:p w14:paraId="0F17E4C0" w14:textId="77777777" w:rsidR="000D6829" w:rsidRPr="00FE13EB" w:rsidRDefault="000D6829"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22AF5552" w14:textId="77777777" w:rsidR="000D6829" w:rsidRPr="00FE13EB" w:rsidRDefault="000D6829" w:rsidP="005F2302">
      <w:pPr>
        <w:spacing w:line="240" w:lineRule="auto"/>
        <w:rPr>
          <w:noProof/>
          <w:szCs w:val="22"/>
          <w:lang w:val="da-DK"/>
        </w:rPr>
      </w:pPr>
    </w:p>
    <w:p w14:paraId="3B68EDC7" w14:textId="77777777" w:rsidR="000D6829" w:rsidRPr="00FE13EB" w:rsidRDefault="000D6829" w:rsidP="005F2302">
      <w:pPr>
        <w:spacing w:line="240" w:lineRule="auto"/>
        <w:rPr>
          <w:noProof/>
          <w:szCs w:val="22"/>
          <w:lang w:val="da-DK"/>
        </w:rPr>
      </w:pPr>
    </w:p>
    <w:p w14:paraId="4376AD9B"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3AEEE3A2" w14:textId="77777777" w:rsidR="000D6829" w:rsidRPr="00FE13EB" w:rsidRDefault="000D6829" w:rsidP="005F2302">
      <w:pPr>
        <w:keepNext/>
        <w:spacing w:line="240" w:lineRule="auto"/>
        <w:rPr>
          <w:noProof/>
          <w:szCs w:val="22"/>
          <w:lang w:val="da-DK"/>
        </w:rPr>
      </w:pPr>
    </w:p>
    <w:p w14:paraId="799F8CE6" w14:textId="77777777" w:rsidR="000D6829" w:rsidRPr="00FE13EB" w:rsidRDefault="000D6829" w:rsidP="005F2302">
      <w:pPr>
        <w:keepNext/>
        <w:spacing w:line="240" w:lineRule="auto"/>
        <w:rPr>
          <w:szCs w:val="22"/>
          <w:lang w:val="da-DK"/>
        </w:rPr>
      </w:pPr>
      <w:r w:rsidRPr="00FE13EB">
        <w:rPr>
          <w:szCs w:val="22"/>
          <w:lang w:val="da-DK"/>
        </w:rPr>
        <w:t>PC</w:t>
      </w:r>
    </w:p>
    <w:p w14:paraId="78ED4598" w14:textId="77777777" w:rsidR="000D6829" w:rsidRPr="00FE13EB" w:rsidRDefault="000D6829" w:rsidP="005F2302">
      <w:pPr>
        <w:keepNext/>
        <w:spacing w:line="240" w:lineRule="auto"/>
        <w:rPr>
          <w:szCs w:val="22"/>
          <w:lang w:val="da-DK"/>
        </w:rPr>
      </w:pPr>
      <w:r w:rsidRPr="00FE13EB">
        <w:rPr>
          <w:szCs w:val="22"/>
          <w:lang w:val="da-DK"/>
        </w:rPr>
        <w:t>SN</w:t>
      </w:r>
    </w:p>
    <w:p w14:paraId="05EB47B9" w14:textId="77777777" w:rsidR="00702E52" w:rsidRDefault="000D6829" w:rsidP="005F2302">
      <w:pPr>
        <w:suppressAutoHyphens/>
        <w:spacing w:line="240" w:lineRule="auto"/>
        <w:jc w:val="both"/>
        <w:rPr>
          <w:szCs w:val="22"/>
          <w:lang w:val="da-DK"/>
        </w:rPr>
      </w:pPr>
      <w:r w:rsidRPr="00FE13EB">
        <w:rPr>
          <w:szCs w:val="22"/>
          <w:lang w:val="da-DK"/>
        </w:rPr>
        <w:t>NN</w:t>
      </w:r>
    </w:p>
    <w:p w14:paraId="4193C3BE" w14:textId="41EEEC47" w:rsidR="000D6829" w:rsidRPr="00702E52" w:rsidRDefault="000D6829" w:rsidP="005F2302">
      <w:pPr>
        <w:suppressAutoHyphens/>
        <w:spacing w:line="240" w:lineRule="auto"/>
        <w:jc w:val="both"/>
        <w:rPr>
          <w:bCs/>
          <w:color w:val="000000"/>
          <w:szCs w:val="22"/>
          <w:lang w:val="da-DK"/>
        </w:rPr>
      </w:pPr>
      <w:r w:rsidRPr="00702E52">
        <w:rPr>
          <w:bCs/>
          <w:color w:val="000000"/>
          <w:szCs w:val="22"/>
          <w:lang w:val="da-DK"/>
        </w:rPr>
        <w:br w:type="page"/>
      </w:r>
    </w:p>
    <w:p w14:paraId="5CC91CAC" w14:textId="77777777" w:rsidR="000D6829" w:rsidRPr="00FE13EB" w:rsidRDefault="000D6829" w:rsidP="005F2302">
      <w:pPr>
        <w:suppressAutoHyphens/>
        <w:spacing w:line="240" w:lineRule="auto"/>
        <w:jc w:val="both"/>
        <w:rPr>
          <w:color w:val="000000"/>
          <w:szCs w:val="22"/>
          <w:lang w:val="da-DK"/>
        </w:rPr>
      </w:pPr>
    </w:p>
    <w:p w14:paraId="2A5DEBB8"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7028C7A2"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677F913A"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23F3562F" w14:textId="77777777" w:rsidR="000D6829" w:rsidRPr="00FE13EB" w:rsidRDefault="000D6829" w:rsidP="005F2302">
      <w:pPr>
        <w:tabs>
          <w:tab w:val="clear" w:pos="567"/>
        </w:tabs>
        <w:spacing w:line="240" w:lineRule="auto"/>
        <w:rPr>
          <w:color w:val="000000"/>
          <w:szCs w:val="22"/>
          <w:lang w:val="nb-NO"/>
        </w:rPr>
      </w:pPr>
    </w:p>
    <w:p w14:paraId="493E0312" w14:textId="77777777" w:rsidR="000D6829" w:rsidRPr="00FE13EB" w:rsidRDefault="000D6829" w:rsidP="005F2302">
      <w:pPr>
        <w:tabs>
          <w:tab w:val="clear" w:pos="567"/>
        </w:tabs>
        <w:spacing w:line="240" w:lineRule="auto"/>
        <w:rPr>
          <w:color w:val="000000"/>
          <w:szCs w:val="22"/>
          <w:lang w:val="nb-NO"/>
        </w:rPr>
      </w:pPr>
    </w:p>
    <w:p w14:paraId="6B0893A4"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4314ED12" w14:textId="77777777" w:rsidR="000D6829" w:rsidRPr="00FE13EB" w:rsidRDefault="000D6829" w:rsidP="005F2302">
      <w:pPr>
        <w:pStyle w:val="Text"/>
        <w:spacing w:before="0"/>
        <w:jc w:val="left"/>
        <w:rPr>
          <w:color w:val="000000"/>
          <w:sz w:val="22"/>
          <w:szCs w:val="22"/>
          <w:lang w:val="da-DK"/>
        </w:rPr>
      </w:pPr>
    </w:p>
    <w:p w14:paraId="14D793FF" w14:textId="77777777" w:rsidR="000D6829" w:rsidRPr="00FE13EB" w:rsidRDefault="000D6829" w:rsidP="005F2302">
      <w:pPr>
        <w:spacing w:line="240" w:lineRule="auto"/>
        <w:rPr>
          <w:szCs w:val="22"/>
          <w:lang w:val="da-DK"/>
        </w:rPr>
      </w:pPr>
      <w:r w:rsidRPr="00FE13EB">
        <w:rPr>
          <w:szCs w:val="22"/>
          <w:lang w:val="da-DK"/>
        </w:rPr>
        <w:t xml:space="preserve">Xolair </w:t>
      </w:r>
      <w:r>
        <w:rPr>
          <w:szCs w:val="22"/>
          <w:lang w:val="da-DK"/>
        </w:rPr>
        <w:t>300</w:t>
      </w:r>
      <w:r w:rsidRPr="00FE13EB">
        <w:rPr>
          <w:szCs w:val="22"/>
          <w:lang w:val="da-DK"/>
        </w:rPr>
        <w:t> mg injektionsvæske, opløsning</w:t>
      </w:r>
      <w:r w:rsidRPr="00FE13EB">
        <w:rPr>
          <w:lang w:val="da-DK"/>
        </w:rPr>
        <w:t xml:space="preserve"> </w:t>
      </w:r>
      <w:r w:rsidRPr="00FE13EB">
        <w:rPr>
          <w:szCs w:val="22"/>
          <w:lang w:val="da-DK"/>
        </w:rPr>
        <w:t>i fyldt injektionssprøjte</w:t>
      </w:r>
    </w:p>
    <w:p w14:paraId="2D5569EA"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40CD0C67" w14:textId="77777777" w:rsidR="000D6829" w:rsidRPr="00FE13EB" w:rsidRDefault="000D6829" w:rsidP="005F2302">
      <w:pPr>
        <w:pStyle w:val="Text"/>
        <w:spacing w:before="0"/>
        <w:jc w:val="left"/>
        <w:rPr>
          <w:color w:val="000000"/>
          <w:sz w:val="22"/>
          <w:szCs w:val="22"/>
          <w:lang w:val="da-DK"/>
        </w:rPr>
      </w:pPr>
    </w:p>
    <w:p w14:paraId="15618F75" w14:textId="77777777" w:rsidR="000D6829" w:rsidRPr="00FE13EB" w:rsidRDefault="000D6829" w:rsidP="005F2302">
      <w:pPr>
        <w:pStyle w:val="Text"/>
        <w:spacing w:before="0"/>
        <w:jc w:val="left"/>
        <w:rPr>
          <w:color w:val="000000"/>
          <w:sz w:val="22"/>
          <w:szCs w:val="22"/>
          <w:lang w:val="da-DK"/>
        </w:rPr>
      </w:pPr>
    </w:p>
    <w:p w14:paraId="5AC92C48"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72B4A982" w14:textId="77777777" w:rsidR="000D6829" w:rsidRPr="00FE13EB" w:rsidRDefault="000D6829" w:rsidP="005F2302">
      <w:pPr>
        <w:pStyle w:val="Text"/>
        <w:spacing w:before="0"/>
        <w:jc w:val="left"/>
        <w:rPr>
          <w:color w:val="000000"/>
          <w:sz w:val="22"/>
          <w:szCs w:val="22"/>
          <w:lang w:val="da-DK"/>
        </w:rPr>
      </w:pPr>
    </w:p>
    <w:p w14:paraId="17D7DAE3" w14:textId="073B5EA6"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injektionssprøjte indeholder </w:t>
      </w:r>
      <w:r>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2</w:t>
      </w:r>
      <w:r w:rsidRPr="00FE13EB">
        <w:rPr>
          <w:color w:val="000000"/>
          <w:sz w:val="22"/>
          <w:szCs w:val="22"/>
          <w:lang w:val="da-DK"/>
        </w:rPr>
        <w:t> ml opløsning.</w:t>
      </w:r>
    </w:p>
    <w:p w14:paraId="4EF4F747" w14:textId="77777777" w:rsidR="000D6829" w:rsidRPr="00FE13EB" w:rsidRDefault="000D6829" w:rsidP="005F2302">
      <w:pPr>
        <w:pStyle w:val="Text"/>
        <w:spacing w:before="0"/>
        <w:jc w:val="left"/>
        <w:rPr>
          <w:color w:val="000000"/>
          <w:sz w:val="22"/>
          <w:szCs w:val="22"/>
          <w:lang w:val="da-DK"/>
        </w:rPr>
      </w:pPr>
    </w:p>
    <w:p w14:paraId="26BF3D34" w14:textId="77777777" w:rsidR="000D6829" w:rsidRPr="00FE13EB" w:rsidRDefault="000D6829" w:rsidP="005F2302">
      <w:pPr>
        <w:pStyle w:val="Text"/>
        <w:spacing w:before="0"/>
        <w:jc w:val="left"/>
        <w:rPr>
          <w:color w:val="000000"/>
          <w:sz w:val="22"/>
          <w:szCs w:val="22"/>
          <w:lang w:val="da-DK"/>
        </w:rPr>
      </w:pPr>
    </w:p>
    <w:p w14:paraId="119BC8A3"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206CD967" w14:textId="77777777" w:rsidR="000D6829" w:rsidRPr="00FE13EB" w:rsidRDefault="000D6829" w:rsidP="005F2302">
      <w:pPr>
        <w:pStyle w:val="Text"/>
        <w:spacing w:before="0"/>
        <w:jc w:val="left"/>
        <w:rPr>
          <w:color w:val="000000"/>
          <w:sz w:val="22"/>
          <w:szCs w:val="22"/>
          <w:lang w:val="da-DK"/>
        </w:rPr>
      </w:pPr>
    </w:p>
    <w:p w14:paraId="0ADD0323" w14:textId="4024914D"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5BCE0A77" w14:textId="77777777" w:rsidR="000D6829" w:rsidRPr="00FE13EB" w:rsidRDefault="000D6829" w:rsidP="005F2302">
      <w:pPr>
        <w:pStyle w:val="Text"/>
        <w:spacing w:before="0"/>
        <w:jc w:val="left"/>
        <w:rPr>
          <w:color w:val="000000"/>
          <w:sz w:val="22"/>
          <w:szCs w:val="22"/>
          <w:lang w:val="da-DK"/>
        </w:rPr>
      </w:pPr>
    </w:p>
    <w:p w14:paraId="0A744C47" w14:textId="77777777" w:rsidR="000D6829" w:rsidRPr="00FE13EB" w:rsidRDefault="000D6829" w:rsidP="005F2302">
      <w:pPr>
        <w:pStyle w:val="Text"/>
        <w:spacing w:before="0"/>
        <w:jc w:val="left"/>
        <w:rPr>
          <w:color w:val="000000"/>
          <w:sz w:val="22"/>
          <w:szCs w:val="22"/>
          <w:lang w:val="da-DK"/>
        </w:rPr>
      </w:pPr>
    </w:p>
    <w:p w14:paraId="2A9EF97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2FD60501" w14:textId="77777777" w:rsidR="000D6829" w:rsidRPr="00FE13EB" w:rsidRDefault="000D6829" w:rsidP="005F2302">
      <w:pPr>
        <w:tabs>
          <w:tab w:val="clear" w:pos="567"/>
        </w:tabs>
        <w:spacing w:line="240" w:lineRule="auto"/>
        <w:rPr>
          <w:color w:val="000000"/>
          <w:szCs w:val="22"/>
          <w:lang w:val="da-DK"/>
        </w:rPr>
      </w:pPr>
    </w:p>
    <w:p w14:paraId="408AD3FA" w14:textId="77777777"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Pr="00FE13EB">
        <w:rPr>
          <w:shd w:val="pct15" w:color="auto" w:fill="auto"/>
          <w:lang w:val="da-DK"/>
        </w:rPr>
        <w:t xml:space="preserve"> </w:t>
      </w:r>
      <w:r w:rsidRPr="00FE13EB">
        <w:rPr>
          <w:szCs w:val="22"/>
          <w:shd w:val="pct15" w:color="auto" w:fill="auto"/>
          <w:lang w:val="da-DK"/>
        </w:rPr>
        <w:t>i fyldt injektionssprøjte</w:t>
      </w:r>
    </w:p>
    <w:p w14:paraId="28F2E4C7" w14:textId="77777777" w:rsidR="000D6829" w:rsidRPr="00FE13EB" w:rsidRDefault="000D6829" w:rsidP="005F2302">
      <w:pPr>
        <w:pStyle w:val="Text"/>
        <w:spacing w:before="0"/>
        <w:jc w:val="left"/>
        <w:rPr>
          <w:sz w:val="22"/>
          <w:szCs w:val="22"/>
          <w:lang w:val="da-DK"/>
        </w:rPr>
      </w:pPr>
    </w:p>
    <w:p w14:paraId="093F80A9" w14:textId="77777777" w:rsidR="000D6829" w:rsidRDefault="000D6829" w:rsidP="005F2302">
      <w:pPr>
        <w:pStyle w:val="Text"/>
        <w:spacing w:before="0"/>
        <w:jc w:val="left"/>
        <w:rPr>
          <w:sz w:val="22"/>
          <w:szCs w:val="22"/>
          <w:lang w:val="da-DK"/>
        </w:rPr>
      </w:pPr>
      <w:r w:rsidRPr="00FE13EB">
        <w:rPr>
          <w:sz w:val="22"/>
          <w:szCs w:val="22"/>
          <w:lang w:val="da-DK"/>
        </w:rPr>
        <w:t xml:space="preserve">Multipakning: </w:t>
      </w:r>
      <w:r>
        <w:rPr>
          <w:sz w:val="22"/>
          <w:szCs w:val="22"/>
          <w:lang w:val="da-DK"/>
        </w:rPr>
        <w:t>3</w:t>
      </w:r>
      <w:r w:rsidRPr="00FE13EB">
        <w:rPr>
          <w:sz w:val="22"/>
          <w:szCs w:val="22"/>
          <w:lang w:val="da-DK"/>
        </w:rPr>
        <w:t> (</w:t>
      </w:r>
      <w:r>
        <w:rPr>
          <w:sz w:val="22"/>
          <w:szCs w:val="22"/>
          <w:lang w:val="da-DK"/>
        </w:rPr>
        <w:t>3</w:t>
      </w:r>
      <w:r w:rsidRPr="00FE13EB">
        <w:rPr>
          <w:sz w:val="22"/>
          <w:szCs w:val="22"/>
          <w:lang w:val="da-DK"/>
        </w:rPr>
        <w:t> x 1) fyldte injektionssprøjter</w:t>
      </w:r>
    </w:p>
    <w:p w14:paraId="6437891E" w14:textId="77777777" w:rsidR="000D6829" w:rsidRPr="00FE13EB" w:rsidRDefault="000D6829" w:rsidP="005F2302">
      <w:pPr>
        <w:pStyle w:val="Text"/>
        <w:spacing w:before="0"/>
        <w:jc w:val="left"/>
        <w:rPr>
          <w:sz w:val="22"/>
          <w:szCs w:val="22"/>
          <w:shd w:val="pct15" w:color="auto" w:fill="auto"/>
          <w:lang w:val="da-DK"/>
        </w:rPr>
      </w:pPr>
      <w:r w:rsidRPr="00FE13EB">
        <w:rPr>
          <w:sz w:val="22"/>
          <w:szCs w:val="22"/>
          <w:shd w:val="pct15" w:color="auto" w:fill="auto"/>
          <w:lang w:val="da-DK"/>
        </w:rPr>
        <w:t>Multipakning: 6 (6 x 1) fyldte injektionssprøjter</w:t>
      </w:r>
    </w:p>
    <w:p w14:paraId="419426CE" w14:textId="77777777" w:rsidR="000D6829" w:rsidRPr="00FE13EB" w:rsidRDefault="000D6829" w:rsidP="005F2302">
      <w:pPr>
        <w:pStyle w:val="Text"/>
        <w:spacing w:before="0"/>
        <w:jc w:val="left"/>
        <w:rPr>
          <w:color w:val="000000"/>
          <w:sz w:val="22"/>
          <w:szCs w:val="22"/>
          <w:lang w:val="da-DK"/>
        </w:rPr>
      </w:pPr>
    </w:p>
    <w:p w14:paraId="6BA17DAE" w14:textId="77777777" w:rsidR="000D6829" w:rsidRPr="00FE13EB" w:rsidRDefault="000D6829" w:rsidP="005F2302">
      <w:pPr>
        <w:pStyle w:val="Text"/>
        <w:spacing w:before="0"/>
        <w:jc w:val="left"/>
        <w:rPr>
          <w:color w:val="000000"/>
          <w:sz w:val="22"/>
          <w:szCs w:val="22"/>
          <w:lang w:val="da-DK"/>
        </w:rPr>
      </w:pPr>
    </w:p>
    <w:p w14:paraId="2D5F7C0A"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432660FA" w14:textId="77777777" w:rsidR="000D6829" w:rsidRPr="00FE13EB" w:rsidRDefault="000D6829" w:rsidP="005F2302">
      <w:pPr>
        <w:pStyle w:val="Text"/>
        <w:spacing w:before="0"/>
        <w:jc w:val="left"/>
        <w:rPr>
          <w:color w:val="000000"/>
          <w:sz w:val="22"/>
          <w:szCs w:val="22"/>
          <w:lang w:val="da-DK"/>
        </w:rPr>
      </w:pPr>
    </w:p>
    <w:p w14:paraId="32632C64" w14:textId="77777777" w:rsidR="000D6829" w:rsidRPr="00FE13EB" w:rsidRDefault="000D6829" w:rsidP="005F2302">
      <w:pPr>
        <w:suppressAutoHyphens/>
        <w:spacing w:line="240" w:lineRule="auto"/>
        <w:rPr>
          <w:lang w:val="da-DK"/>
        </w:rPr>
      </w:pPr>
      <w:r w:rsidRPr="00FE13EB">
        <w:rPr>
          <w:lang w:val="da-DK"/>
        </w:rPr>
        <w:t>Læs indlægssedlen inden brug.</w:t>
      </w:r>
    </w:p>
    <w:p w14:paraId="21AABC71" w14:textId="77777777" w:rsidR="000D6829" w:rsidRPr="00FE13EB" w:rsidRDefault="000D6829" w:rsidP="005F2302">
      <w:pPr>
        <w:pStyle w:val="TextTegnTegnTegn"/>
        <w:spacing w:before="0"/>
        <w:jc w:val="left"/>
        <w:rPr>
          <w:sz w:val="22"/>
          <w:szCs w:val="22"/>
          <w:lang w:val="da-DK"/>
        </w:rPr>
      </w:pPr>
      <w:r w:rsidRPr="00FE13EB">
        <w:rPr>
          <w:sz w:val="22"/>
          <w:szCs w:val="22"/>
          <w:lang w:val="da-DK"/>
        </w:rPr>
        <w:t>Subkutan anvendelse.</w:t>
      </w:r>
    </w:p>
    <w:p w14:paraId="2E0BF2CD" w14:textId="77777777" w:rsidR="000D6829" w:rsidRPr="00FE13EB" w:rsidRDefault="000D6829" w:rsidP="005F2302">
      <w:pPr>
        <w:pStyle w:val="TextTegnTegnTegn"/>
        <w:spacing w:before="0"/>
        <w:jc w:val="left"/>
        <w:rPr>
          <w:sz w:val="22"/>
          <w:szCs w:val="22"/>
          <w:lang w:val="da-DK"/>
        </w:rPr>
      </w:pPr>
      <w:r w:rsidRPr="00FE13EB">
        <w:rPr>
          <w:sz w:val="22"/>
          <w:szCs w:val="22"/>
          <w:lang w:val="da-DK"/>
        </w:rPr>
        <w:t>Engangsbrug.</w:t>
      </w:r>
    </w:p>
    <w:p w14:paraId="1B6E5B59" w14:textId="77777777" w:rsidR="000D6829" w:rsidRPr="00FE13EB" w:rsidRDefault="000D6829" w:rsidP="005F2302">
      <w:pPr>
        <w:pStyle w:val="Text"/>
        <w:spacing w:before="0"/>
        <w:jc w:val="left"/>
        <w:rPr>
          <w:color w:val="000000"/>
          <w:sz w:val="22"/>
          <w:szCs w:val="22"/>
          <w:lang w:val="da-DK"/>
        </w:rPr>
      </w:pPr>
    </w:p>
    <w:p w14:paraId="73B313A3" w14:textId="77777777" w:rsidR="000D6829" w:rsidRPr="00FE13EB" w:rsidRDefault="000D6829" w:rsidP="005F2302">
      <w:pPr>
        <w:tabs>
          <w:tab w:val="clear" w:pos="567"/>
        </w:tabs>
        <w:spacing w:line="240" w:lineRule="auto"/>
        <w:rPr>
          <w:color w:val="000000"/>
          <w:szCs w:val="22"/>
          <w:lang w:val="da-DK"/>
        </w:rPr>
      </w:pPr>
    </w:p>
    <w:p w14:paraId="380537C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3B3A5005" w14:textId="77777777" w:rsidR="000D6829" w:rsidRPr="00FE13EB" w:rsidRDefault="000D6829" w:rsidP="005F2302">
      <w:pPr>
        <w:pStyle w:val="Text"/>
        <w:spacing w:before="0"/>
        <w:jc w:val="left"/>
        <w:rPr>
          <w:color w:val="000000"/>
          <w:sz w:val="22"/>
          <w:szCs w:val="22"/>
          <w:lang w:val="da-DK"/>
        </w:rPr>
      </w:pPr>
    </w:p>
    <w:p w14:paraId="471CB186" w14:textId="77777777" w:rsidR="000D6829" w:rsidRPr="00FE13EB" w:rsidRDefault="000D6829" w:rsidP="005F2302">
      <w:pPr>
        <w:suppressAutoHyphens/>
        <w:spacing w:line="240" w:lineRule="auto"/>
        <w:rPr>
          <w:lang w:val="da-DK"/>
        </w:rPr>
      </w:pPr>
      <w:r w:rsidRPr="00FE13EB">
        <w:rPr>
          <w:lang w:val="da-DK"/>
        </w:rPr>
        <w:t>Opbevares utilgængeligt for børn.</w:t>
      </w:r>
    </w:p>
    <w:p w14:paraId="32D33620" w14:textId="77777777" w:rsidR="000D6829" w:rsidRPr="00FE13EB" w:rsidRDefault="000D6829" w:rsidP="005F2302">
      <w:pPr>
        <w:pStyle w:val="Text"/>
        <w:spacing w:before="0"/>
        <w:jc w:val="left"/>
        <w:rPr>
          <w:color w:val="000000"/>
          <w:sz w:val="22"/>
          <w:szCs w:val="22"/>
          <w:lang w:val="da-DK"/>
        </w:rPr>
      </w:pPr>
    </w:p>
    <w:p w14:paraId="6BD0384C" w14:textId="77777777" w:rsidR="000D6829" w:rsidRPr="00FE13EB" w:rsidRDefault="000D6829" w:rsidP="005F2302">
      <w:pPr>
        <w:tabs>
          <w:tab w:val="clear" w:pos="567"/>
        </w:tabs>
        <w:spacing w:line="240" w:lineRule="auto"/>
        <w:rPr>
          <w:color w:val="000000"/>
          <w:szCs w:val="22"/>
          <w:lang w:val="da-DK"/>
        </w:rPr>
      </w:pPr>
    </w:p>
    <w:p w14:paraId="2E0CB12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37F5BEAD" w14:textId="77777777" w:rsidR="000D6829" w:rsidRPr="00FE13EB" w:rsidRDefault="000D6829" w:rsidP="005F2302">
      <w:pPr>
        <w:pStyle w:val="Text"/>
        <w:spacing w:before="0"/>
        <w:jc w:val="left"/>
        <w:rPr>
          <w:color w:val="000000"/>
          <w:sz w:val="22"/>
          <w:szCs w:val="22"/>
          <w:lang w:val="da-DK"/>
        </w:rPr>
      </w:pPr>
    </w:p>
    <w:p w14:paraId="69A0B695" w14:textId="77777777" w:rsidR="000D6829" w:rsidRPr="00FE13EB" w:rsidRDefault="000D6829" w:rsidP="005F2302">
      <w:pPr>
        <w:pStyle w:val="Text"/>
        <w:spacing w:before="0"/>
        <w:jc w:val="left"/>
        <w:rPr>
          <w:color w:val="000000"/>
          <w:sz w:val="22"/>
          <w:szCs w:val="22"/>
          <w:lang w:val="da-DK"/>
        </w:rPr>
      </w:pPr>
    </w:p>
    <w:p w14:paraId="558953C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105F2D52" w14:textId="77777777" w:rsidR="000D6829" w:rsidRPr="00FE13EB" w:rsidRDefault="000D6829" w:rsidP="005F2302">
      <w:pPr>
        <w:pStyle w:val="Text"/>
        <w:spacing w:before="0"/>
        <w:jc w:val="left"/>
        <w:rPr>
          <w:color w:val="000000"/>
          <w:sz w:val="22"/>
          <w:szCs w:val="22"/>
          <w:lang w:val="da-DK"/>
        </w:rPr>
      </w:pPr>
    </w:p>
    <w:p w14:paraId="2E5A4F39"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599E0C88" w14:textId="77777777" w:rsidR="000D6829" w:rsidRPr="00FE13EB" w:rsidRDefault="000D6829" w:rsidP="005F2302">
      <w:pPr>
        <w:tabs>
          <w:tab w:val="clear" w:pos="567"/>
        </w:tabs>
        <w:spacing w:line="240" w:lineRule="auto"/>
        <w:rPr>
          <w:color w:val="000000"/>
          <w:szCs w:val="22"/>
          <w:lang w:val="da-DK"/>
        </w:rPr>
      </w:pPr>
    </w:p>
    <w:p w14:paraId="1F539A8B" w14:textId="77777777" w:rsidR="000D6829" w:rsidRPr="00FE13EB" w:rsidRDefault="000D6829" w:rsidP="005F2302">
      <w:pPr>
        <w:tabs>
          <w:tab w:val="clear" w:pos="567"/>
        </w:tabs>
        <w:spacing w:line="240" w:lineRule="auto"/>
        <w:rPr>
          <w:color w:val="000000"/>
          <w:szCs w:val="22"/>
          <w:lang w:val="da-DK"/>
        </w:rPr>
      </w:pPr>
    </w:p>
    <w:p w14:paraId="655C97DE"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2C3B0388" w14:textId="77777777" w:rsidR="000D6829" w:rsidRPr="00FE13EB" w:rsidRDefault="000D6829" w:rsidP="005F2302">
      <w:pPr>
        <w:pStyle w:val="Text"/>
        <w:keepNext/>
        <w:spacing w:before="0"/>
        <w:jc w:val="left"/>
        <w:rPr>
          <w:color w:val="000000"/>
          <w:sz w:val="22"/>
          <w:szCs w:val="22"/>
          <w:lang w:val="da-DK"/>
        </w:rPr>
      </w:pPr>
    </w:p>
    <w:p w14:paraId="6F0330C0"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6872265D"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7E36BE49"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152EE411" w14:textId="77777777" w:rsidR="000D6829" w:rsidRPr="00FE13EB" w:rsidRDefault="000D6829" w:rsidP="005F2302">
      <w:pPr>
        <w:pStyle w:val="Text"/>
        <w:spacing w:before="0"/>
        <w:jc w:val="left"/>
        <w:rPr>
          <w:color w:val="000000"/>
          <w:sz w:val="22"/>
          <w:szCs w:val="22"/>
          <w:lang w:val="da-DK"/>
        </w:rPr>
      </w:pPr>
    </w:p>
    <w:p w14:paraId="42F0293B" w14:textId="77777777" w:rsidR="000D6829" w:rsidRPr="00FE13EB" w:rsidRDefault="000D6829" w:rsidP="005F2302">
      <w:pPr>
        <w:pStyle w:val="Text"/>
        <w:spacing w:before="0"/>
        <w:jc w:val="left"/>
        <w:rPr>
          <w:color w:val="000000"/>
          <w:sz w:val="22"/>
          <w:szCs w:val="22"/>
          <w:lang w:val="da-DK"/>
        </w:rPr>
      </w:pPr>
    </w:p>
    <w:p w14:paraId="126A9A1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1EA66682" w14:textId="77777777" w:rsidR="000D6829" w:rsidRPr="00FE13EB" w:rsidRDefault="000D6829" w:rsidP="005F2302">
      <w:pPr>
        <w:pStyle w:val="Text"/>
        <w:spacing w:before="0"/>
        <w:jc w:val="left"/>
        <w:rPr>
          <w:sz w:val="22"/>
          <w:szCs w:val="22"/>
          <w:lang w:val="da-DK"/>
        </w:rPr>
      </w:pPr>
    </w:p>
    <w:p w14:paraId="438ED54F" w14:textId="77777777" w:rsidR="000D6829" w:rsidRPr="00FE13EB" w:rsidRDefault="000D6829" w:rsidP="005F2302">
      <w:pPr>
        <w:pStyle w:val="Text"/>
        <w:spacing w:before="0"/>
        <w:jc w:val="left"/>
        <w:rPr>
          <w:color w:val="000000"/>
          <w:sz w:val="22"/>
          <w:szCs w:val="22"/>
          <w:lang w:val="da-DK"/>
        </w:rPr>
      </w:pPr>
    </w:p>
    <w:p w14:paraId="599A0FB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065AAFEA" w14:textId="77777777" w:rsidR="000D6829" w:rsidRPr="00FE13EB" w:rsidRDefault="000D6829" w:rsidP="005F2302">
      <w:pPr>
        <w:tabs>
          <w:tab w:val="clear" w:pos="567"/>
        </w:tabs>
        <w:spacing w:line="240" w:lineRule="auto"/>
        <w:rPr>
          <w:color w:val="000000"/>
          <w:szCs w:val="22"/>
          <w:lang w:val="da-DK"/>
        </w:rPr>
      </w:pPr>
    </w:p>
    <w:p w14:paraId="601B46D9"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1179DE6F" w14:textId="77777777" w:rsidR="000D6829" w:rsidRPr="00FE13EB" w:rsidRDefault="000D6829" w:rsidP="005F2302">
      <w:pPr>
        <w:keepNext/>
        <w:spacing w:line="240" w:lineRule="auto"/>
        <w:rPr>
          <w:color w:val="000000"/>
        </w:rPr>
      </w:pPr>
      <w:r w:rsidRPr="00FE13EB">
        <w:rPr>
          <w:color w:val="000000"/>
        </w:rPr>
        <w:t>Vista Building</w:t>
      </w:r>
    </w:p>
    <w:p w14:paraId="0B56F582" w14:textId="77777777" w:rsidR="000D6829" w:rsidRPr="00FE13EB" w:rsidRDefault="000D6829" w:rsidP="005F2302">
      <w:pPr>
        <w:keepNext/>
        <w:spacing w:line="240" w:lineRule="auto"/>
        <w:rPr>
          <w:color w:val="000000"/>
        </w:rPr>
      </w:pPr>
      <w:r w:rsidRPr="00FE13EB">
        <w:rPr>
          <w:color w:val="000000"/>
        </w:rPr>
        <w:t>Elm Park, Merrion Road</w:t>
      </w:r>
    </w:p>
    <w:p w14:paraId="22154403" w14:textId="77777777" w:rsidR="000D6829" w:rsidRPr="00FE13EB" w:rsidRDefault="000D6829" w:rsidP="005F2302">
      <w:pPr>
        <w:keepNext/>
        <w:spacing w:line="240" w:lineRule="auto"/>
        <w:rPr>
          <w:color w:val="000000"/>
          <w:lang w:val="da-DK"/>
        </w:rPr>
      </w:pPr>
      <w:r w:rsidRPr="00FE13EB">
        <w:rPr>
          <w:color w:val="000000"/>
          <w:lang w:val="da-DK"/>
        </w:rPr>
        <w:t>Dublin 4</w:t>
      </w:r>
    </w:p>
    <w:p w14:paraId="24DEDB04"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1484FD93" w14:textId="77777777" w:rsidR="000D6829" w:rsidRPr="00FE13EB" w:rsidRDefault="000D6829" w:rsidP="005F2302">
      <w:pPr>
        <w:tabs>
          <w:tab w:val="clear" w:pos="567"/>
        </w:tabs>
        <w:spacing w:line="240" w:lineRule="auto"/>
        <w:rPr>
          <w:color w:val="000000"/>
          <w:szCs w:val="22"/>
          <w:lang w:val="da-DK"/>
        </w:rPr>
      </w:pPr>
    </w:p>
    <w:p w14:paraId="4D00B111" w14:textId="77777777" w:rsidR="000D6829" w:rsidRPr="00FE13EB" w:rsidRDefault="000D6829" w:rsidP="005F2302">
      <w:pPr>
        <w:tabs>
          <w:tab w:val="clear" w:pos="567"/>
        </w:tabs>
        <w:spacing w:line="240" w:lineRule="auto"/>
        <w:rPr>
          <w:color w:val="000000"/>
          <w:szCs w:val="22"/>
          <w:lang w:val="da-DK"/>
        </w:rPr>
      </w:pPr>
    </w:p>
    <w:p w14:paraId="2E95A9A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3E9A224B" w14:textId="77777777" w:rsidR="000D6829" w:rsidRPr="00FE13EB" w:rsidRDefault="000D6829"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0D6829" w:rsidRPr="00662C7E" w14:paraId="6988E7D6" w14:textId="77777777">
        <w:tc>
          <w:tcPr>
            <w:tcW w:w="1980" w:type="dxa"/>
          </w:tcPr>
          <w:p w14:paraId="3A225AAF" w14:textId="7735BCC6" w:rsidR="000D6829" w:rsidRDefault="000D6829"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013</w:t>
            </w:r>
          </w:p>
        </w:tc>
        <w:tc>
          <w:tcPr>
            <w:tcW w:w="7229" w:type="dxa"/>
          </w:tcPr>
          <w:p w14:paraId="52FDB155" w14:textId="77777777" w:rsidR="000D6829" w:rsidRDefault="000D6829" w:rsidP="005F2302">
            <w:pPr>
              <w:pStyle w:val="Text"/>
              <w:spacing w:before="0"/>
              <w:jc w:val="left"/>
              <w:rPr>
                <w:color w:val="000000"/>
                <w:sz w:val="22"/>
                <w:szCs w:val="22"/>
                <w:lang w:val="da-DK"/>
              </w:rPr>
            </w:pPr>
            <w:r>
              <w:rPr>
                <w:color w:val="000000"/>
                <w:sz w:val="22"/>
                <w:szCs w:val="22"/>
                <w:shd w:val="clear" w:color="auto" w:fill="D9D9D9"/>
                <w:lang w:val="da-DK"/>
              </w:rPr>
              <w:t>300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Pr>
                <w:sz w:val="22"/>
                <w:szCs w:val="22"/>
                <w:shd w:val="clear" w:color="auto" w:fill="D9D9D9"/>
                <w:lang w:val="da-DK"/>
              </w:rPr>
              <w:t>3 </w:t>
            </w:r>
            <w:r w:rsidRPr="00B53FF1">
              <w:rPr>
                <w:sz w:val="22"/>
                <w:szCs w:val="22"/>
                <w:shd w:val="clear" w:color="auto" w:fill="D9D9D9"/>
                <w:lang w:val="da-DK"/>
              </w:rPr>
              <w:t>x 1)</w:t>
            </w:r>
          </w:p>
        </w:tc>
      </w:tr>
      <w:tr w:rsidR="000D6829" w:rsidRPr="00662C7E" w14:paraId="5DCEA958" w14:textId="77777777" w:rsidTr="00702E52">
        <w:trPr>
          <w:trHeight w:val="202"/>
        </w:trPr>
        <w:tc>
          <w:tcPr>
            <w:tcW w:w="1980" w:type="dxa"/>
          </w:tcPr>
          <w:p w14:paraId="4432F467" w14:textId="5417B023" w:rsidR="000D6829" w:rsidRPr="009E1D9C" w:rsidRDefault="000D6829" w:rsidP="005F2302">
            <w:pPr>
              <w:pStyle w:val="Text"/>
              <w:spacing w:before="0"/>
              <w:jc w:val="left"/>
              <w:rPr>
                <w:color w:val="000000"/>
                <w:sz w:val="22"/>
                <w:szCs w:val="22"/>
                <w:lang w:val="da-DK"/>
              </w:rPr>
            </w:pPr>
            <w:r w:rsidRPr="00702E52">
              <w:rPr>
                <w:sz w:val="22"/>
                <w:szCs w:val="22"/>
                <w:shd w:val="clear" w:color="auto" w:fill="D9D9D9"/>
                <w:lang w:val="da-DK"/>
              </w:rPr>
              <w:t>EU/1/05/319/</w:t>
            </w:r>
            <w:r w:rsidR="000A7E53">
              <w:rPr>
                <w:sz w:val="22"/>
                <w:szCs w:val="22"/>
                <w:shd w:val="clear" w:color="auto" w:fill="D9D9D9"/>
                <w:lang w:val="da-DK"/>
              </w:rPr>
              <w:t>014</w:t>
            </w:r>
          </w:p>
        </w:tc>
        <w:tc>
          <w:tcPr>
            <w:tcW w:w="7229" w:type="dxa"/>
          </w:tcPr>
          <w:p w14:paraId="71D6F054" w14:textId="77777777" w:rsidR="000D6829" w:rsidRDefault="000D6829" w:rsidP="005F2302">
            <w:pPr>
              <w:pStyle w:val="Text"/>
              <w:spacing w:before="0"/>
              <w:jc w:val="left"/>
              <w:rPr>
                <w:color w:val="000000"/>
                <w:sz w:val="22"/>
                <w:szCs w:val="22"/>
                <w:shd w:val="clear" w:color="auto" w:fill="D9D9D9"/>
                <w:lang w:val="da-DK"/>
              </w:rPr>
            </w:pPr>
            <w:r>
              <w:rPr>
                <w:color w:val="000000"/>
                <w:sz w:val="22"/>
                <w:szCs w:val="22"/>
                <w:shd w:val="clear" w:color="auto" w:fill="D9D9D9"/>
                <w:lang w:val="da-DK"/>
              </w:rPr>
              <w:t>300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Pr>
                <w:sz w:val="22"/>
                <w:szCs w:val="22"/>
                <w:shd w:val="clear" w:color="auto" w:fill="D9D9D9"/>
                <w:lang w:val="da-DK"/>
              </w:rPr>
              <w:t>6 </w:t>
            </w:r>
            <w:r w:rsidRPr="00B53FF1">
              <w:rPr>
                <w:sz w:val="22"/>
                <w:szCs w:val="22"/>
                <w:shd w:val="clear" w:color="auto" w:fill="D9D9D9"/>
                <w:lang w:val="da-DK"/>
              </w:rPr>
              <w:t>x 1)</w:t>
            </w:r>
          </w:p>
        </w:tc>
      </w:tr>
    </w:tbl>
    <w:p w14:paraId="5C438549" w14:textId="77777777" w:rsidR="000D6829" w:rsidRPr="00FE13EB" w:rsidRDefault="000D6829" w:rsidP="005F2302">
      <w:pPr>
        <w:pStyle w:val="Text"/>
        <w:spacing w:before="0"/>
        <w:jc w:val="left"/>
        <w:rPr>
          <w:color w:val="000000"/>
          <w:sz w:val="22"/>
          <w:szCs w:val="22"/>
          <w:lang w:val="da-DK"/>
        </w:rPr>
      </w:pPr>
    </w:p>
    <w:p w14:paraId="255D2613" w14:textId="77777777" w:rsidR="000D6829" w:rsidRPr="00FE13EB" w:rsidRDefault="000D6829" w:rsidP="005F2302">
      <w:pPr>
        <w:pStyle w:val="Text"/>
        <w:spacing w:before="0"/>
        <w:jc w:val="left"/>
        <w:rPr>
          <w:color w:val="000000"/>
          <w:sz w:val="22"/>
          <w:szCs w:val="22"/>
          <w:lang w:val="da-DK"/>
        </w:rPr>
      </w:pPr>
    </w:p>
    <w:p w14:paraId="018A779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381B1A79" w14:textId="77777777" w:rsidR="000D6829" w:rsidRPr="00FE13EB" w:rsidRDefault="000D6829" w:rsidP="005F2302">
      <w:pPr>
        <w:pStyle w:val="Text"/>
        <w:spacing w:before="0"/>
        <w:jc w:val="left"/>
        <w:rPr>
          <w:color w:val="000000"/>
          <w:sz w:val="22"/>
          <w:szCs w:val="22"/>
          <w:lang w:val="da-DK"/>
        </w:rPr>
      </w:pPr>
    </w:p>
    <w:p w14:paraId="02D37166"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04B2020B" w14:textId="77777777" w:rsidR="000D6829" w:rsidRPr="00FE13EB" w:rsidRDefault="000D6829" w:rsidP="005F2302">
      <w:pPr>
        <w:pStyle w:val="Text"/>
        <w:spacing w:before="0"/>
        <w:jc w:val="left"/>
        <w:rPr>
          <w:color w:val="000000"/>
          <w:sz w:val="22"/>
          <w:szCs w:val="22"/>
          <w:lang w:val="da-DK"/>
        </w:rPr>
      </w:pPr>
    </w:p>
    <w:p w14:paraId="3C050503" w14:textId="77777777" w:rsidR="000D6829" w:rsidRPr="00FE13EB" w:rsidRDefault="000D6829" w:rsidP="005F2302">
      <w:pPr>
        <w:pStyle w:val="Text"/>
        <w:spacing w:before="0"/>
        <w:jc w:val="left"/>
        <w:rPr>
          <w:color w:val="000000"/>
          <w:sz w:val="22"/>
          <w:szCs w:val="22"/>
          <w:lang w:val="da-DK"/>
        </w:rPr>
      </w:pPr>
    </w:p>
    <w:p w14:paraId="279E2A9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79D47343" w14:textId="77777777" w:rsidR="000D6829" w:rsidRPr="00FE13EB" w:rsidRDefault="000D6829" w:rsidP="005F2302">
      <w:pPr>
        <w:pStyle w:val="Text"/>
        <w:spacing w:before="0"/>
        <w:jc w:val="left"/>
        <w:rPr>
          <w:color w:val="000000"/>
          <w:sz w:val="22"/>
          <w:szCs w:val="22"/>
          <w:lang w:val="da-DK"/>
        </w:rPr>
      </w:pPr>
    </w:p>
    <w:p w14:paraId="6656C913" w14:textId="77777777" w:rsidR="000D6829" w:rsidRPr="00FE13EB" w:rsidRDefault="000D6829" w:rsidP="005F2302">
      <w:pPr>
        <w:pStyle w:val="Text"/>
        <w:spacing w:before="0"/>
        <w:jc w:val="left"/>
        <w:rPr>
          <w:color w:val="000000"/>
          <w:sz w:val="22"/>
          <w:szCs w:val="22"/>
          <w:lang w:val="da-DK"/>
        </w:rPr>
      </w:pPr>
    </w:p>
    <w:p w14:paraId="2A6CC1EF"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2958B41C" w14:textId="77777777" w:rsidR="000D6829" w:rsidRPr="00FE13EB" w:rsidRDefault="000D6829" w:rsidP="005F2302">
      <w:pPr>
        <w:tabs>
          <w:tab w:val="clear" w:pos="567"/>
        </w:tabs>
        <w:spacing w:line="240" w:lineRule="auto"/>
        <w:rPr>
          <w:color w:val="000000"/>
          <w:lang w:val="da-DK"/>
        </w:rPr>
      </w:pPr>
    </w:p>
    <w:p w14:paraId="4B02582F" w14:textId="77777777" w:rsidR="000D6829" w:rsidRPr="00FE13EB" w:rsidRDefault="000D6829" w:rsidP="005F2302">
      <w:pPr>
        <w:tabs>
          <w:tab w:val="clear" w:pos="567"/>
        </w:tabs>
        <w:spacing w:line="240" w:lineRule="auto"/>
        <w:rPr>
          <w:color w:val="000000"/>
          <w:lang w:val="da-DK"/>
        </w:rPr>
      </w:pPr>
    </w:p>
    <w:p w14:paraId="33FDDDE3"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2D362D00" w14:textId="77777777" w:rsidR="000D6829" w:rsidRPr="00FE13EB" w:rsidRDefault="000D6829" w:rsidP="005F2302">
      <w:pPr>
        <w:tabs>
          <w:tab w:val="clear" w:pos="567"/>
        </w:tabs>
        <w:spacing w:line="240" w:lineRule="auto"/>
        <w:rPr>
          <w:color w:val="000000"/>
          <w:lang w:val="da-DK"/>
        </w:rPr>
      </w:pPr>
    </w:p>
    <w:p w14:paraId="1269232F" w14:textId="0453956B" w:rsidR="000D6829" w:rsidRPr="00FE13EB" w:rsidRDefault="000D6829" w:rsidP="005F2302">
      <w:pPr>
        <w:tabs>
          <w:tab w:val="clear" w:pos="567"/>
        </w:tabs>
        <w:spacing w:line="240" w:lineRule="auto"/>
        <w:rPr>
          <w:color w:val="000000"/>
          <w:szCs w:val="22"/>
          <w:lang w:val="da-DK"/>
        </w:rPr>
      </w:pPr>
      <w:r w:rsidRPr="00FE13EB">
        <w:rPr>
          <w:color w:val="000000"/>
          <w:szCs w:val="22"/>
          <w:lang w:val="da-DK"/>
        </w:rPr>
        <w:t xml:space="preserve">Xolair </w:t>
      </w:r>
      <w:r w:rsidR="00832614">
        <w:rPr>
          <w:color w:val="000000"/>
          <w:szCs w:val="22"/>
          <w:lang w:val="da-DK"/>
        </w:rPr>
        <w:t>300</w:t>
      </w:r>
      <w:r w:rsidRPr="00FE13EB">
        <w:rPr>
          <w:color w:val="000000"/>
          <w:szCs w:val="22"/>
          <w:lang w:val="da-DK"/>
        </w:rPr>
        <w:t> mg</w:t>
      </w:r>
    </w:p>
    <w:p w14:paraId="66776ECE" w14:textId="77777777" w:rsidR="000D6829" w:rsidRPr="00FE13EB" w:rsidRDefault="000D6829" w:rsidP="005F2302">
      <w:pPr>
        <w:suppressAutoHyphens/>
        <w:spacing w:line="240" w:lineRule="auto"/>
        <w:jc w:val="both"/>
        <w:rPr>
          <w:lang w:val="da-DK"/>
        </w:rPr>
      </w:pPr>
    </w:p>
    <w:p w14:paraId="0EE2BF8A" w14:textId="77777777" w:rsidR="000D6829" w:rsidRPr="00FE13EB" w:rsidRDefault="000D6829" w:rsidP="005F2302">
      <w:pPr>
        <w:suppressAutoHyphens/>
        <w:spacing w:line="240" w:lineRule="auto"/>
        <w:jc w:val="both"/>
        <w:rPr>
          <w:lang w:val="da-DK"/>
        </w:rPr>
      </w:pPr>
    </w:p>
    <w:p w14:paraId="2BDAB76C"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00BB7D1C" w14:textId="77777777" w:rsidR="000D6829" w:rsidRPr="00FE13EB" w:rsidRDefault="000D6829" w:rsidP="005F2302">
      <w:pPr>
        <w:spacing w:line="240" w:lineRule="auto"/>
        <w:rPr>
          <w:noProof/>
          <w:szCs w:val="22"/>
          <w:lang w:val="da-DK"/>
        </w:rPr>
      </w:pPr>
    </w:p>
    <w:p w14:paraId="33BB4A9A" w14:textId="77777777" w:rsidR="000D6829" w:rsidRPr="00FE13EB" w:rsidRDefault="000D6829"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3329CEF6" w14:textId="77777777" w:rsidR="000D6829" w:rsidRPr="00FE13EB" w:rsidRDefault="000D6829" w:rsidP="005F2302">
      <w:pPr>
        <w:spacing w:line="240" w:lineRule="auto"/>
        <w:rPr>
          <w:noProof/>
          <w:szCs w:val="22"/>
          <w:lang w:val="da-DK"/>
        </w:rPr>
      </w:pPr>
    </w:p>
    <w:p w14:paraId="65F5909D" w14:textId="77777777" w:rsidR="000D6829" w:rsidRPr="00FE13EB" w:rsidRDefault="000D6829" w:rsidP="005F2302">
      <w:pPr>
        <w:spacing w:line="240" w:lineRule="auto"/>
        <w:rPr>
          <w:noProof/>
          <w:szCs w:val="22"/>
          <w:lang w:val="da-DK"/>
        </w:rPr>
      </w:pPr>
    </w:p>
    <w:p w14:paraId="18B9C60B"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29EF5E7A" w14:textId="77777777" w:rsidR="000D6829" w:rsidRPr="00FE13EB" w:rsidRDefault="000D6829" w:rsidP="005F2302">
      <w:pPr>
        <w:keepNext/>
        <w:spacing w:line="240" w:lineRule="auto"/>
        <w:rPr>
          <w:noProof/>
          <w:szCs w:val="22"/>
          <w:lang w:val="da-DK"/>
        </w:rPr>
      </w:pPr>
    </w:p>
    <w:p w14:paraId="5F0836ED" w14:textId="77777777" w:rsidR="000D6829" w:rsidRPr="00FE13EB" w:rsidRDefault="000D6829" w:rsidP="005F2302">
      <w:pPr>
        <w:keepNext/>
        <w:spacing w:line="240" w:lineRule="auto"/>
        <w:rPr>
          <w:szCs w:val="22"/>
          <w:lang w:val="da-DK"/>
        </w:rPr>
      </w:pPr>
      <w:r w:rsidRPr="00FE13EB">
        <w:rPr>
          <w:szCs w:val="22"/>
          <w:lang w:val="da-DK"/>
        </w:rPr>
        <w:t>PC</w:t>
      </w:r>
    </w:p>
    <w:p w14:paraId="592FFC4F" w14:textId="77777777" w:rsidR="000D6829" w:rsidRPr="00FE13EB" w:rsidRDefault="000D6829" w:rsidP="005F2302">
      <w:pPr>
        <w:keepNext/>
        <w:spacing w:line="240" w:lineRule="auto"/>
        <w:rPr>
          <w:szCs w:val="22"/>
          <w:lang w:val="da-DK"/>
        </w:rPr>
      </w:pPr>
      <w:r w:rsidRPr="00FE13EB">
        <w:rPr>
          <w:szCs w:val="22"/>
          <w:lang w:val="da-DK"/>
        </w:rPr>
        <w:t>SN</w:t>
      </w:r>
    </w:p>
    <w:p w14:paraId="20EF5737" w14:textId="77777777" w:rsidR="000D6829" w:rsidRPr="00FE13EB" w:rsidRDefault="000D6829" w:rsidP="005F2302">
      <w:pPr>
        <w:suppressAutoHyphens/>
        <w:spacing w:line="240" w:lineRule="auto"/>
        <w:jc w:val="both"/>
        <w:rPr>
          <w:lang w:val="da-DK"/>
        </w:rPr>
      </w:pPr>
      <w:r w:rsidRPr="00FE13EB">
        <w:rPr>
          <w:szCs w:val="22"/>
          <w:lang w:val="da-DK"/>
        </w:rPr>
        <w:t>NN</w:t>
      </w:r>
    </w:p>
    <w:p w14:paraId="18F19DC4" w14:textId="77777777" w:rsidR="000D6829" w:rsidRPr="00702E52" w:rsidRDefault="000D6829" w:rsidP="005F2302">
      <w:pPr>
        <w:pStyle w:val="Text"/>
        <w:spacing w:before="0"/>
        <w:jc w:val="left"/>
        <w:rPr>
          <w:bCs/>
          <w:color w:val="000000"/>
          <w:sz w:val="22"/>
          <w:szCs w:val="22"/>
          <w:lang w:val="da-DK"/>
        </w:rPr>
      </w:pPr>
      <w:r w:rsidRPr="00702E52">
        <w:rPr>
          <w:bCs/>
          <w:color w:val="000000"/>
          <w:sz w:val="22"/>
          <w:szCs w:val="22"/>
          <w:lang w:val="da-DK"/>
        </w:rPr>
        <w:br w:type="page"/>
      </w:r>
    </w:p>
    <w:p w14:paraId="083E384E" w14:textId="77777777" w:rsidR="000D6829" w:rsidRPr="00070F22" w:rsidRDefault="000D6829" w:rsidP="005F2302">
      <w:pPr>
        <w:pStyle w:val="Text"/>
        <w:spacing w:before="0"/>
        <w:jc w:val="left"/>
        <w:rPr>
          <w:color w:val="000000"/>
          <w:sz w:val="22"/>
          <w:szCs w:val="22"/>
          <w:lang w:val="da-DK"/>
        </w:rPr>
      </w:pPr>
    </w:p>
    <w:p w14:paraId="5602C27B"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42EBC0B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694D6374"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58ED48B5" w14:textId="77777777" w:rsidR="000D6829" w:rsidRPr="00FE13EB" w:rsidRDefault="000D6829" w:rsidP="005F2302">
      <w:pPr>
        <w:tabs>
          <w:tab w:val="clear" w:pos="567"/>
        </w:tabs>
        <w:spacing w:line="240" w:lineRule="auto"/>
        <w:rPr>
          <w:color w:val="000000"/>
          <w:szCs w:val="22"/>
          <w:lang w:val="da-DK"/>
        </w:rPr>
      </w:pPr>
    </w:p>
    <w:p w14:paraId="220B335A" w14:textId="77777777" w:rsidR="000D6829" w:rsidRPr="00FE13EB" w:rsidRDefault="000D6829" w:rsidP="005F2302">
      <w:pPr>
        <w:tabs>
          <w:tab w:val="clear" w:pos="567"/>
        </w:tabs>
        <w:spacing w:line="240" w:lineRule="auto"/>
        <w:rPr>
          <w:color w:val="000000"/>
          <w:szCs w:val="22"/>
          <w:lang w:val="da-DK"/>
        </w:rPr>
      </w:pPr>
    </w:p>
    <w:p w14:paraId="22BDD73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67F72D4D" w14:textId="77777777" w:rsidR="000D6829" w:rsidRPr="00FE13EB" w:rsidRDefault="000D6829" w:rsidP="005F2302">
      <w:pPr>
        <w:pStyle w:val="Text"/>
        <w:spacing w:before="0"/>
        <w:jc w:val="left"/>
        <w:rPr>
          <w:color w:val="000000"/>
          <w:sz w:val="22"/>
          <w:szCs w:val="22"/>
          <w:lang w:val="da-DK"/>
        </w:rPr>
      </w:pPr>
    </w:p>
    <w:p w14:paraId="1091E3A1" w14:textId="77777777" w:rsidR="000D6829" w:rsidRPr="00FE13EB" w:rsidRDefault="000D6829" w:rsidP="005F2302">
      <w:pPr>
        <w:spacing w:line="240" w:lineRule="auto"/>
        <w:rPr>
          <w:szCs w:val="22"/>
          <w:lang w:val="da-DK"/>
        </w:rPr>
      </w:pPr>
      <w:r w:rsidRPr="00FE13EB">
        <w:rPr>
          <w:szCs w:val="22"/>
          <w:lang w:val="da-DK"/>
        </w:rPr>
        <w:t xml:space="preserve">Xolair </w:t>
      </w:r>
      <w:r>
        <w:rPr>
          <w:szCs w:val="22"/>
          <w:lang w:val="da-DK"/>
        </w:rPr>
        <w:t>300</w:t>
      </w:r>
      <w:r w:rsidRPr="00FE13EB">
        <w:rPr>
          <w:szCs w:val="22"/>
          <w:lang w:val="da-DK"/>
        </w:rPr>
        <w:t> mg injektionsvæske, opløsning</w:t>
      </w:r>
      <w:r w:rsidRPr="00FE13EB">
        <w:rPr>
          <w:lang w:val="da-DK"/>
        </w:rPr>
        <w:t xml:space="preserve"> </w:t>
      </w:r>
      <w:r w:rsidRPr="00FE13EB">
        <w:rPr>
          <w:szCs w:val="22"/>
          <w:lang w:val="da-DK"/>
        </w:rPr>
        <w:t>i fyldt injektionssprøjte</w:t>
      </w:r>
    </w:p>
    <w:p w14:paraId="47D6463E"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02519F8E" w14:textId="77777777" w:rsidR="000D6829" w:rsidRPr="00FE13EB" w:rsidRDefault="000D6829" w:rsidP="005F2302">
      <w:pPr>
        <w:pStyle w:val="Text"/>
        <w:spacing w:before="0"/>
        <w:jc w:val="left"/>
        <w:rPr>
          <w:color w:val="000000"/>
          <w:sz w:val="22"/>
          <w:szCs w:val="22"/>
          <w:lang w:val="da-DK"/>
        </w:rPr>
      </w:pPr>
    </w:p>
    <w:p w14:paraId="1062B4B3" w14:textId="77777777" w:rsidR="000D6829" w:rsidRPr="00FE13EB" w:rsidRDefault="000D6829" w:rsidP="005F2302">
      <w:pPr>
        <w:pStyle w:val="Text"/>
        <w:spacing w:before="0"/>
        <w:jc w:val="left"/>
        <w:rPr>
          <w:color w:val="000000"/>
          <w:sz w:val="22"/>
          <w:szCs w:val="22"/>
          <w:lang w:val="da-DK"/>
        </w:rPr>
      </w:pPr>
    </w:p>
    <w:p w14:paraId="35BAEDA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5F3BFA1B" w14:textId="77777777" w:rsidR="000D6829" w:rsidRPr="00FE13EB" w:rsidRDefault="000D6829" w:rsidP="005F2302">
      <w:pPr>
        <w:pStyle w:val="Text"/>
        <w:spacing w:before="0"/>
        <w:jc w:val="left"/>
        <w:rPr>
          <w:color w:val="000000"/>
          <w:sz w:val="22"/>
          <w:szCs w:val="22"/>
          <w:lang w:val="da-DK"/>
        </w:rPr>
      </w:pPr>
    </w:p>
    <w:p w14:paraId="1AF6C0DE"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injektionssprøjte indeholder </w:t>
      </w:r>
      <w:r>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2</w:t>
      </w:r>
      <w:r w:rsidRPr="00FE13EB">
        <w:rPr>
          <w:color w:val="000000"/>
          <w:sz w:val="22"/>
          <w:szCs w:val="22"/>
          <w:lang w:val="da-DK"/>
        </w:rPr>
        <w:t> ml opløsning.</w:t>
      </w:r>
    </w:p>
    <w:p w14:paraId="0751BD13" w14:textId="77777777" w:rsidR="000D6829" w:rsidRPr="00FE13EB" w:rsidRDefault="000D6829" w:rsidP="005F2302">
      <w:pPr>
        <w:pStyle w:val="Text"/>
        <w:spacing w:before="0"/>
        <w:jc w:val="left"/>
        <w:rPr>
          <w:color w:val="000000"/>
          <w:sz w:val="22"/>
          <w:szCs w:val="22"/>
          <w:lang w:val="da-DK"/>
        </w:rPr>
      </w:pPr>
    </w:p>
    <w:p w14:paraId="65CF2CC2" w14:textId="77777777" w:rsidR="000D6829" w:rsidRPr="00FE13EB" w:rsidRDefault="000D6829" w:rsidP="005F2302">
      <w:pPr>
        <w:pStyle w:val="Text"/>
        <w:spacing w:before="0"/>
        <w:jc w:val="left"/>
        <w:rPr>
          <w:color w:val="000000"/>
          <w:sz w:val="22"/>
          <w:szCs w:val="22"/>
          <w:lang w:val="da-DK"/>
        </w:rPr>
      </w:pPr>
    </w:p>
    <w:p w14:paraId="57F50AC8"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6EAB819B" w14:textId="77777777" w:rsidR="000D6829" w:rsidRPr="00FE13EB" w:rsidRDefault="000D6829" w:rsidP="005F2302">
      <w:pPr>
        <w:pStyle w:val="Text"/>
        <w:spacing w:before="0"/>
        <w:jc w:val="left"/>
        <w:rPr>
          <w:color w:val="000000"/>
          <w:sz w:val="22"/>
          <w:szCs w:val="22"/>
          <w:lang w:val="da-DK"/>
        </w:rPr>
      </w:pPr>
    </w:p>
    <w:p w14:paraId="4498072D" w14:textId="33B1A1E4"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17582A88" w14:textId="77777777" w:rsidR="000D6829" w:rsidRPr="00FE13EB" w:rsidRDefault="000D6829" w:rsidP="005F2302">
      <w:pPr>
        <w:pStyle w:val="Text"/>
        <w:spacing w:before="0"/>
        <w:jc w:val="left"/>
        <w:rPr>
          <w:color w:val="000000"/>
          <w:sz w:val="22"/>
          <w:szCs w:val="22"/>
          <w:lang w:val="da-DK"/>
        </w:rPr>
      </w:pPr>
    </w:p>
    <w:p w14:paraId="2C646D70" w14:textId="77777777" w:rsidR="000D6829" w:rsidRPr="00FE13EB" w:rsidRDefault="000D6829" w:rsidP="005F2302">
      <w:pPr>
        <w:pStyle w:val="Text"/>
        <w:spacing w:before="0"/>
        <w:jc w:val="left"/>
        <w:rPr>
          <w:color w:val="000000"/>
          <w:sz w:val="22"/>
          <w:szCs w:val="22"/>
          <w:lang w:val="da-DK"/>
        </w:rPr>
      </w:pPr>
    </w:p>
    <w:p w14:paraId="23C726D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2A2A1F69" w14:textId="77777777" w:rsidR="000D6829" w:rsidRPr="00FE13EB" w:rsidRDefault="000D6829" w:rsidP="005F2302">
      <w:pPr>
        <w:tabs>
          <w:tab w:val="clear" w:pos="567"/>
        </w:tabs>
        <w:spacing w:line="240" w:lineRule="auto"/>
        <w:rPr>
          <w:color w:val="000000"/>
          <w:szCs w:val="22"/>
          <w:lang w:val="da-DK"/>
        </w:rPr>
      </w:pPr>
    </w:p>
    <w:p w14:paraId="2D03CB0C" w14:textId="77777777"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Injektionsvæske, opløsning</w:t>
      </w:r>
      <w:r w:rsidRPr="00702E52">
        <w:rPr>
          <w:szCs w:val="22"/>
          <w:shd w:val="pct15" w:color="auto" w:fill="auto"/>
          <w:lang w:val="da-DK"/>
        </w:rPr>
        <w:t xml:space="preserve"> </w:t>
      </w:r>
      <w:r w:rsidRPr="00FE13EB">
        <w:rPr>
          <w:szCs w:val="22"/>
          <w:shd w:val="pct15" w:color="auto" w:fill="auto"/>
          <w:lang w:val="da-DK"/>
        </w:rPr>
        <w:t>i fyldt injektionssprøjte</w:t>
      </w:r>
    </w:p>
    <w:p w14:paraId="05916547" w14:textId="77777777" w:rsidR="000D6829" w:rsidRPr="00FE13EB" w:rsidRDefault="000D6829" w:rsidP="005F2302">
      <w:pPr>
        <w:spacing w:line="240" w:lineRule="auto"/>
        <w:rPr>
          <w:color w:val="000000"/>
          <w:szCs w:val="22"/>
          <w:lang w:val="da-DK"/>
        </w:rPr>
      </w:pPr>
    </w:p>
    <w:p w14:paraId="35E70712" w14:textId="77777777" w:rsidR="000D6829" w:rsidRPr="00FE13EB" w:rsidRDefault="000D6829" w:rsidP="005F2302">
      <w:pPr>
        <w:spacing w:line="240" w:lineRule="auto"/>
        <w:rPr>
          <w:color w:val="000000"/>
          <w:szCs w:val="22"/>
          <w:lang w:val="da-DK"/>
        </w:rPr>
      </w:pPr>
      <w:r w:rsidRPr="00FE13EB">
        <w:rPr>
          <w:color w:val="000000"/>
          <w:szCs w:val="22"/>
          <w:lang w:val="da-DK"/>
        </w:rPr>
        <w:t>1 fyldt injektionssprøjte. Del af multipakning. Må ikke sælges separat.</w:t>
      </w:r>
    </w:p>
    <w:p w14:paraId="7B0712CE" w14:textId="77777777" w:rsidR="000D6829" w:rsidRPr="00FE13EB" w:rsidRDefault="000D6829" w:rsidP="005F2302">
      <w:pPr>
        <w:pStyle w:val="Text"/>
        <w:spacing w:before="0"/>
        <w:jc w:val="left"/>
        <w:rPr>
          <w:color w:val="000000"/>
          <w:sz w:val="22"/>
          <w:szCs w:val="22"/>
          <w:lang w:val="da-DK"/>
        </w:rPr>
      </w:pPr>
    </w:p>
    <w:p w14:paraId="59695DCC" w14:textId="77777777" w:rsidR="000D6829" w:rsidRPr="00FE13EB" w:rsidRDefault="000D6829" w:rsidP="005F2302">
      <w:pPr>
        <w:pStyle w:val="Text"/>
        <w:spacing w:before="0"/>
        <w:jc w:val="left"/>
        <w:rPr>
          <w:color w:val="000000"/>
          <w:sz w:val="22"/>
          <w:szCs w:val="22"/>
          <w:lang w:val="da-DK"/>
        </w:rPr>
      </w:pPr>
    </w:p>
    <w:p w14:paraId="3A4049C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4F5B3BFF" w14:textId="77777777" w:rsidR="000D6829" w:rsidRPr="00FE13EB" w:rsidRDefault="000D6829" w:rsidP="005F2302">
      <w:pPr>
        <w:pStyle w:val="Text"/>
        <w:spacing w:before="0"/>
        <w:jc w:val="left"/>
        <w:rPr>
          <w:color w:val="000000"/>
          <w:sz w:val="22"/>
          <w:szCs w:val="22"/>
          <w:lang w:val="da-DK"/>
        </w:rPr>
      </w:pPr>
    </w:p>
    <w:p w14:paraId="7A198445" w14:textId="77777777" w:rsidR="000D6829" w:rsidRPr="00FE13EB" w:rsidRDefault="000D6829" w:rsidP="005F2302">
      <w:pPr>
        <w:suppressAutoHyphens/>
        <w:spacing w:line="240" w:lineRule="auto"/>
        <w:rPr>
          <w:lang w:val="da-DK"/>
        </w:rPr>
      </w:pPr>
      <w:r w:rsidRPr="00FE13EB">
        <w:rPr>
          <w:lang w:val="da-DK"/>
        </w:rPr>
        <w:t>Læs indlægssedlen inden brug.</w:t>
      </w:r>
    </w:p>
    <w:p w14:paraId="3FF434B7" w14:textId="77777777" w:rsidR="000D6829" w:rsidRPr="00FE13EB" w:rsidRDefault="000D6829" w:rsidP="005F2302">
      <w:pPr>
        <w:pStyle w:val="TextTegnTegnTegn"/>
        <w:spacing w:before="0"/>
        <w:jc w:val="left"/>
        <w:rPr>
          <w:sz w:val="22"/>
          <w:szCs w:val="22"/>
          <w:lang w:val="da-DK"/>
        </w:rPr>
      </w:pPr>
      <w:r w:rsidRPr="00FE13EB">
        <w:rPr>
          <w:sz w:val="22"/>
          <w:szCs w:val="22"/>
          <w:lang w:val="da-DK"/>
        </w:rPr>
        <w:t>Subkutan anvendelse.</w:t>
      </w:r>
    </w:p>
    <w:p w14:paraId="16972ED1" w14:textId="77777777" w:rsidR="000D6829" w:rsidRPr="00FE13EB" w:rsidRDefault="000D6829" w:rsidP="005F2302">
      <w:pPr>
        <w:pStyle w:val="TextTegnTegnTegn"/>
        <w:spacing w:before="0"/>
        <w:jc w:val="left"/>
        <w:rPr>
          <w:sz w:val="22"/>
          <w:szCs w:val="22"/>
          <w:lang w:val="da-DK"/>
        </w:rPr>
      </w:pPr>
      <w:r w:rsidRPr="00FE13EB">
        <w:rPr>
          <w:sz w:val="22"/>
          <w:szCs w:val="22"/>
          <w:lang w:val="da-DK"/>
        </w:rPr>
        <w:t>Engangsbrug.</w:t>
      </w:r>
    </w:p>
    <w:p w14:paraId="40EBD5B4" w14:textId="77777777" w:rsidR="000D6829" w:rsidRPr="00FE13EB" w:rsidRDefault="000D6829" w:rsidP="005F2302">
      <w:pPr>
        <w:pStyle w:val="Text"/>
        <w:spacing w:before="0"/>
        <w:jc w:val="left"/>
        <w:rPr>
          <w:color w:val="000000"/>
          <w:sz w:val="22"/>
          <w:szCs w:val="22"/>
          <w:lang w:val="da-DK"/>
        </w:rPr>
      </w:pPr>
    </w:p>
    <w:p w14:paraId="327222B3" w14:textId="77777777" w:rsidR="000D6829" w:rsidRPr="00FE13EB" w:rsidRDefault="000D6829" w:rsidP="005F2302">
      <w:pPr>
        <w:tabs>
          <w:tab w:val="clear" w:pos="567"/>
        </w:tabs>
        <w:spacing w:line="240" w:lineRule="auto"/>
        <w:rPr>
          <w:color w:val="000000"/>
          <w:szCs w:val="22"/>
          <w:lang w:val="da-DK"/>
        </w:rPr>
      </w:pPr>
    </w:p>
    <w:p w14:paraId="5FA9EB5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14B753C9" w14:textId="77777777" w:rsidR="000D6829" w:rsidRPr="00FE13EB" w:rsidRDefault="000D6829" w:rsidP="005F2302">
      <w:pPr>
        <w:pStyle w:val="Text"/>
        <w:spacing w:before="0"/>
        <w:jc w:val="left"/>
        <w:rPr>
          <w:color w:val="000000"/>
          <w:sz w:val="22"/>
          <w:szCs w:val="22"/>
          <w:lang w:val="da-DK"/>
        </w:rPr>
      </w:pPr>
    </w:p>
    <w:p w14:paraId="5816094E" w14:textId="77777777" w:rsidR="000D6829" w:rsidRPr="00FE13EB" w:rsidRDefault="000D6829" w:rsidP="005F2302">
      <w:pPr>
        <w:suppressAutoHyphens/>
        <w:spacing w:line="240" w:lineRule="auto"/>
        <w:rPr>
          <w:lang w:val="da-DK"/>
        </w:rPr>
      </w:pPr>
      <w:r w:rsidRPr="00FE13EB">
        <w:rPr>
          <w:lang w:val="da-DK"/>
        </w:rPr>
        <w:t>Opbevares utilgængeligt for børn.</w:t>
      </w:r>
    </w:p>
    <w:p w14:paraId="606FD385" w14:textId="77777777" w:rsidR="000D6829" w:rsidRPr="00FE13EB" w:rsidRDefault="000D6829" w:rsidP="005F2302">
      <w:pPr>
        <w:pStyle w:val="Text"/>
        <w:spacing w:before="0"/>
        <w:jc w:val="left"/>
        <w:rPr>
          <w:color w:val="000000"/>
          <w:sz w:val="22"/>
          <w:szCs w:val="22"/>
          <w:lang w:val="da-DK"/>
        </w:rPr>
      </w:pPr>
    </w:p>
    <w:p w14:paraId="3D127B85" w14:textId="77777777" w:rsidR="000D6829" w:rsidRPr="00FE13EB" w:rsidRDefault="000D6829" w:rsidP="005F2302">
      <w:pPr>
        <w:tabs>
          <w:tab w:val="clear" w:pos="567"/>
        </w:tabs>
        <w:spacing w:line="240" w:lineRule="auto"/>
        <w:rPr>
          <w:color w:val="000000"/>
          <w:szCs w:val="22"/>
          <w:lang w:val="da-DK"/>
        </w:rPr>
      </w:pPr>
    </w:p>
    <w:p w14:paraId="09196DD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2F989B3E" w14:textId="77777777" w:rsidR="000D6829" w:rsidRPr="00FE13EB" w:rsidRDefault="000D6829" w:rsidP="005F2302">
      <w:pPr>
        <w:pStyle w:val="Text"/>
        <w:spacing w:before="0"/>
        <w:jc w:val="left"/>
        <w:rPr>
          <w:color w:val="000000"/>
          <w:sz w:val="22"/>
          <w:szCs w:val="22"/>
          <w:lang w:val="da-DK"/>
        </w:rPr>
      </w:pPr>
    </w:p>
    <w:p w14:paraId="0C8858D7" w14:textId="77777777" w:rsidR="000D6829" w:rsidRPr="00FE13EB" w:rsidRDefault="000D6829" w:rsidP="005F2302">
      <w:pPr>
        <w:pStyle w:val="Text"/>
        <w:spacing w:before="0"/>
        <w:jc w:val="left"/>
        <w:rPr>
          <w:color w:val="000000"/>
          <w:sz w:val="22"/>
          <w:szCs w:val="22"/>
          <w:lang w:val="da-DK"/>
        </w:rPr>
      </w:pPr>
    </w:p>
    <w:p w14:paraId="65C4F63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50275C99" w14:textId="77777777" w:rsidR="000D6829" w:rsidRPr="00FE13EB" w:rsidRDefault="000D6829" w:rsidP="005F2302">
      <w:pPr>
        <w:pStyle w:val="Text"/>
        <w:spacing w:before="0"/>
        <w:jc w:val="left"/>
        <w:rPr>
          <w:color w:val="000000"/>
          <w:sz w:val="22"/>
          <w:szCs w:val="22"/>
          <w:lang w:val="da-DK"/>
        </w:rPr>
      </w:pPr>
    </w:p>
    <w:p w14:paraId="11183CA4"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69DB17FF" w14:textId="77777777" w:rsidR="000D6829" w:rsidRPr="00FE13EB" w:rsidRDefault="000D6829" w:rsidP="005F2302">
      <w:pPr>
        <w:tabs>
          <w:tab w:val="clear" w:pos="567"/>
        </w:tabs>
        <w:spacing w:line="240" w:lineRule="auto"/>
        <w:rPr>
          <w:color w:val="000000"/>
          <w:szCs w:val="22"/>
          <w:lang w:val="da-DK"/>
        </w:rPr>
      </w:pPr>
    </w:p>
    <w:p w14:paraId="1534893A" w14:textId="77777777" w:rsidR="000D6829" w:rsidRPr="00FE13EB" w:rsidRDefault="000D6829" w:rsidP="005F2302">
      <w:pPr>
        <w:tabs>
          <w:tab w:val="clear" w:pos="567"/>
        </w:tabs>
        <w:spacing w:line="240" w:lineRule="auto"/>
        <w:rPr>
          <w:color w:val="000000"/>
          <w:szCs w:val="22"/>
          <w:lang w:val="da-DK"/>
        </w:rPr>
      </w:pPr>
    </w:p>
    <w:p w14:paraId="1B8125A7"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448E3842" w14:textId="77777777" w:rsidR="000D6829" w:rsidRPr="00FE13EB" w:rsidRDefault="000D6829" w:rsidP="005F2302">
      <w:pPr>
        <w:pStyle w:val="Text"/>
        <w:keepNext/>
        <w:spacing w:before="0"/>
        <w:jc w:val="left"/>
        <w:rPr>
          <w:color w:val="000000"/>
          <w:sz w:val="22"/>
          <w:szCs w:val="22"/>
          <w:lang w:val="da-DK"/>
        </w:rPr>
      </w:pPr>
    </w:p>
    <w:p w14:paraId="1F11057C"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6B0C20CA"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4B52CECE"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42D4A48E" w14:textId="77777777" w:rsidR="000D6829" w:rsidRPr="00FE13EB" w:rsidRDefault="000D6829" w:rsidP="005F2302">
      <w:pPr>
        <w:pStyle w:val="Text"/>
        <w:spacing w:before="0"/>
        <w:jc w:val="left"/>
        <w:rPr>
          <w:color w:val="000000"/>
          <w:sz w:val="22"/>
          <w:szCs w:val="22"/>
          <w:lang w:val="da-DK"/>
        </w:rPr>
      </w:pPr>
    </w:p>
    <w:p w14:paraId="72B9AEC1" w14:textId="77777777" w:rsidR="000D6829" w:rsidRPr="00FE13EB" w:rsidRDefault="000D6829" w:rsidP="005F2302">
      <w:pPr>
        <w:pStyle w:val="Text"/>
        <w:spacing w:before="0"/>
        <w:jc w:val="left"/>
        <w:rPr>
          <w:color w:val="000000"/>
          <w:sz w:val="22"/>
          <w:szCs w:val="22"/>
          <w:lang w:val="da-DK"/>
        </w:rPr>
      </w:pPr>
    </w:p>
    <w:p w14:paraId="587213C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2B6DA843" w14:textId="77777777" w:rsidR="000D6829" w:rsidRPr="00FE13EB" w:rsidRDefault="000D6829" w:rsidP="005F2302">
      <w:pPr>
        <w:pStyle w:val="Text"/>
        <w:spacing w:before="0"/>
        <w:jc w:val="left"/>
        <w:rPr>
          <w:color w:val="000000"/>
          <w:sz w:val="22"/>
          <w:szCs w:val="22"/>
          <w:u w:val="single"/>
          <w:lang w:val="da-DK"/>
        </w:rPr>
      </w:pPr>
    </w:p>
    <w:p w14:paraId="3E6BD1BD" w14:textId="77777777" w:rsidR="000D6829" w:rsidRPr="00FE13EB" w:rsidRDefault="000D6829" w:rsidP="005F2302">
      <w:pPr>
        <w:pStyle w:val="Text"/>
        <w:spacing w:before="0"/>
        <w:jc w:val="left"/>
        <w:rPr>
          <w:color w:val="000000"/>
          <w:sz w:val="22"/>
          <w:szCs w:val="22"/>
          <w:lang w:val="da-DK"/>
        </w:rPr>
      </w:pPr>
    </w:p>
    <w:p w14:paraId="495A047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1D695984" w14:textId="77777777" w:rsidR="000D6829" w:rsidRPr="00FE13EB" w:rsidRDefault="000D6829" w:rsidP="005F2302">
      <w:pPr>
        <w:tabs>
          <w:tab w:val="clear" w:pos="567"/>
        </w:tabs>
        <w:spacing w:line="240" w:lineRule="auto"/>
        <w:rPr>
          <w:color w:val="000000"/>
          <w:szCs w:val="22"/>
          <w:lang w:val="da-DK"/>
        </w:rPr>
      </w:pPr>
    </w:p>
    <w:p w14:paraId="6D9BD718"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0E97B220" w14:textId="77777777" w:rsidR="000D6829" w:rsidRPr="00FE13EB" w:rsidRDefault="000D6829" w:rsidP="005F2302">
      <w:pPr>
        <w:keepNext/>
        <w:spacing w:line="240" w:lineRule="auto"/>
        <w:rPr>
          <w:color w:val="000000"/>
        </w:rPr>
      </w:pPr>
      <w:r w:rsidRPr="00FE13EB">
        <w:rPr>
          <w:color w:val="000000"/>
        </w:rPr>
        <w:t>Vista Building</w:t>
      </w:r>
    </w:p>
    <w:p w14:paraId="6C993995" w14:textId="77777777" w:rsidR="000D6829" w:rsidRPr="00FE13EB" w:rsidRDefault="000D6829" w:rsidP="005F2302">
      <w:pPr>
        <w:keepNext/>
        <w:spacing w:line="240" w:lineRule="auto"/>
        <w:rPr>
          <w:color w:val="000000"/>
        </w:rPr>
      </w:pPr>
      <w:r w:rsidRPr="00FE13EB">
        <w:rPr>
          <w:color w:val="000000"/>
        </w:rPr>
        <w:t>Elm Park, Merrion Road</w:t>
      </w:r>
    </w:p>
    <w:p w14:paraId="4D42FFAA" w14:textId="77777777" w:rsidR="000D6829" w:rsidRPr="00FE13EB" w:rsidRDefault="000D6829" w:rsidP="005F2302">
      <w:pPr>
        <w:keepNext/>
        <w:spacing w:line="240" w:lineRule="auto"/>
        <w:rPr>
          <w:color w:val="000000"/>
          <w:lang w:val="da-DK"/>
        </w:rPr>
      </w:pPr>
      <w:r w:rsidRPr="00FE13EB">
        <w:rPr>
          <w:color w:val="000000"/>
          <w:lang w:val="da-DK"/>
        </w:rPr>
        <w:t>Dublin 4</w:t>
      </w:r>
    </w:p>
    <w:p w14:paraId="1E570463"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0B500576" w14:textId="77777777" w:rsidR="000D6829" w:rsidRPr="00FE13EB" w:rsidRDefault="000D6829" w:rsidP="005F2302">
      <w:pPr>
        <w:tabs>
          <w:tab w:val="clear" w:pos="567"/>
        </w:tabs>
        <w:spacing w:line="240" w:lineRule="auto"/>
        <w:rPr>
          <w:color w:val="000000"/>
          <w:szCs w:val="22"/>
          <w:lang w:val="da-DK"/>
        </w:rPr>
      </w:pPr>
    </w:p>
    <w:p w14:paraId="17EE3BE3" w14:textId="77777777" w:rsidR="000D6829" w:rsidRPr="00FE13EB" w:rsidRDefault="000D6829" w:rsidP="005F2302">
      <w:pPr>
        <w:tabs>
          <w:tab w:val="clear" w:pos="567"/>
        </w:tabs>
        <w:spacing w:line="240" w:lineRule="auto"/>
        <w:rPr>
          <w:color w:val="000000"/>
          <w:szCs w:val="22"/>
          <w:lang w:val="da-DK"/>
        </w:rPr>
      </w:pPr>
    </w:p>
    <w:p w14:paraId="297C39E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4F74B36F" w14:textId="77777777" w:rsidR="000D6829" w:rsidRPr="00FE13EB" w:rsidRDefault="000D6829" w:rsidP="005F2302">
      <w:pPr>
        <w:tabs>
          <w:tab w:val="clear" w:pos="567"/>
          <w:tab w:val="left" w:pos="2268"/>
        </w:tabs>
        <w:spacing w:line="240" w:lineRule="auto"/>
        <w:rPr>
          <w:color w:val="000000"/>
          <w:szCs w:val="22"/>
          <w:shd w:val="pct15" w:color="auto" w:fill="auto"/>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0D6829" w:rsidRPr="00662C7E" w14:paraId="27C31D73" w14:textId="77777777">
        <w:tc>
          <w:tcPr>
            <w:tcW w:w="1980" w:type="dxa"/>
          </w:tcPr>
          <w:p w14:paraId="4B14899B" w14:textId="762C85F8" w:rsidR="000D6829" w:rsidRDefault="000D6829"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013</w:t>
            </w:r>
          </w:p>
        </w:tc>
        <w:tc>
          <w:tcPr>
            <w:tcW w:w="7229" w:type="dxa"/>
          </w:tcPr>
          <w:p w14:paraId="6DEFE8CE" w14:textId="77777777" w:rsidR="000D6829" w:rsidRDefault="000D6829" w:rsidP="005F2302">
            <w:pPr>
              <w:pStyle w:val="Text"/>
              <w:spacing w:before="0"/>
              <w:jc w:val="left"/>
              <w:rPr>
                <w:color w:val="000000"/>
                <w:sz w:val="22"/>
                <w:szCs w:val="22"/>
                <w:lang w:val="da-DK"/>
              </w:rPr>
            </w:pPr>
            <w:r>
              <w:rPr>
                <w:color w:val="000000"/>
                <w:sz w:val="22"/>
                <w:szCs w:val="22"/>
                <w:shd w:val="clear" w:color="auto" w:fill="D9D9D9"/>
                <w:lang w:val="da-DK"/>
              </w:rPr>
              <w:t>300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Pr>
                <w:sz w:val="22"/>
                <w:szCs w:val="22"/>
                <w:shd w:val="clear" w:color="auto" w:fill="D9D9D9"/>
                <w:lang w:val="da-DK"/>
              </w:rPr>
              <w:t>3 </w:t>
            </w:r>
            <w:r w:rsidRPr="00B53FF1">
              <w:rPr>
                <w:sz w:val="22"/>
                <w:szCs w:val="22"/>
                <w:shd w:val="clear" w:color="auto" w:fill="D9D9D9"/>
                <w:lang w:val="da-DK"/>
              </w:rPr>
              <w:t>x 1)</w:t>
            </w:r>
          </w:p>
        </w:tc>
      </w:tr>
      <w:tr w:rsidR="000D6829" w:rsidRPr="00662C7E" w14:paraId="00D91EBD" w14:textId="77777777">
        <w:tc>
          <w:tcPr>
            <w:tcW w:w="1980" w:type="dxa"/>
          </w:tcPr>
          <w:p w14:paraId="034D8CF0" w14:textId="4CCD7128" w:rsidR="000D6829" w:rsidRPr="009E1D9C" w:rsidRDefault="000D6829" w:rsidP="005F2302">
            <w:pPr>
              <w:pStyle w:val="Text"/>
              <w:spacing w:before="0"/>
              <w:jc w:val="left"/>
              <w:rPr>
                <w:color w:val="000000"/>
                <w:sz w:val="22"/>
                <w:szCs w:val="22"/>
                <w:lang w:val="da-DK"/>
              </w:rPr>
            </w:pPr>
            <w:r w:rsidRPr="00702E52">
              <w:rPr>
                <w:sz w:val="22"/>
                <w:szCs w:val="22"/>
                <w:shd w:val="clear" w:color="auto" w:fill="D9D9D9"/>
                <w:lang w:val="da-DK"/>
              </w:rPr>
              <w:t>EU/1/05/319/</w:t>
            </w:r>
            <w:r w:rsidR="000A7E53">
              <w:rPr>
                <w:sz w:val="22"/>
                <w:szCs w:val="22"/>
                <w:shd w:val="clear" w:color="auto" w:fill="D9D9D9"/>
                <w:lang w:val="da-DK"/>
              </w:rPr>
              <w:t>014</w:t>
            </w:r>
          </w:p>
        </w:tc>
        <w:tc>
          <w:tcPr>
            <w:tcW w:w="7229" w:type="dxa"/>
          </w:tcPr>
          <w:p w14:paraId="51248397" w14:textId="77777777" w:rsidR="000D6829" w:rsidRDefault="000D6829" w:rsidP="005F2302">
            <w:pPr>
              <w:pStyle w:val="Text"/>
              <w:spacing w:before="0"/>
              <w:jc w:val="left"/>
              <w:rPr>
                <w:color w:val="000000"/>
                <w:sz w:val="22"/>
                <w:szCs w:val="22"/>
                <w:shd w:val="clear" w:color="auto" w:fill="D9D9D9"/>
                <w:lang w:val="da-DK"/>
              </w:rPr>
            </w:pPr>
            <w:r>
              <w:rPr>
                <w:color w:val="000000"/>
                <w:sz w:val="22"/>
                <w:szCs w:val="22"/>
                <w:shd w:val="clear" w:color="auto" w:fill="D9D9D9"/>
                <w:lang w:val="da-DK"/>
              </w:rPr>
              <w:t>300</w:t>
            </w:r>
            <w:r w:rsidRPr="00B53FF1">
              <w:rPr>
                <w:color w:val="000000"/>
                <w:sz w:val="22"/>
                <w:szCs w:val="22"/>
                <w:shd w:val="clear" w:color="auto" w:fill="D9D9D9"/>
                <w:lang w:val="da-DK"/>
              </w:rPr>
              <w:t> </w:t>
            </w:r>
            <w:r w:rsidRPr="00B53FF1">
              <w:rPr>
                <w:sz w:val="22"/>
                <w:szCs w:val="22"/>
                <w:shd w:val="clear" w:color="auto" w:fill="D9D9D9"/>
                <w:lang w:val="da-DK"/>
              </w:rPr>
              <w:t>mg injektionsvæske, opløsning i fyldt injektionssprøjte (</w:t>
            </w:r>
            <w:r>
              <w:rPr>
                <w:sz w:val="22"/>
                <w:szCs w:val="22"/>
                <w:shd w:val="clear" w:color="auto" w:fill="D9D9D9"/>
                <w:lang w:val="da-DK"/>
              </w:rPr>
              <w:t>6 </w:t>
            </w:r>
            <w:r w:rsidRPr="00B53FF1">
              <w:rPr>
                <w:sz w:val="22"/>
                <w:szCs w:val="22"/>
                <w:shd w:val="clear" w:color="auto" w:fill="D9D9D9"/>
                <w:lang w:val="da-DK"/>
              </w:rPr>
              <w:t>x 1)</w:t>
            </w:r>
          </w:p>
        </w:tc>
      </w:tr>
    </w:tbl>
    <w:p w14:paraId="247CEBD7" w14:textId="77777777" w:rsidR="000D6829" w:rsidRPr="00FE13EB" w:rsidRDefault="000D6829" w:rsidP="005F2302">
      <w:pPr>
        <w:pStyle w:val="Text"/>
        <w:spacing w:before="0"/>
        <w:jc w:val="left"/>
        <w:rPr>
          <w:color w:val="000000"/>
          <w:sz w:val="22"/>
          <w:szCs w:val="22"/>
          <w:lang w:val="da-DK"/>
        </w:rPr>
      </w:pPr>
    </w:p>
    <w:p w14:paraId="67704CE7" w14:textId="77777777" w:rsidR="000D6829" w:rsidRPr="00FE13EB" w:rsidRDefault="000D6829" w:rsidP="005F2302">
      <w:pPr>
        <w:pStyle w:val="Text"/>
        <w:spacing w:before="0"/>
        <w:jc w:val="left"/>
        <w:rPr>
          <w:color w:val="000000"/>
          <w:sz w:val="22"/>
          <w:szCs w:val="22"/>
          <w:lang w:val="da-DK"/>
        </w:rPr>
      </w:pPr>
    </w:p>
    <w:p w14:paraId="5A432F4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5E7A2BA8" w14:textId="77777777" w:rsidR="000D6829" w:rsidRPr="00FE13EB" w:rsidRDefault="000D6829" w:rsidP="005F2302">
      <w:pPr>
        <w:pStyle w:val="Text"/>
        <w:spacing w:before="0"/>
        <w:jc w:val="left"/>
        <w:rPr>
          <w:color w:val="000000"/>
          <w:sz w:val="22"/>
          <w:szCs w:val="22"/>
          <w:lang w:val="da-DK"/>
        </w:rPr>
      </w:pPr>
    </w:p>
    <w:p w14:paraId="0FE9BCF4"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150285DB" w14:textId="77777777" w:rsidR="000D6829" w:rsidRPr="00FE13EB" w:rsidRDefault="000D6829" w:rsidP="005F2302">
      <w:pPr>
        <w:pStyle w:val="Text"/>
        <w:spacing w:before="0"/>
        <w:jc w:val="left"/>
        <w:rPr>
          <w:color w:val="000000"/>
          <w:sz w:val="22"/>
          <w:szCs w:val="22"/>
          <w:lang w:val="da-DK"/>
        </w:rPr>
      </w:pPr>
    </w:p>
    <w:p w14:paraId="1CD5D24A" w14:textId="77777777" w:rsidR="000D6829" w:rsidRPr="00FE13EB" w:rsidRDefault="000D6829" w:rsidP="005F2302">
      <w:pPr>
        <w:pStyle w:val="Text"/>
        <w:spacing w:before="0"/>
        <w:jc w:val="left"/>
        <w:rPr>
          <w:color w:val="000000"/>
          <w:sz w:val="22"/>
          <w:szCs w:val="22"/>
          <w:lang w:val="da-DK"/>
        </w:rPr>
      </w:pPr>
    </w:p>
    <w:p w14:paraId="51F12F68"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2CB49069" w14:textId="77777777" w:rsidR="000D6829" w:rsidRPr="00FE13EB" w:rsidRDefault="000D6829" w:rsidP="005F2302">
      <w:pPr>
        <w:pStyle w:val="Text"/>
        <w:spacing w:before="0"/>
        <w:jc w:val="left"/>
        <w:rPr>
          <w:color w:val="000000"/>
          <w:sz w:val="22"/>
          <w:szCs w:val="22"/>
          <w:lang w:val="da-DK"/>
        </w:rPr>
      </w:pPr>
    </w:p>
    <w:p w14:paraId="2614C7A4" w14:textId="77777777" w:rsidR="000D6829" w:rsidRPr="00FE13EB" w:rsidRDefault="000D6829" w:rsidP="005F2302">
      <w:pPr>
        <w:pStyle w:val="Text"/>
        <w:spacing w:before="0"/>
        <w:jc w:val="left"/>
        <w:rPr>
          <w:color w:val="000000"/>
          <w:sz w:val="22"/>
          <w:szCs w:val="22"/>
          <w:lang w:val="da-DK"/>
        </w:rPr>
      </w:pPr>
    </w:p>
    <w:p w14:paraId="063B9A9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37A6A604" w14:textId="77777777" w:rsidR="000D6829" w:rsidRPr="00FE13EB" w:rsidRDefault="000D6829" w:rsidP="005F2302">
      <w:pPr>
        <w:tabs>
          <w:tab w:val="clear" w:pos="567"/>
        </w:tabs>
        <w:spacing w:line="240" w:lineRule="auto"/>
        <w:rPr>
          <w:color w:val="000000"/>
          <w:lang w:val="da-DK"/>
        </w:rPr>
      </w:pPr>
    </w:p>
    <w:p w14:paraId="0F3BB768" w14:textId="77777777" w:rsidR="000D6829" w:rsidRPr="00FE13EB" w:rsidRDefault="000D6829" w:rsidP="005F2302">
      <w:pPr>
        <w:tabs>
          <w:tab w:val="clear" w:pos="567"/>
        </w:tabs>
        <w:spacing w:line="240" w:lineRule="auto"/>
        <w:rPr>
          <w:color w:val="000000"/>
          <w:lang w:val="da-DK"/>
        </w:rPr>
      </w:pPr>
    </w:p>
    <w:p w14:paraId="00F7BCF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3B1A1632" w14:textId="77777777" w:rsidR="000D6829" w:rsidRPr="00FE13EB" w:rsidRDefault="000D6829" w:rsidP="005F2302">
      <w:pPr>
        <w:tabs>
          <w:tab w:val="clear" w:pos="567"/>
        </w:tabs>
        <w:spacing w:line="240" w:lineRule="auto"/>
        <w:rPr>
          <w:color w:val="000000"/>
          <w:lang w:val="da-DK"/>
        </w:rPr>
      </w:pPr>
    </w:p>
    <w:p w14:paraId="72D23F4C" w14:textId="77777777" w:rsidR="000D6829" w:rsidRPr="00FE13EB" w:rsidRDefault="000D6829" w:rsidP="005F2302">
      <w:pPr>
        <w:tabs>
          <w:tab w:val="clear" w:pos="567"/>
        </w:tabs>
        <w:spacing w:line="240" w:lineRule="auto"/>
        <w:rPr>
          <w:color w:val="000000"/>
          <w:szCs w:val="22"/>
          <w:lang w:val="da-DK"/>
        </w:rPr>
      </w:pPr>
      <w:r w:rsidRPr="00FE13EB">
        <w:rPr>
          <w:color w:val="000000"/>
          <w:szCs w:val="22"/>
          <w:lang w:val="da-DK"/>
        </w:rPr>
        <w:t xml:space="preserve">Xolair </w:t>
      </w:r>
      <w:r>
        <w:rPr>
          <w:color w:val="000000"/>
          <w:szCs w:val="22"/>
          <w:lang w:val="da-DK"/>
        </w:rPr>
        <w:t>300</w:t>
      </w:r>
      <w:r w:rsidRPr="00FE13EB">
        <w:rPr>
          <w:color w:val="000000"/>
          <w:szCs w:val="22"/>
          <w:lang w:val="da-DK"/>
        </w:rPr>
        <w:t> mg</w:t>
      </w:r>
    </w:p>
    <w:p w14:paraId="06D348B0" w14:textId="77777777" w:rsidR="000D6829" w:rsidRPr="00FE13EB" w:rsidRDefault="000D6829" w:rsidP="005F2302">
      <w:pPr>
        <w:tabs>
          <w:tab w:val="clear" w:pos="567"/>
        </w:tabs>
        <w:spacing w:line="240" w:lineRule="auto"/>
        <w:rPr>
          <w:color w:val="000000"/>
          <w:szCs w:val="22"/>
          <w:lang w:val="da-DK"/>
        </w:rPr>
      </w:pPr>
    </w:p>
    <w:p w14:paraId="72984800" w14:textId="77777777" w:rsidR="000D6829" w:rsidRPr="00FE13EB" w:rsidRDefault="000D6829" w:rsidP="005F2302">
      <w:pPr>
        <w:tabs>
          <w:tab w:val="clear" w:pos="567"/>
        </w:tabs>
        <w:spacing w:line="240" w:lineRule="auto"/>
        <w:rPr>
          <w:color w:val="000000"/>
          <w:szCs w:val="22"/>
          <w:lang w:val="da-DK"/>
        </w:rPr>
      </w:pPr>
    </w:p>
    <w:p w14:paraId="570F0D74"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7783F2E1" w14:textId="77777777" w:rsidR="000D6829" w:rsidRPr="00FE13EB" w:rsidRDefault="000D6829" w:rsidP="005F2302">
      <w:pPr>
        <w:suppressAutoHyphens/>
        <w:spacing w:line="240" w:lineRule="auto"/>
        <w:rPr>
          <w:szCs w:val="22"/>
          <w:lang w:val="da-DK"/>
        </w:rPr>
      </w:pPr>
    </w:p>
    <w:p w14:paraId="1C09967B" w14:textId="77777777" w:rsidR="000D6829" w:rsidRPr="00FE13EB" w:rsidRDefault="000D6829" w:rsidP="005F2302">
      <w:pPr>
        <w:suppressAutoHyphens/>
        <w:spacing w:line="240" w:lineRule="auto"/>
        <w:rPr>
          <w:szCs w:val="22"/>
          <w:lang w:val="da-DK"/>
        </w:rPr>
      </w:pPr>
    </w:p>
    <w:p w14:paraId="36DEA029"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15B31692" w14:textId="77777777" w:rsidR="000D6829" w:rsidRPr="00FE13EB" w:rsidRDefault="000D6829" w:rsidP="005F2302">
      <w:pPr>
        <w:tabs>
          <w:tab w:val="clear" w:pos="567"/>
        </w:tabs>
        <w:spacing w:line="240" w:lineRule="auto"/>
        <w:rPr>
          <w:color w:val="000000"/>
          <w:szCs w:val="22"/>
          <w:lang w:val="da-DK"/>
        </w:rPr>
      </w:pPr>
    </w:p>
    <w:p w14:paraId="12759211" w14:textId="77777777" w:rsidR="000D6829" w:rsidRPr="00702E52" w:rsidRDefault="000D6829" w:rsidP="005F2302">
      <w:pPr>
        <w:pStyle w:val="Text"/>
        <w:spacing w:before="0"/>
        <w:jc w:val="left"/>
        <w:rPr>
          <w:bCs/>
          <w:color w:val="000000"/>
          <w:sz w:val="22"/>
          <w:szCs w:val="22"/>
          <w:lang w:val="da-DK"/>
        </w:rPr>
      </w:pPr>
      <w:r w:rsidRPr="00702E52">
        <w:rPr>
          <w:bCs/>
          <w:color w:val="000000"/>
          <w:sz w:val="22"/>
          <w:szCs w:val="22"/>
          <w:lang w:val="da-DK"/>
        </w:rPr>
        <w:br w:type="page"/>
      </w:r>
    </w:p>
    <w:p w14:paraId="43716467" w14:textId="77777777" w:rsidR="000D6829" w:rsidRPr="00070F22" w:rsidRDefault="000D6829" w:rsidP="005F2302">
      <w:pPr>
        <w:pStyle w:val="Text"/>
        <w:spacing w:before="0"/>
        <w:jc w:val="left"/>
        <w:rPr>
          <w:color w:val="000000"/>
          <w:sz w:val="22"/>
          <w:szCs w:val="22"/>
          <w:lang w:val="da-DK"/>
        </w:rPr>
      </w:pPr>
    </w:p>
    <w:p w14:paraId="70258F2B"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MINDSTEKRAV TIL MÆRKNING PÅ BLISTER ELLER STRIP</w:t>
      </w:r>
    </w:p>
    <w:p w14:paraId="6BF256F6"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p>
    <w:p w14:paraId="4AFEFC66"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lang w:val="da-DK"/>
        </w:rPr>
      </w:pPr>
      <w:r w:rsidRPr="00FE13EB">
        <w:rPr>
          <w:b/>
          <w:lang w:val="da-DK"/>
        </w:rPr>
        <w:t>BLISTER TIL FYLDT INJEKTIONSSPRØJTE</w:t>
      </w:r>
    </w:p>
    <w:p w14:paraId="3325B796" w14:textId="77777777" w:rsidR="000D6829" w:rsidRPr="00FE13EB" w:rsidRDefault="000D6829" w:rsidP="005F2302">
      <w:pPr>
        <w:tabs>
          <w:tab w:val="clear" w:pos="567"/>
        </w:tabs>
        <w:spacing w:line="240" w:lineRule="auto"/>
        <w:rPr>
          <w:lang w:val="da-DK"/>
        </w:rPr>
      </w:pPr>
    </w:p>
    <w:p w14:paraId="4900C9DC" w14:textId="77777777" w:rsidR="000D6829" w:rsidRPr="00FE13EB" w:rsidRDefault="000D6829" w:rsidP="005F2302">
      <w:pPr>
        <w:tabs>
          <w:tab w:val="clear" w:pos="567"/>
        </w:tabs>
        <w:spacing w:line="240" w:lineRule="auto"/>
        <w:rPr>
          <w:lang w:val="da-DK"/>
        </w:rPr>
      </w:pPr>
    </w:p>
    <w:p w14:paraId="3E4CEAF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1.</w:t>
      </w:r>
      <w:r w:rsidRPr="00FE13EB">
        <w:rPr>
          <w:b/>
          <w:lang w:val="da-DK"/>
        </w:rPr>
        <w:tab/>
        <w:t>LÆGEMIDLETS NAVN</w:t>
      </w:r>
    </w:p>
    <w:p w14:paraId="27DFE598" w14:textId="77777777" w:rsidR="000D6829" w:rsidRPr="00FE13EB" w:rsidRDefault="000D6829" w:rsidP="005F2302">
      <w:pPr>
        <w:tabs>
          <w:tab w:val="clear" w:pos="567"/>
        </w:tabs>
        <w:spacing w:line="240" w:lineRule="auto"/>
        <w:ind w:left="567" w:hanging="567"/>
        <w:rPr>
          <w:lang w:val="da-DK"/>
        </w:rPr>
      </w:pPr>
    </w:p>
    <w:p w14:paraId="5377D175" w14:textId="77777777" w:rsidR="000D6829" w:rsidRPr="00FE13EB" w:rsidRDefault="000D6829" w:rsidP="005F2302">
      <w:pPr>
        <w:spacing w:line="240" w:lineRule="auto"/>
        <w:rPr>
          <w:szCs w:val="22"/>
          <w:lang w:val="da-DK"/>
        </w:rPr>
      </w:pPr>
      <w:r w:rsidRPr="00FE13EB">
        <w:rPr>
          <w:szCs w:val="22"/>
          <w:lang w:val="da-DK"/>
        </w:rPr>
        <w:t xml:space="preserve">Xolair </w:t>
      </w:r>
      <w:r>
        <w:rPr>
          <w:szCs w:val="22"/>
          <w:lang w:val="da-DK"/>
        </w:rPr>
        <w:t>300</w:t>
      </w:r>
      <w:r w:rsidRPr="00FE13EB">
        <w:rPr>
          <w:szCs w:val="22"/>
          <w:lang w:val="da-DK"/>
        </w:rPr>
        <w:t xml:space="preserve"> mg </w:t>
      </w:r>
      <w:r w:rsidRPr="00832614">
        <w:rPr>
          <w:szCs w:val="22"/>
          <w:lang w:val="da-DK"/>
        </w:rPr>
        <w:t>injektionsvæske</w:t>
      </w:r>
      <w:r w:rsidRPr="00702E52">
        <w:rPr>
          <w:szCs w:val="22"/>
          <w:lang w:val="da-DK"/>
        </w:rPr>
        <w:t>, opløsning i fyldt injektionssprøjte</w:t>
      </w:r>
    </w:p>
    <w:p w14:paraId="36AB5C28"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66FB3E86" w14:textId="77777777" w:rsidR="000D6829" w:rsidRPr="00FE13EB" w:rsidRDefault="000D6829" w:rsidP="005F2302">
      <w:pPr>
        <w:tabs>
          <w:tab w:val="clear" w:pos="567"/>
        </w:tabs>
        <w:spacing w:line="240" w:lineRule="auto"/>
        <w:rPr>
          <w:lang w:val="da-DK"/>
        </w:rPr>
      </w:pPr>
    </w:p>
    <w:p w14:paraId="4F9A8C45" w14:textId="77777777" w:rsidR="000D6829" w:rsidRPr="00FE13EB" w:rsidRDefault="000D6829" w:rsidP="005F2302">
      <w:pPr>
        <w:tabs>
          <w:tab w:val="clear" w:pos="567"/>
        </w:tabs>
        <w:spacing w:line="240" w:lineRule="auto"/>
        <w:rPr>
          <w:lang w:val="da-DK"/>
        </w:rPr>
      </w:pPr>
    </w:p>
    <w:p w14:paraId="77041AF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2.</w:t>
      </w:r>
      <w:r w:rsidRPr="00FE13EB">
        <w:rPr>
          <w:b/>
          <w:lang w:val="da-DK"/>
        </w:rPr>
        <w:tab/>
        <w:t>NAVN PÅ INDEHAVEREN AF MARKEDSFØRINGSTILLADELSEN</w:t>
      </w:r>
    </w:p>
    <w:p w14:paraId="738C59A3" w14:textId="77777777" w:rsidR="000D6829" w:rsidRPr="00FE13EB" w:rsidRDefault="000D6829" w:rsidP="005F2302">
      <w:pPr>
        <w:tabs>
          <w:tab w:val="clear" w:pos="567"/>
        </w:tabs>
        <w:spacing w:line="240" w:lineRule="auto"/>
        <w:rPr>
          <w:lang w:val="da-DK"/>
        </w:rPr>
      </w:pPr>
    </w:p>
    <w:p w14:paraId="6A57BA9F" w14:textId="77777777" w:rsidR="000D6829" w:rsidRPr="00702E52" w:rsidRDefault="000D6829" w:rsidP="005F2302">
      <w:pPr>
        <w:tabs>
          <w:tab w:val="clear" w:pos="567"/>
        </w:tabs>
        <w:spacing w:line="240" w:lineRule="auto"/>
        <w:rPr>
          <w:szCs w:val="22"/>
          <w:lang w:val="en-US"/>
        </w:rPr>
      </w:pPr>
      <w:r w:rsidRPr="00702E52">
        <w:rPr>
          <w:szCs w:val="22"/>
          <w:lang w:val="en-US"/>
        </w:rPr>
        <w:t>Novartis Europharm Limited</w:t>
      </w:r>
    </w:p>
    <w:p w14:paraId="429F6211" w14:textId="77777777" w:rsidR="000D6829" w:rsidRPr="00702E52" w:rsidRDefault="000D6829" w:rsidP="005F2302">
      <w:pPr>
        <w:tabs>
          <w:tab w:val="clear" w:pos="567"/>
        </w:tabs>
        <w:spacing w:line="240" w:lineRule="auto"/>
        <w:rPr>
          <w:lang w:val="en-US"/>
        </w:rPr>
      </w:pPr>
    </w:p>
    <w:p w14:paraId="77820D20" w14:textId="77777777" w:rsidR="000D6829" w:rsidRPr="00702E52" w:rsidRDefault="000D6829" w:rsidP="005F2302">
      <w:pPr>
        <w:tabs>
          <w:tab w:val="clear" w:pos="567"/>
        </w:tabs>
        <w:spacing w:line="240" w:lineRule="auto"/>
        <w:rPr>
          <w:lang w:val="en-US"/>
        </w:rPr>
      </w:pPr>
    </w:p>
    <w:p w14:paraId="533E747E" w14:textId="77777777" w:rsidR="000D6829" w:rsidRPr="00702E52"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702E52">
        <w:rPr>
          <w:b/>
          <w:lang w:val="en-US"/>
        </w:rPr>
        <w:t>3.</w:t>
      </w:r>
      <w:r w:rsidRPr="00702E52">
        <w:rPr>
          <w:b/>
          <w:lang w:val="en-US"/>
        </w:rPr>
        <w:tab/>
        <w:t>UDLØBSDATO</w:t>
      </w:r>
    </w:p>
    <w:p w14:paraId="1E07E6F5" w14:textId="77777777" w:rsidR="000D6829" w:rsidRPr="00702E52" w:rsidRDefault="000D6829" w:rsidP="005F2302">
      <w:pPr>
        <w:tabs>
          <w:tab w:val="clear" w:pos="567"/>
        </w:tabs>
        <w:spacing w:line="240" w:lineRule="auto"/>
        <w:rPr>
          <w:i/>
          <w:color w:val="000000"/>
          <w:lang w:val="en-US"/>
        </w:rPr>
      </w:pPr>
    </w:p>
    <w:p w14:paraId="30340F09" w14:textId="77777777" w:rsidR="000D6829" w:rsidRPr="00702E52" w:rsidRDefault="000D6829" w:rsidP="005F2302">
      <w:pPr>
        <w:tabs>
          <w:tab w:val="clear" w:pos="567"/>
        </w:tabs>
        <w:spacing w:line="240" w:lineRule="auto"/>
        <w:rPr>
          <w:szCs w:val="22"/>
          <w:lang w:val="en-US"/>
        </w:rPr>
      </w:pPr>
      <w:r w:rsidRPr="00702E52">
        <w:rPr>
          <w:szCs w:val="22"/>
          <w:lang w:val="en-US"/>
        </w:rPr>
        <w:t>EXP</w:t>
      </w:r>
    </w:p>
    <w:p w14:paraId="5831916D" w14:textId="77777777" w:rsidR="000D6829" w:rsidRPr="00702E52" w:rsidRDefault="000D6829" w:rsidP="005F2302">
      <w:pPr>
        <w:tabs>
          <w:tab w:val="clear" w:pos="567"/>
        </w:tabs>
        <w:spacing w:line="240" w:lineRule="auto"/>
        <w:rPr>
          <w:lang w:val="en-US"/>
        </w:rPr>
      </w:pPr>
    </w:p>
    <w:p w14:paraId="00A4F58B" w14:textId="77777777" w:rsidR="000D6829" w:rsidRPr="00702E52" w:rsidRDefault="000D6829" w:rsidP="005F2302">
      <w:pPr>
        <w:tabs>
          <w:tab w:val="clear" w:pos="567"/>
        </w:tabs>
        <w:spacing w:line="240" w:lineRule="auto"/>
        <w:rPr>
          <w:lang w:val="en-US"/>
        </w:rPr>
      </w:pPr>
    </w:p>
    <w:p w14:paraId="536C7B09" w14:textId="77777777" w:rsidR="000D6829" w:rsidRPr="00702E52"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en-US"/>
        </w:rPr>
      </w:pPr>
      <w:r w:rsidRPr="00702E52">
        <w:rPr>
          <w:b/>
          <w:lang w:val="en-US"/>
        </w:rPr>
        <w:t>4.</w:t>
      </w:r>
      <w:r w:rsidRPr="00702E52">
        <w:rPr>
          <w:b/>
          <w:lang w:val="en-US"/>
        </w:rPr>
        <w:tab/>
        <w:t>BATCHNUMMER</w:t>
      </w:r>
    </w:p>
    <w:p w14:paraId="03B8E230" w14:textId="77777777" w:rsidR="000D6829" w:rsidRPr="00702E52" w:rsidRDefault="000D6829" w:rsidP="005F2302">
      <w:pPr>
        <w:tabs>
          <w:tab w:val="clear" w:pos="567"/>
        </w:tabs>
        <w:spacing w:line="240" w:lineRule="auto"/>
        <w:ind w:right="113"/>
        <w:rPr>
          <w:lang w:val="en-US"/>
        </w:rPr>
      </w:pPr>
    </w:p>
    <w:p w14:paraId="66CA092D" w14:textId="77777777" w:rsidR="000D6829" w:rsidRPr="00FE13EB" w:rsidRDefault="000D6829" w:rsidP="005F2302">
      <w:pPr>
        <w:tabs>
          <w:tab w:val="clear" w:pos="567"/>
        </w:tabs>
        <w:spacing w:line="240" w:lineRule="auto"/>
        <w:ind w:right="113"/>
        <w:rPr>
          <w:lang w:val="da-DK"/>
        </w:rPr>
      </w:pPr>
      <w:r w:rsidRPr="00FE13EB">
        <w:rPr>
          <w:lang w:val="da-DK"/>
        </w:rPr>
        <w:t>Lot</w:t>
      </w:r>
    </w:p>
    <w:p w14:paraId="6FCEF6F6" w14:textId="77777777" w:rsidR="000D6829" w:rsidRPr="00FE13EB" w:rsidRDefault="000D6829" w:rsidP="005F2302">
      <w:pPr>
        <w:tabs>
          <w:tab w:val="clear" w:pos="567"/>
        </w:tabs>
        <w:spacing w:line="240" w:lineRule="auto"/>
        <w:ind w:right="113"/>
        <w:rPr>
          <w:lang w:val="da-DK"/>
        </w:rPr>
      </w:pPr>
    </w:p>
    <w:p w14:paraId="71E51F9E" w14:textId="77777777" w:rsidR="000D6829" w:rsidRPr="00FE13EB" w:rsidRDefault="000D6829" w:rsidP="005F2302">
      <w:pPr>
        <w:tabs>
          <w:tab w:val="clear" w:pos="567"/>
        </w:tabs>
        <w:spacing w:line="240" w:lineRule="auto"/>
        <w:ind w:right="113"/>
        <w:rPr>
          <w:lang w:val="da-DK"/>
        </w:rPr>
      </w:pPr>
    </w:p>
    <w:p w14:paraId="7DFAF21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lang w:val="da-DK"/>
        </w:rPr>
      </w:pPr>
      <w:r w:rsidRPr="00FE13EB">
        <w:rPr>
          <w:b/>
          <w:lang w:val="da-DK"/>
        </w:rPr>
        <w:t>5.</w:t>
      </w:r>
      <w:r w:rsidRPr="00FE13EB">
        <w:rPr>
          <w:b/>
          <w:lang w:val="da-DK"/>
        </w:rPr>
        <w:tab/>
        <w:t>ANDET</w:t>
      </w:r>
    </w:p>
    <w:p w14:paraId="1F26931C" w14:textId="77777777" w:rsidR="000D6829" w:rsidRPr="00FE13EB" w:rsidRDefault="000D6829" w:rsidP="005F2302">
      <w:pPr>
        <w:tabs>
          <w:tab w:val="clear" w:pos="567"/>
        </w:tabs>
        <w:spacing w:line="240" w:lineRule="auto"/>
        <w:ind w:right="113"/>
        <w:rPr>
          <w:lang w:val="da-DK"/>
        </w:rPr>
      </w:pPr>
    </w:p>
    <w:p w14:paraId="25E64D8C" w14:textId="3D731D3E" w:rsidR="000D6829" w:rsidRDefault="00215A5F" w:rsidP="005F2302">
      <w:pPr>
        <w:tabs>
          <w:tab w:val="clear" w:pos="567"/>
        </w:tabs>
        <w:spacing w:line="240" w:lineRule="auto"/>
        <w:ind w:right="113"/>
        <w:rPr>
          <w:lang w:val="da-DK"/>
        </w:rPr>
      </w:pPr>
      <w:r>
        <w:rPr>
          <w:lang w:val="da-DK"/>
        </w:rPr>
        <w:t>s.c.</w:t>
      </w:r>
    </w:p>
    <w:p w14:paraId="0F39CC6E" w14:textId="77777777" w:rsidR="000D6829" w:rsidRDefault="000D6829" w:rsidP="005F2302">
      <w:pPr>
        <w:tabs>
          <w:tab w:val="clear" w:pos="567"/>
        </w:tabs>
        <w:spacing w:line="240" w:lineRule="auto"/>
        <w:ind w:right="113"/>
        <w:rPr>
          <w:lang w:val="da-DK"/>
        </w:rPr>
      </w:pPr>
      <w:r>
        <w:rPr>
          <w:lang w:val="da-DK"/>
        </w:rPr>
        <w:t>Engangsbrug</w:t>
      </w:r>
    </w:p>
    <w:p w14:paraId="37643FE6" w14:textId="77777777" w:rsidR="000D6829" w:rsidRPr="00FE13EB" w:rsidRDefault="000D6829" w:rsidP="005F2302">
      <w:pPr>
        <w:tabs>
          <w:tab w:val="clear" w:pos="567"/>
        </w:tabs>
        <w:spacing w:line="240" w:lineRule="auto"/>
        <w:ind w:right="113"/>
        <w:rPr>
          <w:lang w:val="da-DK"/>
        </w:rPr>
      </w:pPr>
    </w:p>
    <w:p w14:paraId="1BF42D47" w14:textId="77777777" w:rsidR="000D6829" w:rsidRPr="00FE13EB" w:rsidRDefault="000D6829" w:rsidP="005F2302">
      <w:pPr>
        <w:tabs>
          <w:tab w:val="clear" w:pos="567"/>
        </w:tabs>
        <w:spacing w:line="240" w:lineRule="auto"/>
        <w:rPr>
          <w:color w:val="000000"/>
          <w:szCs w:val="22"/>
          <w:lang w:val="da-DK"/>
        </w:rPr>
      </w:pPr>
      <w:r w:rsidRPr="00FE13EB">
        <w:rPr>
          <w:color w:val="000000"/>
          <w:szCs w:val="22"/>
          <w:lang w:val="da-DK"/>
        </w:rPr>
        <w:br w:type="page"/>
      </w:r>
    </w:p>
    <w:p w14:paraId="3779F590" w14:textId="77777777" w:rsidR="000D6829" w:rsidRPr="00FE13EB" w:rsidRDefault="000D6829" w:rsidP="005F2302">
      <w:pPr>
        <w:tabs>
          <w:tab w:val="clear" w:pos="567"/>
        </w:tabs>
        <w:spacing w:line="240" w:lineRule="auto"/>
        <w:rPr>
          <w:color w:val="000000"/>
          <w:szCs w:val="22"/>
          <w:lang w:val="da-DK"/>
        </w:rPr>
      </w:pPr>
    </w:p>
    <w:p w14:paraId="5CCE664F" w14:textId="77777777" w:rsidR="000D6829" w:rsidRPr="00FE13EB" w:rsidRDefault="000D6829"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7537D790"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7A559A9B"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ETIKET TIL FYLDT INJEKTIONSSPRØJTE</w:t>
      </w:r>
    </w:p>
    <w:p w14:paraId="411930B5" w14:textId="77777777" w:rsidR="000D6829" w:rsidRPr="00FE13EB" w:rsidRDefault="000D6829" w:rsidP="005F2302">
      <w:pPr>
        <w:pStyle w:val="Text"/>
        <w:spacing w:before="0"/>
        <w:jc w:val="left"/>
        <w:rPr>
          <w:color w:val="000000"/>
          <w:sz w:val="22"/>
          <w:szCs w:val="22"/>
          <w:lang w:val="da-DK"/>
        </w:rPr>
      </w:pPr>
    </w:p>
    <w:p w14:paraId="7E6E6817" w14:textId="77777777" w:rsidR="000D6829" w:rsidRPr="00FE13EB" w:rsidRDefault="000D6829" w:rsidP="005F2302">
      <w:pPr>
        <w:pStyle w:val="Text"/>
        <w:spacing w:before="0"/>
        <w:jc w:val="left"/>
        <w:rPr>
          <w:color w:val="000000"/>
          <w:sz w:val="22"/>
          <w:szCs w:val="22"/>
          <w:lang w:val="da-DK"/>
        </w:rPr>
      </w:pPr>
    </w:p>
    <w:p w14:paraId="6C9C407A"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 xml:space="preserve">LÆGEMIDLETS NAVN OG </w:t>
      </w:r>
      <w:r w:rsidRPr="00FE13EB">
        <w:rPr>
          <w:b/>
          <w:bCs/>
          <w:lang w:val="da-DK"/>
        </w:rPr>
        <w:t>ADMINISTRATIONSVEJ(E)</w:t>
      </w:r>
    </w:p>
    <w:p w14:paraId="4162678E" w14:textId="77777777" w:rsidR="000D6829" w:rsidRPr="00FE13EB" w:rsidRDefault="000D6829" w:rsidP="005F2302">
      <w:pPr>
        <w:pStyle w:val="Text"/>
        <w:spacing w:before="0"/>
        <w:jc w:val="left"/>
        <w:rPr>
          <w:color w:val="000000"/>
          <w:sz w:val="22"/>
          <w:szCs w:val="22"/>
          <w:lang w:val="da-DK"/>
        </w:rPr>
      </w:pPr>
    </w:p>
    <w:p w14:paraId="772B8754" w14:textId="77777777" w:rsidR="000D6829" w:rsidRPr="00FE13EB" w:rsidRDefault="000D6829" w:rsidP="005F2302">
      <w:pPr>
        <w:spacing w:line="240" w:lineRule="auto"/>
        <w:rPr>
          <w:szCs w:val="22"/>
          <w:lang w:val="da-DK"/>
        </w:rPr>
      </w:pPr>
      <w:r w:rsidRPr="00FE13EB">
        <w:rPr>
          <w:szCs w:val="22"/>
          <w:lang w:val="da-DK"/>
        </w:rPr>
        <w:t xml:space="preserve">Xolair </w:t>
      </w:r>
      <w:r>
        <w:rPr>
          <w:szCs w:val="22"/>
          <w:lang w:val="da-DK"/>
        </w:rPr>
        <w:t>300</w:t>
      </w:r>
      <w:r w:rsidRPr="00FE13EB">
        <w:rPr>
          <w:szCs w:val="22"/>
          <w:lang w:val="da-DK"/>
        </w:rPr>
        <w:t> mg injektionsvæske</w:t>
      </w:r>
    </w:p>
    <w:p w14:paraId="5BF38C10"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2951270B"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s.c.</w:t>
      </w:r>
    </w:p>
    <w:p w14:paraId="295393AF" w14:textId="77777777" w:rsidR="000D6829" w:rsidRPr="00FE13EB" w:rsidRDefault="000D6829" w:rsidP="005F2302">
      <w:pPr>
        <w:pStyle w:val="Text"/>
        <w:spacing w:before="0"/>
        <w:jc w:val="left"/>
        <w:rPr>
          <w:color w:val="000000"/>
          <w:sz w:val="22"/>
          <w:szCs w:val="22"/>
          <w:lang w:val="da-DK"/>
        </w:rPr>
      </w:pPr>
    </w:p>
    <w:p w14:paraId="06556D61" w14:textId="77777777" w:rsidR="000D6829" w:rsidRPr="00FE13EB" w:rsidRDefault="000D6829" w:rsidP="005F2302">
      <w:pPr>
        <w:pStyle w:val="Text"/>
        <w:spacing w:before="0"/>
        <w:jc w:val="left"/>
        <w:rPr>
          <w:color w:val="000000"/>
          <w:sz w:val="22"/>
          <w:szCs w:val="22"/>
          <w:lang w:val="da-DK"/>
        </w:rPr>
      </w:pPr>
    </w:p>
    <w:p w14:paraId="1651DCAF"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t>ADMINISTRATIONSMETODE</w:t>
      </w:r>
    </w:p>
    <w:p w14:paraId="5D8BF320" w14:textId="77777777" w:rsidR="000D6829" w:rsidRPr="00FE13EB" w:rsidRDefault="000D6829" w:rsidP="005F2302">
      <w:pPr>
        <w:pStyle w:val="Text"/>
        <w:spacing w:before="0"/>
        <w:jc w:val="left"/>
        <w:rPr>
          <w:sz w:val="22"/>
          <w:szCs w:val="22"/>
          <w:lang w:val="da-DK"/>
        </w:rPr>
      </w:pPr>
    </w:p>
    <w:p w14:paraId="5CFAEC63" w14:textId="77777777" w:rsidR="000D6829" w:rsidRPr="00FE13EB" w:rsidRDefault="000D6829" w:rsidP="005F2302">
      <w:pPr>
        <w:pStyle w:val="Text"/>
        <w:spacing w:before="0"/>
        <w:jc w:val="left"/>
        <w:rPr>
          <w:color w:val="000000"/>
          <w:sz w:val="22"/>
          <w:szCs w:val="22"/>
          <w:lang w:val="da-DK"/>
        </w:rPr>
      </w:pPr>
    </w:p>
    <w:p w14:paraId="214B830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68EEA76A" w14:textId="77777777" w:rsidR="000D6829" w:rsidRPr="00FE13EB" w:rsidRDefault="000D6829" w:rsidP="005F2302">
      <w:pPr>
        <w:pStyle w:val="Text"/>
        <w:spacing w:before="0"/>
        <w:jc w:val="left"/>
        <w:rPr>
          <w:color w:val="000000"/>
          <w:sz w:val="22"/>
          <w:szCs w:val="22"/>
          <w:lang w:val="da-DK"/>
        </w:rPr>
      </w:pPr>
    </w:p>
    <w:p w14:paraId="269981B9"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6A12657B" w14:textId="77777777" w:rsidR="000D6829" w:rsidRPr="00FE13EB" w:rsidRDefault="000D6829" w:rsidP="005F2302">
      <w:pPr>
        <w:pStyle w:val="Text"/>
        <w:spacing w:before="0"/>
        <w:jc w:val="left"/>
        <w:rPr>
          <w:color w:val="000000"/>
          <w:sz w:val="22"/>
          <w:szCs w:val="22"/>
          <w:lang w:val="da-DK"/>
        </w:rPr>
      </w:pPr>
    </w:p>
    <w:p w14:paraId="5ECC0044" w14:textId="77777777" w:rsidR="000D6829" w:rsidRPr="00FE13EB" w:rsidRDefault="000D6829" w:rsidP="005F2302">
      <w:pPr>
        <w:pStyle w:val="Text"/>
        <w:spacing w:before="0"/>
        <w:jc w:val="left"/>
        <w:rPr>
          <w:color w:val="000000"/>
          <w:sz w:val="22"/>
          <w:szCs w:val="22"/>
          <w:lang w:val="da-DK"/>
        </w:rPr>
      </w:pPr>
    </w:p>
    <w:p w14:paraId="53330FB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68EE9F3E" w14:textId="77777777" w:rsidR="000D6829" w:rsidRPr="00FE13EB" w:rsidRDefault="000D6829" w:rsidP="005F2302">
      <w:pPr>
        <w:pStyle w:val="Text"/>
        <w:spacing w:before="0"/>
        <w:jc w:val="left"/>
        <w:rPr>
          <w:color w:val="000000"/>
          <w:sz w:val="22"/>
          <w:szCs w:val="22"/>
          <w:lang w:val="da-DK"/>
        </w:rPr>
      </w:pPr>
    </w:p>
    <w:p w14:paraId="255FFD7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6E8BA64E" w14:textId="77777777" w:rsidR="000D6829" w:rsidRPr="00FE13EB" w:rsidRDefault="000D6829" w:rsidP="005F2302">
      <w:pPr>
        <w:pStyle w:val="Text"/>
        <w:spacing w:before="0"/>
        <w:jc w:val="left"/>
        <w:rPr>
          <w:color w:val="000000"/>
          <w:sz w:val="22"/>
          <w:szCs w:val="22"/>
          <w:lang w:val="da-DK"/>
        </w:rPr>
      </w:pPr>
    </w:p>
    <w:p w14:paraId="7E77E3A3" w14:textId="77777777" w:rsidR="000D6829" w:rsidRPr="00FE13EB" w:rsidRDefault="000D6829" w:rsidP="005F2302">
      <w:pPr>
        <w:pStyle w:val="Text"/>
        <w:spacing w:before="0"/>
        <w:jc w:val="left"/>
        <w:rPr>
          <w:color w:val="000000"/>
          <w:sz w:val="22"/>
          <w:szCs w:val="22"/>
          <w:lang w:val="da-DK"/>
        </w:rPr>
      </w:pPr>
    </w:p>
    <w:p w14:paraId="5864D43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t>INDHOLD ANGIVET SOM VÆGT, VOLUMEN ELLER ENHEDER</w:t>
      </w:r>
    </w:p>
    <w:p w14:paraId="2F2ECA8E" w14:textId="77777777" w:rsidR="000D6829" w:rsidRPr="00FE13EB" w:rsidRDefault="000D6829" w:rsidP="005F2302">
      <w:pPr>
        <w:spacing w:line="240" w:lineRule="auto"/>
        <w:ind w:right="-449"/>
        <w:rPr>
          <w:color w:val="000000"/>
          <w:szCs w:val="22"/>
          <w:lang w:val="da-DK"/>
        </w:rPr>
      </w:pPr>
    </w:p>
    <w:p w14:paraId="311D6B60" w14:textId="476B7282" w:rsidR="000D6829" w:rsidRPr="00FE13EB" w:rsidRDefault="000D6829" w:rsidP="005F2302">
      <w:pPr>
        <w:spacing w:line="240" w:lineRule="auto"/>
        <w:rPr>
          <w:color w:val="000000"/>
          <w:szCs w:val="22"/>
          <w:lang w:val="da-DK"/>
        </w:rPr>
      </w:pPr>
      <w:r>
        <w:rPr>
          <w:color w:val="000000"/>
          <w:szCs w:val="22"/>
          <w:lang w:val="da-DK"/>
        </w:rPr>
        <w:t>2</w:t>
      </w:r>
      <w:r w:rsidRPr="00FE13EB">
        <w:rPr>
          <w:color w:val="000000"/>
          <w:szCs w:val="22"/>
          <w:lang w:val="da-DK"/>
        </w:rPr>
        <w:t> ml</w:t>
      </w:r>
    </w:p>
    <w:p w14:paraId="50AD07C8" w14:textId="77777777" w:rsidR="000D6829" w:rsidRPr="00FE13EB" w:rsidRDefault="000D6829" w:rsidP="005F2302">
      <w:pPr>
        <w:spacing w:line="240" w:lineRule="auto"/>
        <w:ind w:right="-449"/>
        <w:rPr>
          <w:color w:val="000000"/>
          <w:szCs w:val="22"/>
          <w:lang w:val="da-DK"/>
        </w:rPr>
      </w:pPr>
    </w:p>
    <w:p w14:paraId="19106F8E" w14:textId="77777777" w:rsidR="000D6829" w:rsidRPr="00FE13EB" w:rsidRDefault="000D6829" w:rsidP="005F2302">
      <w:pPr>
        <w:spacing w:line="240" w:lineRule="auto"/>
        <w:ind w:right="-449"/>
        <w:rPr>
          <w:color w:val="000000"/>
          <w:szCs w:val="22"/>
          <w:lang w:val="da-DK"/>
        </w:rPr>
      </w:pPr>
    </w:p>
    <w:p w14:paraId="269463A5"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003D0FA7" w14:textId="77777777" w:rsidR="00070F22" w:rsidRPr="00FE13EB" w:rsidRDefault="000D6829" w:rsidP="005F2302">
      <w:pPr>
        <w:tabs>
          <w:tab w:val="clear" w:pos="567"/>
        </w:tabs>
        <w:spacing w:line="240" w:lineRule="auto"/>
        <w:rPr>
          <w:color w:val="000000"/>
          <w:lang w:val="da-DK"/>
        </w:rPr>
      </w:pPr>
      <w:r>
        <w:rPr>
          <w:color w:val="000000"/>
          <w:szCs w:val="22"/>
          <w:lang w:val="da-DK"/>
        </w:rPr>
        <w:br w:type="page"/>
      </w:r>
    </w:p>
    <w:p w14:paraId="5A7DAE94" w14:textId="77777777" w:rsidR="00070F22" w:rsidRPr="00FE13EB" w:rsidRDefault="00070F22" w:rsidP="005F2302">
      <w:pPr>
        <w:spacing w:line="240" w:lineRule="auto"/>
        <w:ind w:right="-449"/>
        <w:rPr>
          <w:color w:val="000000"/>
          <w:szCs w:val="22"/>
          <w:lang w:val="da-DK"/>
        </w:rPr>
      </w:pPr>
    </w:p>
    <w:p w14:paraId="413F51B9" w14:textId="418E1DB5"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352EF81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65F0EBBD"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669099E2" w14:textId="77777777" w:rsidR="000D6829" w:rsidRPr="00FE13EB" w:rsidRDefault="000D6829" w:rsidP="005F2302">
      <w:pPr>
        <w:tabs>
          <w:tab w:val="clear" w:pos="567"/>
        </w:tabs>
        <w:spacing w:line="240" w:lineRule="auto"/>
        <w:rPr>
          <w:color w:val="000000"/>
          <w:szCs w:val="22"/>
          <w:lang w:val="da-DK"/>
        </w:rPr>
      </w:pPr>
    </w:p>
    <w:p w14:paraId="546C6657" w14:textId="77777777" w:rsidR="000D6829" w:rsidRPr="00FE13EB" w:rsidRDefault="000D6829" w:rsidP="005F2302">
      <w:pPr>
        <w:tabs>
          <w:tab w:val="clear" w:pos="567"/>
        </w:tabs>
        <w:spacing w:line="240" w:lineRule="auto"/>
        <w:rPr>
          <w:color w:val="000000"/>
          <w:szCs w:val="22"/>
          <w:lang w:val="da-DK"/>
        </w:rPr>
      </w:pPr>
    </w:p>
    <w:p w14:paraId="5D9EFF6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37B81C08" w14:textId="77777777" w:rsidR="000D6829" w:rsidRPr="00FE13EB" w:rsidRDefault="000D6829" w:rsidP="005F2302">
      <w:pPr>
        <w:pStyle w:val="Text"/>
        <w:spacing w:before="0"/>
        <w:jc w:val="left"/>
        <w:rPr>
          <w:color w:val="000000"/>
          <w:sz w:val="22"/>
          <w:szCs w:val="22"/>
          <w:lang w:val="da-DK"/>
        </w:rPr>
      </w:pPr>
    </w:p>
    <w:p w14:paraId="2D18390C" w14:textId="24A2C662"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150</w:t>
      </w:r>
      <w:r w:rsidRPr="00FE13EB">
        <w:rPr>
          <w:color w:val="000000"/>
          <w:sz w:val="22"/>
          <w:szCs w:val="22"/>
          <w:lang w:val="da-DK"/>
        </w:rPr>
        <w:t xml:space="preserve"> mg injektionsvæske, opløsning i fyldt </w:t>
      </w:r>
      <w:r>
        <w:rPr>
          <w:color w:val="000000"/>
          <w:sz w:val="22"/>
          <w:szCs w:val="22"/>
          <w:lang w:val="da-DK"/>
        </w:rPr>
        <w:t>pen</w:t>
      </w:r>
    </w:p>
    <w:p w14:paraId="1551488B"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6A58C566" w14:textId="77777777" w:rsidR="000D6829" w:rsidRPr="00FE13EB" w:rsidRDefault="000D6829" w:rsidP="005F2302">
      <w:pPr>
        <w:pStyle w:val="Text"/>
        <w:spacing w:before="0"/>
        <w:jc w:val="left"/>
        <w:rPr>
          <w:color w:val="000000"/>
          <w:sz w:val="22"/>
          <w:szCs w:val="22"/>
          <w:lang w:val="da-DK"/>
        </w:rPr>
      </w:pPr>
    </w:p>
    <w:p w14:paraId="6A99D024" w14:textId="77777777" w:rsidR="000D6829" w:rsidRPr="00FE13EB" w:rsidRDefault="000D6829" w:rsidP="005F2302">
      <w:pPr>
        <w:pStyle w:val="Text"/>
        <w:spacing w:before="0"/>
        <w:jc w:val="left"/>
        <w:rPr>
          <w:color w:val="000000"/>
          <w:sz w:val="22"/>
          <w:szCs w:val="22"/>
          <w:lang w:val="da-DK"/>
        </w:rPr>
      </w:pPr>
    </w:p>
    <w:p w14:paraId="29D2D91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18DFCD75" w14:textId="77777777" w:rsidR="000D6829" w:rsidRPr="00FE13EB" w:rsidRDefault="000D6829" w:rsidP="005F2302">
      <w:pPr>
        <w:pStyle w:val="Text"/>
        <w:spacing w:before="0"/>
        <w:jc w:val="left"/>
        <w:rPr>
          <w:color w:val="000000"/>
          <w:sz w:val="22"/>
          <w:szCs w:val="22"/>
          <w:lang w:val="da-DK"/>
        </w:rPr>
      </w:pPr>
    </w:p>
    <w:p w14:paraId="5CD9C384" w14:textId="06250CBA"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w:t>
      </w:r>
      <w:r>
        <w:rPr>
          <w:color w:val="000000"/>
          <w:sz w:val="22"/>
          <w:szCs w:val="22"/>
          <w:lang w:val="da-DK"/>
        </w:rPr>
        <w:t>150</w:t>
      </w:r>
      <w:r w:rsidRPr="00FE13EB">
        <w:rPr>
          <w:color w:val="000000"/>
          <w:sz w:val="22"/>
          <w:szCs w:val="22"/>
          <w:lang w:val="da-DK"/>
        </w:rPr>
        <w:t> mg omalizumab</w:t>
      </w:r>
      <w:r>
        <w:rPr>
          <w:color w:val="000000"/>
          <w:sz w:val="22"/>
          <w:szCs w:val="22"/>
          <w:lang w:val="da-DK"/>
        </w:rPr>
        <w:t xml:space="preserve"> i 1</w:t>
      </w:r>
      <w:r w:rsidRPr="00FE13EB">
        <w:rPr>
          <w:color w:val="000000"/>
          <w:sz w:val="22"/>
          <w:szCs w:val="22"/>
          <w:lang w:val="da-DK"/>
        </w:rPr>
        <w:t> ml opløsning.</w:t>
      </w:r>
    </w:p>
    <w:p w14:paraId="292E79C5" w14:textId="77777777" w:rsidR="000D6829" w:rsidRPr="00FE13EB" w:rsidRDefault="000D6829" w:rsidP="005F2302">
      <w:pPr>
        <w:pStyle w:val="Text"/>
        <w:spacing w:before="0"/>
        <w:jc w:val="left"/>
        <w:rPr>
          <w:color w:val="000000"/>
          <w:sz w:val="22"/>
          <w:szCs w:val="22"/>
          <w:lang w:val="da-DK"/>
        </w:rPr>
      </w:pPr>
    </w:p>
    <w:p w14:paraId="770233BC" w14:textId="77777777" w:rsidR="000D6829" w:rsidRPr="00FE13EB" w:rsidRDefault="000D6829" w:rsidP="005F2302">
      <w:pPr>
        <w:pStyle w:val="Text"/>
        <w:spacing w:before="0"/>
        <w:jc w:val="left"/>
        <w:rPr>
          <w:color w:val="000000"/>
          <w:sz w:val="22"/>
          <w:szCs w:val="22"/>
          <w:lang w:val="da-DK"/>
        </w:rPr>
      </w:pPr>
    </w:p>
    <w:p w14:paraId="2A87A3D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30A5425A" w14:textId="77777777" w:rsidR="000D6829" w:rsidRPr="00FE13EB" w:rsidRDefault="000D6829" w:rsidP="005F2302">
      <w:pPr>
        <w:pStyle w:val="Text"/>
        <w:spacing w:before="0"/>
        <w:jc w:val="left"/>
        <w:rPr>
          <w:color w:val="000000"/>
          <w:sz w:val="22"/>
          <w:szCs w:val="22"/>
          <w:lang w:val="da-DK"/>
        </w:rPr>
      </w:pPr>
    </w:p>
    <w:p w14:paraId="4EEF48F7" w14:textId="694460B2"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4CCF1681" w14:textId="77777777" w:rsidR="000D6829" w:rsidRPr="00FE13EB" w:rsidRDefault="000D6829" w:rsidP="005F2302">
      <w:pPr>
        <w:pStyle w:val="Text"/>
        <w:spacing w:before="0"/>
        <w:jc w:val="left"/>
        <w:rPr>
          <w:color w:val="000000"/>
          <w:sz w:val="22"/>
          <w:szCs w:val="22"/>
          <w:lang w:val="da-DK"/>
        </w:rPr>
      </w:pPr>
    </w:p>
    <w:p w14:paraId="3F9F267C" w14:textId="77777777" w:rsidR="000D6829" w:rsidRPr="00FE13EB" w:rsidRDefault="000D6829" w:rsidP="005F2302">
      <w:pPr>
        <w:pStyle w:val="Text"/>
        <w:spacing w:before="0"/>
        <w:jc w:val="left"/>
        <w:rPr>
          <w:color w:val="000000"/>
          <w:sz w:val="22"/>
          <w:szCs w:val="22"/>
          <w:lang w:val="da-DK"/>
        </w:rPr>
      </w:pPr>
    </w:p>
    <w:p w14:paraId="579431C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6B473546" w14:textId="77777777" w:rsidR="000D6829" w:rsidRPr="00FE13EB" w:rsidRDefault="000D6829" w:rsidP="005F2302">
      <w:pPr>
        <w:tabs>
          <w:tab w:val="clear" w:pos="567"/>
        </w:tabs>
        <w:spacing w:line="240" w:lineRule="auto"/>
        <w:rPr>
          <w:color w:val="000000"/>
          <w:szCs w:val="22"/>
          <w:lang w:val="da-DK"/>
        </w:rPr>
      </w:pPr>
    </w:p>
    <w:p w14:paraId="25D3BA4A" w14:textId="77777777"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469E6619" w14:textId="77777777" w:rsidR="000D6829" w:rsidRPr="00FE13EB" w:rsidRDefault="000D6829" w:rsidP="005F2302">
      <w:pPr>
        <w:pStyle w:val="Text"/>
        <w:spacing w:before="0"/>
        <w:jc w:val="left"/>
        <w:rPr>
          <w:color w:val="000000"/>
          <w:sz w:val="22"/>
          <w:szCs w:val="22"/>
          <w:lang w:val="da-DK"/>
        </w:rPr>
      </w:pPr>
    </w:p>
    <w:p w14:paraId="45BFB64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1 fyldt </w:t>
      </w:r>
      <w:r>
        <w:rPr>
          <w:color w:val="000000"/>
          <w:sz w:val="22"/>
          <w:szCs w:val="22"/>
          <w:lang w:val="da-DK"/>
        </w:rPr>
        <w:t>pen</w:t>
      </w:r>
    </w:p>
    <w:p w14:paraId="66C0C2E4" w14:textId="77777777" w:rsidR="000D6829" w:rsidRPr="00FE13EB" w:rsidRDefault="000D6829" w:rsidP="005F2302">
      <w:pPr>
        <w:pStyle w:val="Text"/>
        <w:spacing w:before="0"/>
        <w:jc w:val="left"/>
        <w:rPr>
          <w:color w:val="000000"/>
          <w:sz w:val="22"/>
          <w:szCs w:val="22"/>
          <w:lang w:val="da-DK"/>
        </w:rPr>
      </w:pPr>
    </w:p>
    <w:p w14:paraId="0C01A3C3" w14:textId="77777777" w:rsidR="000D6829" w:rsidRPr="00FE13EB" w:rsidRDefault="000D6829" w:rsidP="005F2302">
      <w:pPr>
        <w:pStyle w:val="Text"/>
        <w:spacing w:before="0"/>
        <w:jc w:val="left"/>
        <w:rPr>
          <w:color w:val="000000"/>
          <w:sz w:val="22"/>
          <w:szCs w:val="22"/>
          <w:lang w:val="da-DK"/>
        </w:rPr>
      </w:pPr>
    </w:p>
    <w:p w14:paraId="35F417C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70410003" w14:textId="77777777" w:rsidR="000D6829" w:rsidRPr="00FE13EB" w:rsidRDefault="000D6829" w:rsidP="005F2302">
      <w:pPr>
        <w:pStyle w:val="Text"/>
        <w:spacing w:before="0"/>
        <w:jc w:val="left"/>
        <w:rPr>
          <w:color w:val="000000"/>
          <w:sz w:val="22"/>
          <w:szCs w:val="22"/>
          <w:lang w:val="da-DK"/>
        </w:rPr>
      </w:pPr>
    </w:p>
    <w:p w14:paraId="08AA6150" w14:textId="77777777" w:rsidR="000D6829" w:rsidRPr="00FE13EB" w:rsidRDefault="000D6829" w:rsidP="005F2302">
      <w:pPr>
        <w:suppressAutoHyphens/>
        <w:spacing w:line="240" w:lineRule="auto"/>
        <w:rPr>
          <w:lang w:val="da-DK"/>
        </w:rPr>
      </w:pPr>
      <w:r w:rsidRPr="00FE13EB">
        <w:rPr>
          <w:lang w:val="da-DK"/>
        </w:rPr>
        <w:t>Læs indlægssedlen inden brug.</w:t>
      </w:r>
    </w:p>
    <w:p w14:paraId="0B63F509" w14:textId="77777777" w:rsidR="000D6829" w:rsidRPr="00FE13EB" w:rsidRDefault="000D6829"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14BC0BE0" w14:textId="77777777" w:rsidR="000D6829" w:rsidRPr="00FE13EB" w:rsidRDefault="000D6829" w:rsidP="005F2302">
      <w:pPr>
        <w:pStyle w:val="TextTegnTegnTegn"/>
        <w:spacing w:before="0"/>
        <w:jc w:val="left"/>
        <w:rPr>
          <w:color w:val="000000"/>
          <w:sz w:val="22"/>
          <w:szCs w:val="22"/>
          <w:lang w:val="da-DK"/>
        </w:rPr>
      </w:pPr>
      <w:r w:rsidRPr="00FE13EB">
        <w:rPr>
          <w:color w:val="000000"/>
          <w:sz w:val="22"/>
          <w:szCs w:val="22"/>
          <w:lang w:val="da-DK"/>
        </w:rPr>
        <w:t>Engangsbrug.</w:t>
      </w:r>
    </w:p>
    <w:p w14:paraId="0D204D4C" w14:textId="77777777" w:rsidR="000D6829" w:rsidRPr="00FE13EB" w:rsidRDefault="000D6829" w:rsidP="005F2302">
      <w:pPr>
        <w:pStyle w:val="Text"/>
        <w:spacing w:before="0"/>
        <w:jc w:val="left"/>
        <w:rPr>
          <w:color w:val="000000"/>
          <w:sz w:val="22"/>
          <w:szCs w:val="22"/>
          <w:lang w:val="da-DK"/>
        </w:rPr>
      </w:pPr>
    </w:p>
    <w:p w14:paraId="2B420393" w14:textId="77777777" w:rsidR="000D6829" w:rsidRPr="00FE13EB" w:rsidRDefault="000D6829" w:rsidP="005F2302">
      <w:pPr>
        <w:tabs>
          <w:tab w:val="clear" w:pos="567"/>
        </w:tabs>
        <w:spacing w:line="240" w:lineRule="auto"/>
        <w:rPr>
          <w:color w:val="000000"/>
          <w:szCs w:val="22"/>
          <w:lang w:val="da-DK"/>
        </w:rPr>
      </w:pPr>
    </w:p>
    <w:p w14:paraId="1E8FE344"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110E5869" w14:textId="77777777" w:rsidR="000D6829" w:rsidRPr="00FE13EB" w:rsidRDefault="000D6829" w:rsidP="005F2302">
      <w:pPr>
        <w:pStyle w:val="Text"/>
        <w:spacing w:before="0"/>
        <w:jc w:val="left"/>
        <w:rPr>
          <w:color w:val="000000"/>
          <w:sz w:val="22"/>
          <w:szCs w:val="22"/>
          <w:lang w:val="da-DK"/>
        </w:rPr>
      </w:pPr>
    </w:p>
    <w:p w14:paraId="6E626A2A" w14:textId="77777777" w:rsidR="000D6829" w:rsidRPr="00FE13EB" w:rsidRDefault="000D6829" w:rsidP="005F2302">
      <w:pPr>
        <w:suppressAutoHyphens/>
        <w:spacing w:line="240" w:lineRule="auto"/>
        <w:rPr>
          <w:lang w:val="da-DK"/>
        </w:rPr>
      </w:pPr>
      <w:r w:rsidRPr="00FE13EB">
        <w:rPr>
          <w:lang w:val="da-DK"/>
        </w:rPr>
        <w:t>Opbevares utilgængeligt for børn.</w:t>
      </w:r>
    </w:p>
    <w:p w14:paraId="508FCC09" w14:textId="77777777" w:rsidR="000D6829" w:rsidRPr="00FE13EB" w:rsidRDefault="000D6829" w:rsidP="005F2302">
      <w:pPr>
        <w:pStyle w:val="Text"/>
        <w:spacing w:before="0"/>
        <w:jc w:val="left"/>
        <w:rPr>
          <w:color w:val="000000"/>
          <w:sz w:val="22"/>
          <w:szCs w:val="22"/>
          <w:lang w:val="da-DK"/>
        </w:rPr>
      </w:pPr>
    </w:p>
    <w:p w14:paraId="37935BFF" w14:textId="77777777" w:rsidR="000D6829" w:rsidRPr="00FE13EB" w:rsidRDefault="000D6829" w:rsidP="005F2302">
      <w:pPr>
        <w:tabs>
          <w:tab w:val="clear" w:pos="567"/>
        </w:tabs>
        <w:spacing w:line="240" w:lineRule="auto"/>
        <w:rPr>
          <w:color w:val="000000"/>
          <w:szCs w:val="22"/>
          <w:lang w:val="da-DK"/>
        </w:rPr>
      </w:pPr>
    </w:p>
    <w:p w14:paraId="2B3D209A"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63187B0D" w14:textId="77777777" w:rsidR="000D6829" w:rsidRPr="00FE13EB" w:rsidRDefault="000D6829" w:rsidP="005F2302">
      <w:pPr>
        <w:pStyle w:val="Text"/>
        <w:spacing w:before="0"/>
        <w:jc w:val="left"/>
        <w:rPr>
          <w:color w:val="000000"/>
          <w:sz w:val="22"/>
          <w:szCs w:val="22"/>
          <w:lang w:val="da-DK"/>
        </w:rPr>
      </w:pPr>
    </w:p>
    <w:p w14:paraId="3D358A06" w14:textId="77777777" w:rsidR="000D6829" w:rsidRPr="00FE13EB" w:rsidRDefault="000D6829" w:rsidP="005F2302">
      <w:pPr>
        <w:pStyle w:val="Text"/>
        <w:spacing w:before="0"/>
        <w:jc w:val="left"/>
        <w:rPr>
          <w:color w:val="000000"/>
          <w:sz w:val="22"/>
          <w:szCs w:val="22"/>
          <w:lang w:val="da-DK"/>
        </w:rPr>
      </w:pPr>
    </w:p>
    <w:p w14:paraId="49FCDC0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0491B5D7" w14:textId="77777777" w:rsidR="000D6829" w:rsidRPr="00FE13EB" w:rsidRDefault="000D6829" w:rsidP="005F2302">
      <w:pPr>
        <w:pStyle w:val="Text"/>
        <w:spacing w:before="0"/>
        <w:jc w:val="left"/>
        <w:rPr>
          <w:color w:val="000000"/>
          <w:sz w:val="22"/>
          <w:szCs w:val="22"/>
          <w:lang w:val="da-DK"/>
        </w:rPr>
      </w:pPr>
    </w:p>
    <w:p w14:paraId="64F99C8B"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56F77D7A" w14:textId="77777777" w:rsidR="000D6829" w:rsidRPr="00FE13EB" w:rsidRDefault="000D6829" w:rsidP="005F2302">
      <w:pPr>
        <w:tabs>
          <w:tab w:val="clear" w:pos="567"/>
        </w:tabs>
        <w:spacing w:line="240" w:lineRule="auto"/>
        <w:rPr>
          <w:color w:val="000000"/>
          <w:szCs w:val="22"/>
          <w:lang w:val="da-DK"/>
        </w:rPr>
      </w:pPr>
    </w:p>
    <w:p w14:paraId="6F958A42" w14:textId="77777777" w:rsidR="000D6829" w:rsidRPr="00FE13EB" w:rsidRDefault="000D6829" w:rsidP="005F2302">
      <w:pPr>
        <w:tabs>
          <w:tab w:val="clear" w:pos="567"/>
        </w:tabs>
        <w:spacing w:line="240" w:lineRule="auto"/>
        <w:rPr>
          <w:color w:val="000000"/>
          <w:szCs w:val="22"/>
          <w:lang w:val="da-DK"/>
        </w:rPr>
      </w:pPr>
    </w:p>
    <w:p w14:paraId="56E5F71E"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4F461E87" w14:textId="77777777" w:rsidR="000D6829" w:rsidRPr="00FE13EB" w:rsidRDefault="000D6829" w:rsidP="005F2302">
      <w:pPr>
        <w:pStyle w:val="Text"/>
        <w:keepNext/>
        <w:spacing w:before="0"/>
        <w:jc w:val="left"/>
        <w:rPr>
          <w:color w:val="000000"/>
          <w:sz w:val="22"/>
          <w:szCs w:val="22"/>
          <w:lang w:val="da-DK"/>
        </w:rPr>
      </w:pPr>
    </w:p>
    <w:p w14:paraId="500DF8B5"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430B2586"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1DAB637E"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53149C22" w14:textId="77777777" w:rsidR="000D6829" w:rsidRPr="00FE13EB" w:rsidRDefault="000D6829" w:rsidP="005F2302">
      <w:pPr>
        <w:pStyle w:val="Text"/>
        <w:spacing w:before="0"/>
        <w:jc w:val="left"/>
        <w:rPr>
          <w:color w:val="000000"/>
          <w:sz w:val="22"/>
          <w:szCs w:val="22"/>
          <w:lang w:val="da-DK"/>
        </w:rPr>
      </w:pPr>
    </w:p>
    <w:p w14:paraId="58B6A981" w14:textId="77777777" w:rsidR="000D6829" w:rsidRPr="00FE13EB" w:rsidRDefault="000D6829" w:rsidP="005F2302">
      <w:pPr>
        <w:pStyle w:val="Text"/>
        <w:spacing w:before="0"/>
        <w:jc w:val="left"/>
        <w:rPr>
          <w:color w:val="000000"/>
          <w:sz w:val="22"/>
          <w:szCs w:val="22"/>
          <w:lang w:val="da-DK"/>
        </w:rPr>
      </w:pPr>
    </w:p>
    <w:p w14:paraId="72919BF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571863D6" w14:textId="77777777" w:rsidR="000D6829" w:rsidRPr="00FE13EB" w:rsidRDefault="000D6829" w:rsidP="005F2302">
      <w:pPr>
        <w:pStyle w:val="Text"/>
        <w:spacing w:before="0"/>
        <w:jc w:val="left"/>
        <w:rPr>
          <w:color w:val="000000"/>
          <w:sz w:val="22"/>
          <w:szCs w:val="22"/>
          <w:u w:val="single"/>
          <w:lang w:val="da-DK"/>
        </w:rPr>
      </w:pPr>
    </w:p>
    <w:p w14:paraId="5DBAE92C" w14:textId="77777777" w:rsidR="000D6829" w:rsidRPr="00FE13EB" w:rsidRDefault="000D6829" w:rsidP="005F2302">
      <w:pPr>
        <w:pStyle w:val="Text"/>
        <w:spacing w:before="0"/>
        <w:jc w:val="left"/>
        <w:rPr>
          <w:color w:val="000000"/>
          <w:sz w:val="22"/>
          <w:szCs w:val="22"/>
          <w:lang w:val="da-DK"/>
        </w:rPr>
      </w:pPr>
    </w:p>
    <w:p w14:paraId="6690346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4537DB3E" w14:textId="77777777" w:rsidR="000D6829" w:rsidRPr="00FE13EB" w:rsidRDefault="000D6829" w:rsidP="005F2302">
      <w:pPr>
        <w:tabs>
          <w:tab w:val="clear" w:pos="567"/>
        </w:tabs>
        <w:spacing w:line="240" w:lineRule="auto"/>
        <w:rPr>
          <w:color w:val="000000"/>
          <w:szCs w:val="22"/>
          <w:lang w:val="da-DK"/>
        </w:rPr>
      </w:pPr>
    </w:p>
    <w:p w14:paraId="0AE2A25B"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337B45D1" w14:textId="77777777" w:rsidR="000D6829" w:rsidRPr="00FE13EB" w:rsidRDefault="000D6829" w:rsidP="005F2302">
      <w:pPr>
        <w:keepNext/>
        <w:spacing w:line="240" w:lineRule="auto"/>
        <w:rPr>
          <w:color w:val="000000"/>
        </w:rPr>
      </w:pPr>
      <w:r w:rsidRPr="00FE13EB">
        <w:rPr>
          <w:color w:val="000000"/>
        </w:rPr>
        <w:t>Vista Building</w:t>
      </w:r>
    </w:p>
    <w:p w14:paraId="1B3224B7" w14:textId="77777777" w:rsidR="000D6829" w:rsidRPr="00FE13EB" w:rsidRDefault="000D6829" w:rsidP="005F2302">
      <w:pPr>
        <w:keepNext/>
        <w:spacing w:line="240" w:lineRule="auto"/>
        <w:rPr>
          <w:color w:val="000000"/>
        </w:rPr>
      </w:pPr>
      <w:r w:rsidRPr="00FE13EB">
        <w:rPr>
          <w:color w:val="000000"/>
        </w:rPr>
        <w:t>Elm Park, Merrion Road</w:t>
      </w:r>
    </w:p>
    <w:p w14:paraId="6DB74663" w14:textId="77777777" w:rsidR="000D6829" w:rsidRPr="00FE13EB" w:rsidRDefault="000D6829" w:rsidP="005F2302">
      <w:pPr>
        <w:keepNext/>
        <w:spacing w:line="240" w:lineRule="auto"/>
        <w:rPr>
          <w:color w:val="000000"/>
          <w:lang w:val="da-DK"/>
        </w:rPr>
      </w:pPr>
      <w:r w:rsidRPr="00FE13EB">
        <w:rPr>
          <w:color w:val="000000"/>
          <w:lang w:val="da-DK"/>
        </w:rPr>
        <w:t>Dublin 4</w:t>
      </w:r>
    </w:p>
    <w:p w14:paraId="2B142FDD"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407CFA57" w14:textId="77777777" w:rsidR="000D6829" w:rsidRPr="00FE13EB" w:rsidRDefault="000D6829" w:rsidP="005F2302">
      <w:pPr>
        <w:tabs>
          <w:tab w:val="clear" w:pos="567"/>
        </w:tabs>
        <w:spacing w:line="240" w:lineRule="auto"/>
        <w:rPr>
          <w:color w:val="000000"/>
          <w:szCs w:val="22"/>
          <w:lang w:val="da-DK"/>
        </w:rPr>
      </w:pPr>
    </w:p>
    <w:p w14:paraId="159CB945" w14:textId="77777777" w:rsidR="000D6829" w:rsidRPr="00FE13EB" w:rsidRDefault="000D6829" w:rsidP="005F2302">
      <w:pPr>
        <w:tabs>
          <w:tab w:val="clear" w:pos="567"/>
        </w:tabs>
        <w:spacing w:line="240" w:lineRule="auto"/>
        <w:rPr>
          <w:color w:val="000000"/>
          <w:szCs w:val="22"/>
          <w:lang w:val="da-DK"/>
        </w:rPr>
      </w:pPr>
    </w:p>
    <w:p w14:paraId="387C417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11E945CF" w14:textId="77777777" w:rsidR="000D6829" w:rsidRPr="00FE13EB" w:rsidRDefault="000D6829" w:rsidP="005F2302">
      <w:pPr>
        <w:tabs>
          <w:tab w:val="clear" w:pos="567"/>
          <w:tab w:val="left" w:pos="2268"/>
        </w:tabs>
        <w:spacing w:line="240" w:lineRule="auto"/>
        <w:rPr>
          <w:szCs w:val="22"/>
          <w:lang w:val="da-DK"/>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0D6829" w:rsidRPr="00662C7E" w14:paraId="3CE9A842" w14:textId="77777777">
        <w:tc>
          <w:tcPr>
            <w:tcW w:w="2127" w:type="dxa"/>
          </w:tcPr>
          <w:p w14:paraId="3B903696" w14:textId="007AEF7D" w:rsidR="000D6829" w:rsidRDefault="000D6829" w:rsidP="005F2302">
            <w:pPr>
              <w:tabs>
                <w:tab w:val="clear" w:pos="567"/>
                <w:tab w:val="left" w:pos="2268"/>
              </w:tabs>
              <w:spacing w:line="240" w:lineRule="auto"/>
              <w:ind w:left="2268" w:hanging="2268"/>
              <w:rPr>
                <w:lang w:val="da-DK"/>
              </w:rPr>
            </w:pPr>
            <w:r w:rsidRPr="00FE13EB">
              <w:rPr>
                <w:color w:val="000000"/>
                <w:szCs w:val="22"/>
                <w:lang w:val="da-DK"/>
              </w:rPr>
              <w:t>EU/1/05/319/</w:t>
            </w:r>
            <w:r w:rsidR="000A7E53">
              <w:rPr>
                <w:color w:val="000000"/>
                <w:szCs w:val="22"/>
                <w:lang w:val="da-DK"/>
              </w:rPr>
              <w:t>027</w:t>
            </w:r>
          </w:p>
        </w:tc>
        <w:tc>
          <w:tcPr>
            <w:tcW w:w="6945" w:type="dxa"/>
          </w:tcPr>
          <w:p w14:paraId="268AFBC6" w14:textId="703E0ECD" w:rsidR="000D6829" w:rsidRPr="009E1D9C" w:rsidRDefault="000D6829" w:rsidP="005F2302">
            <w:pPr>
              <w:pStyle w:val="Text"/>
              <w:tabs>
                <w:tab w:val="left" w:pos="2268"/>
              </w:tabs>
              <w:spacing w:before="0"/>
              <w:jc w:val="left"/>
              <w:rPr>
                <w:color w:val="000000"/>
                <w:sz w:val="22"/>
                <w:szCs w:val="22"/>
                <w:lang w:val="da-DK"/>
              </w:rPr>
            </w:pPr>
            <w:r>
              <w:rPr>
                <w:sz w:val="22"/>
                <w:szCs w:val="22"/>
                <w:shd w:val="clear" w:color="auto" w:fill="D9D9D9"/>
                <w:lang w:val="da-DK"/>
              </w:rPr>
              <w:t>150</w:t>
            </w:r>
            <w:r w:rsidRPr="009E1D9C">
              <w:rPr>
                <w:sz w:val="22"/>
                <w:szCs w:val="22"/>
                <w:shd w:val="clear" w:color="auto" w:fill="D9D9D9"/>
                <w:lang w:val="da-DK"/>
              </w:rPr>
              <w:t xml:space="preserve"> mg injektionsvæske, opløsning i fyldt </w:t>
            </w:r>
            <w:r>
              <w:rPr>
                <w:sz w:val="22"/>
                <w:szCs w:val="22"/>
                <w:shd w:val="clear" w:color="auto" w:fill="D9D9D9"/>
                <w:lang w:val="da-DK"/>
              </w:rPr>
              <w:t>pen</w:t>
            </w:r>
          </w:p>
        </w:tc>
      </w:tr>
    </w:tbl>
    <w:p w14:paraId="6AE8B0D5" w14:textId="77777777" w:rsidR="000D6829" w:rsidRPr="00FE13EB" w:rsidRDefault="000D6829" w:rsidP="005F2302">
      <w:pPr>
        <w:pStyle w:val="Text"/>
        <w:tabs>
          <w:tab w:val="left" w:pos="2268"/>
        </w:tabs>
        <w:spacing w:before="0"/>
        <w:jc w:val="left"/>
        <w:rPr>
          <w:color w:val="000000"/>
          <w:sz w:val="22"/>
          <w:szCs w:val="22"/>
          <w:lang w:val="da-DK"/>
        </w:rPr>
      </w:pPr>
    </w:p>
    <w:p w14:paraId="7BD4D8CE" w14:textId="77777777" w:rsidR="000D6829" w:rsidRPr="00FE13EB" w:rsidRDefault="000D6829" w:rsidP="005F2302">
      <w:pPr>
        <w:pStyle w:val="Text"/>
        <w:spacing w:before="0"/>
        <w:jc w:val="left"/>
        <w:rPr>
          <w:color w:val="000000"/>
          <w:sz w:val="22"/>
          <w:szCs w:val="22"/>
          <w:lang w:val="da-DK"/>
        </w:rPr>
      </w:pPr>
    </w:p>
    <w:p w14:paraId="2F8E59BD"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031567BA" w14:textId="77777777" w:rsidR="000D6829" w:rsidRPr="00FE13EB" w:rsidRDefault="000D6829" w:rsidP="005F2302">
      <w:pPr>
        <w:pStyle w:val="Text"/>
        <w:spacing w:before="0"/>
        <w:jc w:val="left"/>
        <w:rPr>
          <w:color w:val="000000"/>
          <w:sz w:val="22"/>
          <w:szCs w:val="22"/>
          <w:lang w:val="da-DK"/>
        </w:rPr>
      </w:pPr>
    </w:p>
    <w:p w14:paraId="673909A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12346FFE" w14:textId="77777777" w:rsidR="000D6829" w:rsidRPr="00FE13EB" w:rsidRDefault="000D6829" w:rsidP="005F2302">
      <w:pPr>
        <w:pStyle w:val="Text"/>
        <w:spacing w:before="0"/>
        <w:jc w:val="left"/>
        <w:rPr>
          <w:color w:val="000000"/>
          <w:sz w:val="22"/>
          <w:szCs w:val="22"/>
          <w:lang w:val="da-DK"/>
        </w:rPr>
      </w:pPr>
    </w:p>
    <w:p w14:paraId="00B9145B" w14:textId="77777777" w:rsidR="000D6829" w:rsidRPr="00FE13EB" w:rsidRDefault="000D6829" w:rsidP="005F2302">
      <w:pPr>
        <w:pStyle w:val="Text"/>
        <w:spacing w:before="0"/>
        <w:jc w:val="left"/>
        <w:rPr>
          <w:color w:val="000000"/>
          <w:sz w:val="22"/>
          <w:szCs w:val="22"/>
          <w:lang w:val="da-DK"/>
        </w:rPr>
      </w:pPr>
    </w:p>
    <w:p w14:paraId="574E998F"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7D65ED1F" w14:textId="77777777" w:rsidR="000D6829" w:rsidRPr="00FE13EB" w:rsidRDefault="000D6829" w:rsidP="005F2302">
      <w:pPr>
        <w:pStyle w:val="Text"/>
        <w:spacing w:before="0"/>
        <w:jc w:val="left"/>
        <w:rPr>
          <w:color w:val="000000"/>
          <w:sz w:val="22"/>
          <w:szCs w:val="22"/>
          <w:lang w:val="da-DK"/>
        </w:rPr>
      </w:pPr>
    </w:p>
    <w:p w14:paraId="4A46B253" w14:textId="77777777" w:rsidR="000D6829" w:rsidRPr="00FE13EB" w:rsidRDefault="000D6829" w:rsidP="005F2302">
      <w:pPr>
        <w:pStyle w:val="Text"/>
        <w:spacing w:before="0"/>
        <w:jc w:val="left"/>
        <w:rPr>
          <w:color w:val="000000"/>
          <w:sz w:val="22"/>
          <w:szCs w:val="22"/>
          <w:lang w:val="da-DK"/>
        </w:rPr>
      </w:pPr>
    </w:p>
    <w:p w14:paraId="153401E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073AD0E5" w14:textId="77777777" w:rsidR="000D6829" w:rsidRPr="00FE13EB" w:rsidRDefault="000D6829" w:rsidP="005F2302">
      <w:pPr>
        <w:tabs>
          <w:tab w:val="clear" w:pos="567"/>
        </w:tabs>
        <w:spacing w:line="240" w:lineRule="auto"/>
        <w:rPr>
          <w:color w:val="000000"/>
          <w:lang w:val="da-DK"/>
        </w:rPr>
      </w:pPr>
    </w:p>
    <w:p w14:paraId="766C94F7" w14:textId="77777777" w:rsidR="000D6829" w:rsidRPr="00FE13EB" w:rsidRDefault="000D6829" w:rsidP="005F2302">
      <w:pPr>
        <w:tabs>
          <w:tab w:val="clear" w:pos="567"/>
        </w:tabs>
        <w:spacing w:line="240" w:lineRule="auto"/>
        <w:rPr>
          <w:color w:val="000000"/>
          <w:lang w:val="da-DK"/>
        </w:rPr>
      </w:pPr>
    </w:p>
    <w:p w14:paraId="3E9BB54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76862DD8" w14:textId="77777777" w:rsidR="000D6829" w:rsidRPr="00FE13EB" w:rsidRDefault="000D6829" w:rsidP="005F2302">
      <w:pPr>
        <w:tabs>
          <w:tab w:val="clear" w:pos="567"/>
        </w:tabs>
        <w:spacing w:line="240" w:lineRule="auto"/>
        <w:rPr>
          <w:color w:val="000000"/>
          <w:lang w:val="da-DK"/>
        </w:rPr>
      </w:pPr>
    </w:p>
    <w:p w14:paraId="1499BB7F" w14:textId="53C11281"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150</w:t>
      </w:r>
      <w:r w:rsidRPr="00FE13EB">
        <w:rPr>
          <w:color w:val="000000"/>
          <w:sz w:val="22"/>
          <w:szCs w:val="22"/>
          <w:lang w:val="da-DK"/>
        </w:rPr>
        <w:t> mg</w:t>
      </w:r>
    </w:p>
    <w:p w14:paraId="68BAACB5" w14:textId="77777777" w:rsidR="000D6829" w:rsidRPr="00FE13EB" w:rsidRDefault="000D6829" w:rsidP="005F2302">
      <w:pPr>
        <w:suppressAutoHyphens/>
        <w:spacing w:line="240" w:lineRule="auto"/>
        <w:jc w:val="both"/>
        <w:rPr>
          <w:lang w:val="da-DK"/>
        </w:rPr>
      </w:pPr>
    </w:p>
    <w:p w14:paraId="5C809716" w14:textId="77777777" w:rsidR="000D6829" w:rsidRPr="00FE13EB" w:rsidRDefault="000D6829" w:rsidP="005F2302">
      <w:pPr>
        <w:suppressAutoHyphens/>
        <w:spacing w:line="240" w:lineRule="auto"/>
        <w:jc w:val="both"/>
        <w:rPr>
          <w:lang w:val="da-DK"/>
        </w:rPr>
      </w:pPr>
    </w:p>
    <w:p w14:paraId="4C310015"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0EDCFE59" w14:textId="77777777" w:rsidR="000D6829" w:rsidRPr="00FE13EB" w:rsidRDefault="000D6829" w:rsidP="005F2302">
      <w:pPr>
        <w:spacing w:line="240" w:lineRule="auto"/>
        <w:rPr>
          <w:noProof/>
          <w:szCs w:val="22"/>
          <w:lang w:val="da-DK"/>
        </w:rPr>
      </w:pPr>
    </w:p>
    <w:p w14:paraId="4F165234" w14:textId="77777777" w:rsidR="000D6829" w:rsidRPr="00FE13EB" w:rsidRDefault="000D6829"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265C85BC" w14:textId="77777777" w:rsidR="000D6829" w:rsidRPr="00FE13EB" w:rsidRDefault="000D6829" w:rsidP="005F2302">
      <w:pPr>
        <w:spacing w:line="240" w:lineRule="auto"/>
        <w:rPr>
          <w:noProof/>
          <w:szCs w:val="22"/>
          <w:lang w:val="da-DK"/>
        </w:rPr>
      </w:pPr>
    </w:p>
    <w:p w14:paraId="468345E7" w14:textId="77777777" w:rsidR="000D6829" w:rsidRPr="00FE13EB" w:rsidRDefault="000D6829" w:rsidP="005F2302">
      <w:pPr>
        <w:spacing w:line="240" w:lineRule="auto"/>
        <w:rPr>
          <w:noProof/>
          <w:szCs w:val="22"/>
          <w:lang w:val="da-DK"/>
        </w:rPr>
      </w:pPr>
    </w:p>
    <w:p w14:paraId="351D8922"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4922AB80" w14:textId="77777777" w:rsidR="000D6829" w:rsidRPr="00FE13EB" w:rsidRDefault="000D6829" w:rsidP="005F2302">
      <w:pPr>
        <w:keepNext/>
        <w:spacing w:line="240" w:lineRule="auto"/>
        <w:rPr>
          <w:noProof/>
          <w:szCs w:val="22"/>
          <w:lang w:val="da-DK"/>
        </w:rPr>
      </w:pPr>
    </w:p>
    <w:p w14:paraId="521A38A6" w14:textId="77777777" w:rsidR="000D6829" w:rsidRPr="00FE13EB" w:rsidRDefault="000D6829" w:rsidP="005F2302">
      <w:pPr>
        <w:keepNext/>
        <w:spacing w:line="240" w:lineRule="auto"/>
        <w:rPr>
          <w:szCs w:val="22"/>
          <w:lang w:val="da-DK"/>
        </w:rPr>
      </w:pPr>
      <w:r w:rsidRPr="00FE13EB">
        <w:rPr>
          <w:szCs w:val="22"/>
          <w:lang w:val="da-DK"/>
        </w:rPr>
        <w:t>PC</w:t>
      </w:r>
    </w:p>
    <w:p w14:paraId="52FC0867" w14:textId="77777777" w:rsidR="000D6829" w:rsidRPr="00FE13EB" w:rsidRDefault="000D6829" w:rsidP="005F2302">
      <w:pPr>
        <w:keepNext/>
        <w:spacing w:line="240" w:lineRule="auto"/>
        <w:rPr>
          <w:szCs w:val="22"/>
          <w:lang w:val="da-DK"/>
        </w:rPr>
      </w:pPr>
      <w:r w:rsidRPr="00FE13EB">
        <w:rPr>
          <w:szCs w:val="22"/>
          <w:lang w:val="da-DK"/>
        </w:rPr>
        <w:t>SN</w:t>
      </w:r>
    </w:p>
    <w:p w14:paraId="22AD9863" w14:textId="77777777" w:rsidR="00702E52" w:rsidRDefault="000D6829" w:rsidP="005F2302">
      <w:pPr>
        <w:suppressAutoHyphens/>
        <w:spacing w:line="240" w:lineRule="auto"/>
        <w:jc w:val="both"/>
        <w:rPr>
          <w:szCs w:val="22"/>
          <w:lang w:val="da-DK"/>
        </w:rPr>
      </w:pPr>
      <w:r w:rsidRPr="00FE13EB">
        <w:rPr>
          <w:szCs w:val="22"/>
          <w:lang w:val="da-DK"/>
        </w:rPr>
        <w:t>NN</w:t>
      </w:r>
    </w:p>
    <w:p w14:paraId="29DB37ED" w14:textId="273BE91E" w:rsidR="000D6829" w:rsidRPr="00702E52" w:rsidRDefault="000D6829" w:rsidP="005F2302">
      <w:pPr>
        <w:suppressAutoHyphens/>
        <w:spacing w:line="240" w:lineRule="auto"/>
        <w:jc w:val="both"/>
        <w:rPr>
          <w:bCs/>
          <w:color w:val="000000"/>
          <w:szCs w:val="22"/>
          <w:lang w:val="da-DK"/>
        </w:rPr>
      </w:pPr>
      <w:r w:rsidRPr="00702E52">
        <w:rPr>
          <w:bCs/>
          <w:color w:val="000000"/>
          <w:szCs w:val="22"/>
          <w:lang w:val="da-DK"/>
        </w:rPr>
        <w:br w:type="page"/>
      </w:r>
    </w:p>
    <w:p w14:paraId="59FD5723" w14:textId="77777777" w:rsidR="000D6829" w:rsidRPr="00FE13EB" w:rsidRDefault="000D6829" w:rsidP="005F2302">
      <w:pPr>
        <w:suppressAutoHyphens/>
        <w:spacing w:line="240" w:lineRule="auto"/>
        <w:jc w:val="both"/>
        <w:rPr>
          <w:color w:val="000000"/>
          <w:szCs w:val="22"/>
          <w:lang w:val="da-DK"/>
        </w:rPr>
      </w:pPr>
    </w:p>
    <w:p w14:paraId="6704C3F6"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3CDEA3F0"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4443F36C"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7DDE49C7" w14:textId="77777777" w:rsidR="000D6829" w:rsidRPr="00FE13EB" w:rsidRDefault="000D6829" w:rsidP="005F2302">
      <w:pPr>
        <w:tabs>
          <w:tab w:val="clear" w:pos="567"/>
        </w:tabs>
        <w:spacing w:line="240" w:lineRule="auto"/>
        <w:rPr>
          <w:color w:val="000000"/>
          <w:szCs w:val="22"/>
          <w:lang w:val="nb-NO"/>
        </w:rPr>
      </w:pPr>
    </w:p>
    <w:p w14:paraId="53C14570" w14:textId="77777777" w:rsidR="000D6829" w:rsidRPr="00FE13EB" w:rsidRDefault="000D6829" w:rsidP="005F2302">
      <w:pPr>
        <w:tabs>
          <w:tab w:val="clear" w:pos="567"/>
        </w:tabs>
        <w:spacing w:line="240" w:lineRule="auto"/>
        <w:rPr>
          <w:color w:val="000000"/>
          <w:szCs w:val="22"/>
          <w:lang w:val="nb-NO"/>
        </w:rPr>
      </w:pPr>
    </w:p>
    <w:p w14:paraId="3891B420"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48B812AE" w14:textId="77777777" w:rsidR="000D6829" w:rsidRPr="00FE13EB" w:rsidRDefault="000D6829" w:rsidP="005F2302">
      <w:pPr>
        <w:pStyle w:val="Text"/>
        <w:spacing w:before="0"/>
        <w:jc w:val="left"/>
        <w:rPr>
          <w:color w:val="000000"/>
          <w:sz w:val="22"/>
          <w:szCs w:val="22"/>
          <w:lang w:val="da-DK"/>
        </w:rPr>
      </w:pPr>
    </w:p>
    <w:p w14:paraId="58B17BFE" w14:textId="3F16938D"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150</w:t>
      </w:r>
      <w:r w:rsidRPr="00FE13EB">
        <w:rPr>
          <w:color w:val="000000"/>
          <w:sz w:val="22"/>
          <w:szCs w:val="22"/>
          <w:lang w:val="da-DK"/>
        </w:rPr>
        <w:t xml:space="preserve"> mg injektionsvæske, opløsning i fyldt </w:t>
      </w:r>
      <w:r>
        <w:rPr>
          <w:color w:val="000000"/>
          <w:sz w:val="22"/>
          <w:szCs w:val="22"/>
          <w:lang w:val="da-DK"/>
        </w:rPr>
        <w:t>pen</w:t>
      </w:r>
    </w:p>
    <w:p w14:paraId="2BEEB6DC"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7FE9EBDC" w14:textId="77777777" w:rsidR="000D6829" w:rsidRPr="00FE13EB" w:rsidRDefault="000D6829" w:rsidP="005F2302">
      <w:pPr>
        <w:pStyle w:val="Text"/>
        <w:spacing w:before="0"/>
        <w:jc w:val="left"/>
        <w:rPr>
          <w:color w:val="000000"/>
          <w:sz w:val="22"/>
          <w:szCs w:val="22"/>
          <w:lang w:val="da-DK"/>
        </w:rPr>
      </w:pPr>
    </w:p>
    <w:p w14:paraId="4C0A643C" w14:textId="77777777" w:rsidR="000D6829" w:rsidRPr="00FE13EB" w:rsidRDefault="000D6829" w:rsidP="005F2302">
      <w:pPr>
        <w:pStyle w:val="Text"/>
        <w:spacing w:before="0"/>
        <w:jc w:val="left"/>
        <w:rPr>
          <w:color w:val="000000"/>
          <w:sz w:val="22"/>
          <w:szCs w:val="22"/>
          <w:lang w:val="da-DK"/>
        </w:rPr>
      </w:pPr>
    </w:p>
    <w:p w14:paraId="45B441D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2F4DB79C" w14:textId="77777777" w:rsidR="000D6829" w:rsidRPr="00FE13EB" w:rsidRDefault="000D6829" w:rsidP="005F2302">
      <w:pPr>
        <w:pStyle w:val="Text"/>
        <w:spacing w:before="0"/>
        <w:jc w:val="left"/>
        <w:rPr>
          <w:color w:val="000000"/>
          <w:sz w:val="22"/>
          <w:szCs w:val="22"/>
          <w:lang w:val="da-DK"/>
        </w:rPr>
      </w:pPr>
    </w:p>
    <w:p w14:paraId="5389967D" w14:textId="6BCE77FA"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w:t>
      </w:r>
      <w:r>
        <w:rPr>
          <w:color w:val="000000"/>
          <w:sz w:val="22"/>
          <w:szCs w:val="22"/>
          <w:lang w:val="da-DK"/>
        </w:rPr>
        <w:t>150</w:t>
      </w:r>
      <w:r w:rsidRPr="00FE13EB">
        <w:rPr>
          <w:color w:val="000000"/>
          <w:sz w:val="22"/>
          <w:szCs w:val="22"/>
          <w:lang w:val="da-DK"/>
        </w:rPr>
        <w:t> mg omalizumab</w:t>
      </w:r>
      <w:r>
        <w:rPr>
          <w:color w:val="000000"/>
          <w:sz w:val="22"/>
          <w:szCs w:val="22"/>
          <w:lang w:val="da-DK"/>
        </w:rPr>
        <w:t xml:space="preserve"> i 1</w:t>
      </w:r>
      <w:r w:rsidRPr="00FE13EB">
        <w:rPr>
          <w:color w:val="000000"/>
          <w:sz w:val="22"/>
          <w:szCs w:val="22"/>
          <w:lang w:val="da-DK"/>
        </w:rPr>
        <w:t> ml opløsning.</w:t>
      </w:r>
    </w:p>
    <w:p w14:paraId="605F29CD" w14:textId="77777777" w:rsidR="000D6829" w:rsidRPr="00FE13EB" w:rsidRDefault="000D6829" w:rsidP="005F2302">
      <w:pPr>
        <w:pStyle w:val="Text"/>
        <w:spacing w:before="0"/>
        <w:jc w:val="left"/>
        <w:rPr>
          <w:color w:val="000000"/>
          <w:sz w:val="22"/>
          <w:szCs w:val="22"/>
          <w:lang w:val="da-DK"/>
        </w:rPr>
      </w:pPr>
    </w:p>
    <w:p w14:paraId="3DD388FF" w14:textId="77777777" w:rsidR="000D6829" w:rsidRPr="00FE13EB" w:rsidRDefault="000D6829" w:rsidP="005F2302">
      <w:pPr>
        <w:pStyle w:val="Text"/>
        <w:spacing w:before="0"/>
        <w:jc w:val="left"/>
        <w:rPr>
          <w:color w:val="000000"/>
          <w:sz w:val="22"/>
          <w:szCs w:val="22"/>
          <w:lang w:val="da-DK"/>
        </w:rPr>
      </w:pPr>
    </w:p>
    <w:p w14:paraId="773B6B3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3D8CE8E2" w14:textId="77777777" w:rsidR="000D6829" w:rsidRPr="00FE13EB" w:rsidRDefault="000D6829" w:rsidP="005F2302">
      <w:pPr>
        <w:pStyle w:val="Text"/>
        <w:spacing w:before="0"/>
        <w:jc w:val="left"/>
        <w:rPr>
          <w:color w:val="000000"/>
          <w:sz w:val="22"/>
          <w:szCs w:val="22"/>
          <w:lang w:val="da-DK"/>
        </w:rPr>
      </w:pPr>
    </w:p>
    <w:p w14:paraId="61CF0017" w14:textId="4E002925"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5D4351F6" w14:textId="77777777" w:rsidR="000D6829" w:rsidRPr="00FE13EB" w:rsidRDefault="000D6829" w:rsidP="005F2302">
      <w:pPr>
        <w:pStyle w:val="Text"/>
        <w:spacing w:before="0"/>
        <w:jc w:val="left"/>
        <w:rPr>
          <w:color w:val="000000"/>
          <w:sz w:val="22"/>
          <w:szCs w:val="22"/>
          <w:lang w:val="da-DK"/>
        </w:rPr>
      </w:pPr>
    </w:p>
    <w:p w14:paraId="7AAC41E0" w14:textId="77777777" w:rsidR="000D6829" w:rsidRPr="00FE13EB" w:rsidRDefault="000D6829" w:rsidP="005F2302">
      <w:pPr>
        <w:pStyle w:val="Text"/>
        <w:spacing w:before="0"/>
        <w:jc w:val="left"/>
        <w:rPr>
          <w:color w:val="000000"/>
          <w:sz w:val="22"/>
          <w:szCs w:val="22"/>
          <w:lang w:val="da-DK"/>
        </w:rPr>
      </w:pPr>
    </w:p>
    <w:p w14:paraId="3D6823B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5F2EE857" w14:textId="77777777" w:rsidR="000D6829" w:rsidRPr="00FE13EB" w:rsidRDefault="000D6829" w:rsidP="005F2302">
      <w:pPr>
        <w:tabs>
          <w:tab w:val="clear" w:pos="567"/>
        </w:tabs>
        <w:spacing w:line="240" w:lineRule="auto"/>
        <w:rPr>
          <w:color w:val="000000"/>
          <w:szCs w:val="22"/>
          <w:lang w:val="da-DK"/>
        </w:rPr>
      </w:pPr>
    </w:p>
    <w:p w14:paraId="259428AD" w14:textId="77777777"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3FE92ADF" w14:textId="77777777" w:rsidR="000D6829" w:rsidRPr="00FE13EB" w:rsidRDefault="000D6829" w:rsidP="005F2302">
      <w:pPr>
        <w:pStyle w:val="Text"/>
        <w:spacing w:before="0"/>
        <w:jc w:val="left"/>
        <w:rPr>
          <w:color w:val="000000"/>
          <w:sz w:val="22"/>
          <w:szCs w:val="22"/>
          <w:lang w:val="da-DK"/>
        </w:rPr>
      </w:pPr>
    </w:p>
    <w:p w14:paraId="00F18D54" w14:textId="24265C32" w:rsidR="000D6829" w:rsidRPr="00832614" w:rsidRDefault="000D6829" w:rsidP="005F2302">
      <w:pPr>
        <w:pStyle w:val="Text"/>
        <w:spacing w:before="0"/>
        <w:jc w:val="left"/>
        <w:rPr>
          <w:sz w:val="22"/>
          <w:szCs w:val="22"/>
          <w:shd w:val="clear" w:color="auto" w:fill="D9D9D9"/>
          <w:lang w:val="da-DK"/>
        </w:rPr>
      </w:pPr>
      <w:r w:rsidRPr="00702E52">
        <w:rPr>
          <w:sz w:val="22"/>
          <w:szCs w:val="22"/>
          <w:lang w:val="da-DK"/>
        </w:rPr>
        <w:t>Multipakning: 3 (3 x 1) fyldte penne</w:t>
      </w:r>
    </w:p>
    <w:p w14:paraId="4DC78431" w14:textId="77777777" w:rsidR="000D6829" w:rsidRDefault="000D6829" w:rsidP="005F2302">
      <w:pPr>
        <w:pStyle w:val="Text"/>
        <w:spacing w:before="0"/>
        <w:jc w:val="left"/>
        <w:rPr>
          <w:ins w:id="9" w:author="Author"/>
          <w:sz w:val="22"/>
          <w:szCs w:val="22"/>
          <w:shd w:val="clear" w:color="auto" w:fill="D9D9D9"/>
          <w:lang w:val="da-DK"/>
        </w:rPr>
      </w:pPr>
      <w:r w:rsidRPr="00FE13EB">
        <w:rPr>
          <w:sz w:val="22"/>
          <w:szCs w:val="22"/>
          <w:shd w:val="clear" w:color="auto" w:fill="D9D9D9"/>
          <w:lang w:val="da-DK"/>
        </w:rPr>
        <w:t xml:space="preserve">Multipakning: </w:t>
      </w:r>
      <w:r>
        <w:rPr>
          <w:sz w:val="22"/>
          <w:szCs w:val="22"/>
          <w:shd w:val="clear" w:color="auto" w:fill="D9D9D9"/>
          <w:lang w:val="da-DK"/>
        </w:rPr>
        <w:t>6</w:t>
      </w:r>
      <w:r w:rsidRPr="00FE13EB">
        <w:rPr>
          <w:sz w:val="22"/>
          <w:szCs w:val="22"/>
          <w:shd w:val="clear" w:color="auto" w:fill="D9D9D9"/>
          <w:lang w:val="da-DK"/>
        </w:rPr>
        <w:t> (</w:t>
      </w:r>
      <w:r>
        <w:rPr>
          <w:sz w:val="22"/>
          <w:szCs w:val="22"/>
          <w:shd w:val="clear" w:color="auto" w:fill="D9D9D9"/>
          <w:lang w:val="da-DK"/>
        </w:rPr>
        <w:t>6</w:t>
      </w:r>
      <w:r w:rsidRPr="00FE13EB">
        <w:rPr>
          <w:sz w:val="22"/>
          <w:szCs w:val="22"/>
          <w:shd w:val="clear" w:color="auto" w:fill="D9D9D9"/>
          <w:lang w:val="da-DK"/>
        </w:rPr>
        <w:t xml:space="preserve"> x 1) fyldte </w:t>
      </w:r>
      <w:r>
        <w:rPr>
          <w:sz w:val="22"/>
          <w:szCs w:val="22"/>
          <w:shd w:val="clear" w:color="auto" w:fill="D9D9D9"/>
          <w:lang w:val="da-DK"/>
        </w:rPr>
        <w:t>penne</w:t>
      </w:r>
    </w:p>
    <w:p w14:paraId="774709B7" w14:textId="70A04DDB" w:rsidR="006C6FC7" w:rsidRDefault="006C6FC7" w:rsidP="005F2302">
      <w:pPr>
        <w:pStyle w:val="Text"/>
        <w:spacing w:before="0"/>
        <w:jc w:val="left"/>
        <w:rPr>
          <w:sz w:val="22"/>
          <w:szCs w:val="22"/>
          <w:shd w:val="clear" w:color="auto" w:fill="D9D9D9"/>
          <w:lang w:val="da-DK"/>
        </w:rPr>
      </w:pPr>
      <w:ins w:id="10" w:author="Author">
        <w:r>
          <w:rPr>
            <w:sz w:val="22"/>
            <w:szCs w:val="22"/>
            <w:shd w:val="clear" w:color="auto" w:fill="D9D9D9"/>
            <w:lang w:val="da-DK"/>
          </w:rPr>
          <w:t>Multipakning 10 </w:t>
        </w:r>
        <w:r w:rsidR="00662C7E">
          <w:rPr>
            <w:sz w:val="22"/>
            <w:szCs w:val="22"/>
            <w:shd w:val="clear" w:color="auto" w:fill="D9D9D9"/>
            <w:lang w:val="da-DK"/>
          </w:rPr>
          <w:t>(</w:t>
        </w:r>
        <w:r>
          <w:rPr>
            <w:sz w:val="22"/>
            <w:szCs w:val="22"/>
            <w:shd w:val="clear" w:color="auto" w:fill="D9D9D9"/>
            <w:lang w:val="da-DK"/>
          </w:rPr>
          <w:t>10 x 1) fyldte penne</w:t>
        </w:r>
      </w:ins>
    </w:p>
    <w:p w14:paraId="49189605" w14:textId="77777777" w:rsidR="000D6829" w:rsidRPr="00FE13EB" w:rsidRDefault="000D6829" w:rsidP="005F2302">
      <w:pPr>
        <w:pStyle w:val="Text"/>
        <w:spacing w:before="0"/>
        <w:jc w:val="left"/>
        <w:rPr>
          <w:color w:val="000000"/>
          <w:sz w:val="22"/>
          <w:szCs w:val="22"/>
          <w:lang w:val="da-DK"/>
        </w:rPr>
      </w:pPr>
    </w:p>
    <w:p w14:paraId="4F400A2B" w14:textId="77777777" w:rsidR="000D6829" w:rsidRPr="00FE13EB" w:rsidRDefault="000D6829" w:rsidP="005F2302">
      <w:pPr>
        <w:pStyle w:val="Text"/>
        <w:spacing w:before="0"/>
        <w:jc w:val="left"/>
        <w:rPr>
          <w:color w:val="000000"/>
          <w:sz w:val="22"/>
          <w:szCs w:val="22"/>
          <w:lang w:val="da-DK"/>
        </w:rPr>
      </w:pPr>
    </w:p>
    <w:p w14:paraId="66D2F0F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4573B376" w14:textId="77777777" w:rsidR="000D6829" w:rsidRPr="00FE13EB" w:rsidRDefault="000D6829" w:rsidP="005F2302">
      <w:pPr>
        <w:pStyle w:val="Text"/>
        <w:spacing w:before="0"/>
        <w:jc w:val="left"/>
        <w:rPr>
          <w:color w:val="000000"/>
          <w:sz w:val="22"/>
          <w:szCs w:val="22"/>
          <w:lang w:val="da-DK"/>
        </w:rPr>
      </w:pPr>
    </w:p>
    <w:p w14:paraId="02B88D63" w14:textId="77777777" w:rsidR="000D6829" w:rsidRPr="00FE13EB" w:rsidRDefault="000D6829" w:rsidP="005F2302">
      <w:pPr>
        <w:suppressAutoHyphens/>
        <w:spacing w:line="240" w:lineRule="auto"/>
        <w:rPr>
          <w:lang w:val="da-DK"/>
        </w:rPr>
      </w:pPr>
      <w:r w:rsidRPr="00FE13EB">
        <w:rPr>
          <w:lang w:val="da-DK"/>
        </w:rPr>
        <w:t>Læs indlægssedlen inden brug.</w:t>
      </w:r>
    </w:p>
    <w:p w14:paraId="7D14C86E"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Subkutan anvendelse.</w:t>
      </w:r>
    </w:p>
    <w:p w14:paraId="215A3062"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Engangsbrug.</w:t>
      </w:r>
    </w:p>
    <w:p w14:paraId="1BFED2EE" w14:textId="77777777" w:rsidR="000D6829" w:rsidRPr="00FE13EB" w:rsidRDefault="000D6829" w:rsidP="005F2302">
      <w:pPr>
        <w:pStyle w:val="Text"/>
        <w:spacing w:before="0"/>
        <w:jc w:val="left"/>
        <w:rPr>
          <w:color w:val="000000"/>
          <w:sz w:val="22"/>
          <w:szCs w:val="22"/>
          <w:lang w:val="da-DK"/>
        </w:rPr>
      </w:pPr>
    </w:p>
    <w:p w14:paraId="19EEB833" w14:textId="77777777" w:rsidR="000D6829" w:rsidRPr="00FE13EB" w:rsidRDefault="000D6829" w:rsidP="005F2302">
      <w:pPr>
        <w:tabs>
          <w:tab w:val="clear" w:pos="567"/>
        </w:tabs>
        <w:spacing w:line="240" w:lineRule="auto"/>
        <w:rPr>
          <w:color w:val="000000"/>
          <w:szCs w:val="22"/>
          <w:lang w:val="da-DK"/>
        </w:rPr>
      </w:pPr>
    </w:p>
    <w:p w14:paraId="761D37C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59F25A96" w14:textId="77777777" w:rsidR="000D6829" w:rsidRPr="00FE13EB" w:rsidRDefault="000D6829" w:rsidP="005F2302">
      <w:pPr>
        <w:pStyle w:val="Text"/>
        <w:spacing w:before="0"/>
        <w:jc w:val="left"/>
        <w:rPr>
          <w:color w:val="000000"/>
          <w:sz w:val="22"/>
          <w:szCs w:val="22"/>
          <w:lang w:val="da-DK"/>
        </w:rPr>
      </w:pPr>
    </w:p>
    <w:p w14:paraId="4189FF70" w14:textId="77777777" w:rsidR="000D6829" w:rsidRPr="00FE13EB" w:rsidRDefault="000D6829" w:rsidP="005F2302">
      <w:pPr>
        <w:suppressAutoHyphens/>
        <w:spacing w:line="240" w:lineRule="auto"/>
        <w:rPr>
          <w:lang w:val="da-DK"/>
        </w:rPr>
      </w:pPr>
      <w:r w:rsidRPr="00FE13EB">
        <w:rPr>
          <w:lang w:val="da-DK"/>
        </w:rPr>
        <w:t>Opbevares utilgængeligt for børn.</w:t>
      </w:r>
    </w:p>
    <w:p w14:paraId="66194872" w14:textId="77777777" w:rsidR="000D6829" w:rsidRPr="00FE13EB" w:rsidRDefault="000D6829" w:rsidP="005F2302">
      <w:pPr>
        <w:pStyle w:val="Text"/>
        <w:spacing w:before="0"/>
        <w:jc w:val="left"/>
        <w:rPr>
          <w:color w:val="000000"/>
          <w:sz w:val="22"/>
          <w:szCs w:val="22"/>
          <w:lang w:val="da-DK"/>
        </w:rPr>
      </w:pPr>
    </w:p>
    <w:p w14:paraId="72FD38AB" w14:textId="77777777" w:rsidR="000D6829" w:rsidRPr="00FE13EB" w:rsidRDefault="000D6829" w:rsidP="005F2302">
      <w:pPr>
        <w:tabs>
          <w:tab w:val="clear" w:pos="567"/>
        </w:tabs>
        <w:spacing w:line="240" w:lineRule="auto"/>
        <w:rPr>
          <w:color w:val="000000"/>
          <w:szCs w:val="22"/>
          <w:lang w:val="da-DK"/>
        </w:rPr>
      </w:pPr>
    </w:p>
    <w:p w14:paraId="7773F09A"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35E24725" w14:textId="77777777" w:rsidR="000D6829" w:rsidRPr="00FE13EB" w:rsidRDefault="000D6829" w:rsidP="005F2302">
      <w:pPr>
        <w:pStyle w:val="Text"/>
        <w:spacing w:before="0"/>
        <w:jc w:val="left"/>
        <w:rPr>
          <w:color w:val="000000"/>
          <w:sz w:val="22"/>
          <w:szCs w:val="22"/>
          <w:lang w:val="da-DK"/>
        </w:rPr>
      </w:pPr>
    </w:p>
    <w:p w14:paraId="44D03261" w14:textId="77777777" w:rsidR="000D6829" w:rsidRPr="00FE13EB" w:rsidRDefault="000D6829" w:rsidP="005F2302">
      <w:pPr>
        <w:pStyle w:val="Text"/>
        <w:spacing w:before="0"/>
        <w:jc w:val="left"/>
        <w:rPr>
          <w:color w:val="000000"/>
          <w:sz w:val="22"/>
          <w:szCs w:val="22"/>
          <w:lang w:val="da-DK"/>
        </w:rPr>
      </w:pPr>
    </w:p>
    <w:p w14:paraId="0229883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0E5B3259" w14:textId="77777777" w:rsidR="000D6829" w:rsidRPr="00FE13EB" w:rsidRDefault="000D6829" w:rsidP="005F2302">
      <w:pPr>
        <w:pStyle w:val="Text"/>
        <w:spacing w:before="0"/>
        <w:jc w:val="left"/>
        <w:rPr>
          <w:color w:val="000000"/>
          <w:sz w:val="22"/>
          <w:szCs w:val="22"/>
          <w:lang w:val="da-DK"/>
        </w:rPr>
      </w:pPr>
    </w:p>
    <w:p w14:paraId="5BA732AF"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385056D1" w14:textId="77777777" w:rsidR="000D6829" w:rsidRPr="00FE13EB" w:rsidRDefault="000D6829" w:rsidP="005F2302">
      <w:pPr>
        <w:tabs>
          <w:tab w:val="clear" w:pos="567"/>
        </w:tabs>
        <w:spacing w:line="240" w:lineRule="auto"/>
        <w:rPr>
          <w:color w:val="000000"/>
          <w:szCs w:val="22"/>
          <w:lang w:val="da-DK"/>
        </w:rPr>
      </w:pPr>
    </w:p>
    <w:p w14:paraId="7D1F5156" w14:textId="77777777" w:rsidR="000D6829" w:rsidRPr="00FE13EB" w:rsidRDefault="000D6829" w:rsidP="005F2302">
      <w:pPr>
        <w:tabs>
          <w:tab w:val="clear" w:pos="567"/>
        </w:tabs>
        <w:spacing w:line="240" w:lineRule="auto"/>
        <w:rPr>
          <w:color w:val="000000"/>
          <w:szCs w:val="22"/>
          <w:lang w:val="da-DK"/>
        </w:rPr>
      </w:pPr>
    </w:p>
    <w:p w14:paraId="35804009"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14257369" w14:textId="77777777" w:rsidR="000D6829" w:rsidRPr="00FE13EB" w:rsidRDefault="000D6829" w:rsidP="005F2302">
      <w:pPr>
        <w:pStyle w:val="Text"/>
        <w:keepNext/>
        <w:spacing w:before="0"/>
        <w:jc w:val="left"/>
        <w:rPr>
          <w:color w:val="000000"/>
          <w:sz w:val="22"/>
          <w:szCs w:val="22"/>
          <w:lang w:val="da-DK"/>
        </w:rPr>
      </w:pPr>
    </w:p>
    <w:p w14:paraId="7BC94A53"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7435416B"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3A1B9C09"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503DC9FA" w14:textId="77777777" w:rsidR="000D6829" w:rsidRPr="00FE13EB" w:rsidRDefault="000D6829" w:rsidP="005F2302">
      <w:pPr>
        <w:pStyle w:val="Text"/>
        <w:spacing w:before="0"/>
        <w:jc w:val="left"/>
        <w:rPr>
          <w:color w:val="000000"/>
          <w:sz w:val="22"/>
          <w:szCs w:val="22"/>
          <w:lang w:val="da-DK"/>
        </w:rPr>
      </w:pPr>
    </w:p>
    <w:p w14:paraId="6D7A6B50" w14:textId="77777777" w:rsidR="000D6829" w:rsidRPr="00FE13EB" w:rsidRDefault="000D6829" w:rsidP="005F2302">
      <w:pPr>
        <w:pStyle w:val="Text"/>
        <w:spacing w:before="0"/>
        <w:jc w:val="left"/>
        <w:rPr>
          <w:color w:val="000000"/>
          <w:sz w:val="22"/>
          <w:szCs w:val="22"/>
          <w:lang w:val="da-DK"/>
        </w:rPr>
      </w:pPr>
    </w:p>
    <w:p w14:paraId="0C73C0B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4FB41E0B" w14:textId="77777777" w:rsidR="000D6829" w:rsidRPr="00FE13EB" w:rsidRDefault="000D6829" w:rsidP="005F2302">
      <w:pPr>
        <w:pStyle w:val="Text"/>
        <w:spacing w:before="0"/>
        <w:jc w:val="left"/>
        <w:rPr>
          <w:color w:val="000000"/>
          <w:sz w:val="22"/>
          <w:szCs w:val="22"/>
          <w:u w:val="single"/>
          <w:lang w:val="da-DK"/>
        </w:rPr>
      </w:pPr>
    </w:p>
    <w:p w14:paraId="4BF15A5F" w14:textId="77777777" w:rsidR="000D6829" w:rsidRPr="00FE13EB" w:rsidRDefault="000D6829" w:rsidP="005F2302">
      <w:pPr>
        <w:pStyle w:val="Text"/>
        <w:spacing w:before="0"/>
        <w:jc w:val="left"/>
        <w:rPr>
          <w:color w:val="000000"/>
          <w:sz w:val="22"/>
          <w:szCs w:val="22"/>
          <w:lang w:val="da-DK"/>
        </w:rPr>
      </w:pPr>
    </w:p>
    <w:p w14:paraId="0524C834"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6F2136A0" w14:textId="77777777" w:rsidR="000D6829" w:rsidRPr="00FE13EB" w:rsidRDefault="000D6829" w:rsidP="005F2302">
      <w:pPr>
        <w:tabs>
          <w:tab w:val="clear" w:pos="567"/>
        </w:tabs>
        <w:spacing w:line="240" w:lineRule="auto"/>
        <w:rPr>
          <w:color w:val="000000"/>
          <w:szCs w:val="22"/>
          <w:lang w:val="da-DK"/>
        </w:rPr>
      </w:pPr>
    </w:p>
    <w:p w14:paraId="683979C1"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0000D508" w14:textId="77777777" w:rsidR="000D6829" w:rsidRPr="00FE13EB" w:rsidRDefault="000D6829" w:rsidP="005F2302">
      <w:pPr>
        <w:keepNext/>
        <w:spacing w:line="240" w:lineRule="auto"/>
        <w:rPr>
          <w:color w:val="000000"/>
        </w:rPr>
      </w:pPr>
      <w:r w:rsidRPr="00FE13EB">
        <w:rPr>
          <w:color w:val="000000"/>
        </w:rPr>
        <w:t>Vista Building</w:t>
      </w:r>
    </w:p>
    <w:p w14:paraId="3AF9474F" w14:textId="77777777" w:rsidR="000D6829" w:rsidRPr="00FE13EB" w:rsidRDefault="000D6829" w:rsidP="005F2302">
      <w:pPr>
        <w:keepNext/>
        <w:spacing w:line="240" w:lineRule="auto"/>
        <w:rPr>
          <w:color w:val="000000"/>
        </w:rPr>
      </w:pPr>
      <w:r w:rsidRPr="00FE13EB">
        <w:rPr>
          <w:color w:val="000000"/>
        </w:rPr>
        <w:t>Elm Park, Merrion Road</w:t>
      </w:r>
    </w:p>
    <w:p w14:paraId="08316C68" w14:textId="77777777" w:rsidR="000D6829" w:rsidRPr="00FE13EB" w:rsidRDefault="000D6829" w:rsidP="005F2302">
      <w:pPr>
        <w:keepNext/>
        <w:spacing w:line="240" w:lineRule="auto"/>
        <w:rPr>
          <w:color w:val="000000"/>
          <w:lang w:val="da-DK"/>
        </w:rPr>
      </w:pPr>
      <w:r w:rsidRPr="00FE13EB">
        <w:rPr>
          <w:color w:val="000000"/>
          <w:lang w:val="da-DK"/>
        </w:rPr>
        <w:t>Dublin 4</w:t>
      </w:r>
    </w:p>
    <w:p w14:paraId="6B1896B7"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295AC884" w14:textId="77777777" w:rsidR="000D6829" w:rsidRPr="00FE13EB" w:rsidRDefault="000D6829" w:rsidP="005F2302">
      <w:pPr>
        <w:tabs>
          <w:tab w:val="clear" w:pos="567"/>
        </w:tabs>
        <w:spacing w:line="240" w:lineRule="auto"/>
        <w:rPr>
          <w:color w:val="000000"/>
          <w:szCs w:val="22"/>
          <w:lang w:val="da-DK"/>
        </w:rPr>
      </w:pPr>
    </w:p>
    <w:p w14:paraId="1ACB484C" w14:textId="77777777" w:rsidR="000D6829" w:rsidRPr="00FE13EB" w:rsidRDefault="000D6829" w:rsidP="005F2302">
      <w:pPr>
        <w:tabs>
          <w:tab w:val="clear" w:pos="567"/>
        </w:tabs>
        <w:spacing w:line="240" w:lineRule="auto"/>
        <w:rPr>
          <w:color w:val="000000"/>
          <w:szCs w:val="22"/>
          <w:lang w:val="da-DK"/>
        </w:rPr>
      </w:pPr>
    </w:p>
    <w:p w14:paraId="03A1450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5CE11672" w14:textId="77777777" w:rsidR="000D6829" w:rsidRDefault="000D6829"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0D6829" w:rsidRPr="00662C7E" w14:paraId="00BD1FD0" w14:textId="77777777">
        <w:tc>
          <w:tcPr>
            <w:tcW w:w="1980" w:type="dxa"/>
          </w:tcPr>
          <w:p w14:paraId="42270083" w14:textId="624BD88A" w:rsidR="000D6829" w:rsidRDefault="000D6829"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028</w:t>
            </w:r>
          </w:p>
        </w:tc>
        <w:tc>
          <w:tcPr>
            <w:tcW w:w="7229" w:type="dxa"/>
          </w:tcPr>
          <w:p w14:paraId="6D4B670C" w14:textId="35084DBF" w:rsidR="000D6829" w:rsidRDefault="003625DE" w:rsidP="005F2302">
            <w:pPr>
              <w:pStyle w:val="Text"/>
              <w:spacing w:before="0"/>
              <w:jc w:val="left"/>
              <w:rPr>
                <w:color w:val="000000"/>
                <w:sz w:val="22"/>
                <w:szCs w:val="22"/>
                <w:lang w:val="da-DK"/>
              </w:rPr>
            </w:pPr>
            <w:r>
              <w:rPr>
                <w:color w:val="000000"/>
                <w:sz w:val="22"/>
                <w:szCs w:val="22"/>
                <w:shd w:val="clear" w:color="auto" w:fill="D9D9D9"/>
                <w:lang w:val="da-DK"/>
              </w:rPr>
              <w:t>150</w:t>
            </w:r>
            <w:r w:rsidR="000D6829" w:rsidRPr="00B53FF1">
              <w:rPr>
                <w:color w:val="000000"/>
                <w:sz w:val="22"/>
                <w:szCs w:val="22"/>
                <w:shd w:val="clear" w:color="auto" w:fill="D9D9D9"/>
                <w:lang w:val="da-DK"/>
              </w:rPr>
              <w:t> </w:t>
            </w:r>
            <w:r w:rsidR="000D6829" w:rsidRPr="00B53FF1">
              <w:rPr>
                <w:sz w:val="22"/>
                <w:szCs w:val="22"/>
                <w:shd w:val="clear" w:color="auto" w:fill="D9D9D9"/>
                <w:lang w:val="da-DK"/>
              </w:rPr>
              <w:t xml:space="preserve">mg injektionsvæske, opløsning i fyldt </w:t>
            </w:r>
            <w:r w:rsidR="000D6829">
              <w:rPr>
                <w:sz w:val="22"/>
                <w:szCs w:val="22"/>
                <w:shd w:val="clear" w:color="auto" w:fill="D9D9D9"/>
                <w:lang w:val="da-DK"/>
              </w:rPr>
              <w:t xml:space="preserve">pen </w:t>
            </w:r>
            <w:r w:rsidR="000D6829" w:rsidRPr="00B53FF1">
              <w:rPr>
                <w:sz w:val="22"/>
                <w:szCs w:val="22"/>
                <w:shd w:val="clear" w:color="auto" w:fill="D9D9D9"/>
                <w:lang w:val="da-DK"/>
              </w:rPr>
              <w:t>(</w:t>
            </w:r>
            <w:r w:rsidR="000D6829">
              <w:rPr>
                <w:sz w:val="22"/>
                <w:szCs w:val="22"/>
                <w:shd w:val="clear" w:color="auto" w:fill="D9D9D9"/>
                <w:lang w:val="da-DK"/>
              </w:rPr>
              <w:t>3 </w:t>
            </w:r>
            <w:r w:rsidR="000D6829" w:rsidRPr="00B53FF1">
              <w:rPr>
                <w:sz w:val="22"/>
                <w:szCs w:val="22"/>
                <w:shd w:val="clear" w:color="auto" w:fill="D9D9D9"/>
                <w:lang w:val="da-DK"/>
              </w:rPr>
              <w:t>x 1)</w:t>
            </w:r>
          </w:p>
        </w:tc>
      </w:tr>
      <w:tr w:rsidR="000D6829" w:rsidRPr="00662C7E" w14:paraId="00056076" w14:textId="77777777">
        <w:tc>
          <w:tcPr>
            <w:tcW w:w="1980" w:type="dxa"/>
          </w:tcPr>
          <w:p w14:paraId="727A2A21" w14:textId="460412E5" w:rsidR="000D6829" w:rsidRDefault="000D6829" w:rsidP="005F2302">
            <w:pPr>
              <w:pStyle w:val="Text"/>
              <w:spacing w:before="0"/>
              <w:jc w:val="left"/>
              <w:rPr>
                <w:color w:val="000000"/>
                <w:sz w:val="22"/>
                <w:szCs w:val="22"/>
                <w:lang w:val="da-DK"/>
              </w:rPr>
            </w:pPr>
            <w:r w:rsidRPr="00702E52">
              <w:rPr>
                <w:sz w:val="22"/>
                <w:szCs w:val="22"/>
                <w:shd w:val="clear" w:color="auto" w:fill="D9D9D9"/>
                <w:lang w:val="da-DK"/>
              </w:rPr>
              <w:t>EU/1/05/319/</w:t>
            </w:r>
            <w:r w:rsidR="000A7E53">
              <w:rPr>
                <w:sz w:val="22"/>
                <w:szCs w:val="22"/>
                <w:shd w:val="clear" w:color="auto" w:fill="D9D9D9"/>
                <w:lang w:val="da-DK"/>
              </w:rPr>
              <w:t>029</w:t>
            </w:r>
          </w:p>
        </w:tc>
        <w:tc>
          <w:tcPr>
            <w:tcW w:w="7229" w:type="dxa"/>
          </w:tcPr>
          <w:p w14:paraId="53AF1D56" w14:textId="6009EDCD" w:rsidR="000D6829" w:rsidRDefault="003625DE" w:rsidP="005F2302">
            <w:pPr>
              <w:pStyle w:val="Text"/>
              <w:spacing w:before="0"/>
              <w:jc w:val="left"/>
              <w:rPr>
                <w:color w:val="000000"/>
                <w:sz w:val="22"/>
                <w:szCs w:val="22"/>
                <w:lang w:val="da-DK"/>
              </w:rPr>
            </w:pPr>
            <w:r>
              <w:rPr>
                <w:color w:val="000000"/>
                <w:sz w:val="22"/>
                <w:szCs w:val="22"/>
                <w:shd w:val="clear" w:color="auto" w:fill="D9D9D9"/>
                <w:lang w:val="da-DK"/>
              </w:rPr>
              <w:t>150</w:t>
            </w:r>
            <w:r w:rsidR="000D6829" w:rsidRPr="00B53FF1">
              <w:rPr>
                <w:color w:val="000000"/>
                <w:sz w:val="22"/>
                <w:szCs w:val="22"/>
                <w:shd w:val="clear" w:color="auto" w:fill="D9D9D9"/>
                <w:lang w:val="da-DK"/>
              </w:rPr>
              <w:t> </w:t>
            </w:r>
            <w:r w:rsidR="000D6829" w:rsidRPr="00B53FF1">
              <w:rPr>
                <w:sz w:val="22"/>
                <w:szCs w:val="22"/>
                <w:shd w:val="clear" w:color="auto" w:fill="D9D9D9"/>
                <w:lang w:val="da-DK"/>
              </w:rPr>
              <w:t xml:space="preserve">mg injektionsvæske, opløsning i fyldt </w:t>
            </w:r>
            <w:r w:rsidR="000D6829">
              <w:rPr>
                <w:sz w:val="22"/>
                <w:szCs w:val="22"/>
                <w:shd w:val="clear" w:color="auto" w:fill="D9D9D9"/>
                <w:lang w:val="da-DK"/>
              </w:rPr>
              <w:t xml:space="preserve">pen </w:t>
            </w:r>
            <w:r w:rsidR="000D6829" w:rsidRPr="00B53FF1">
              <w:rPr>
                <w:sz w:val="22"/>
                <w:szCs w:val="22"/>
                <w:shd w:val="clear" w:color="auto" w:fill="D9D9D9"/>
                <w:lang w:val="da-DK"/>
              </w:rPr>
              <w:t>(</w:t>
            </w:r>
            <w:r w:rsidR="000D6829">
              <w:rPr>
                <w:sz w:val="22"/>
                <w:szCs w:val="22"/>
                <w:shd w:val="clear" w:color="auto" w:fill="D9D9D9"/>
                <w:lang w:val="da-DK"/>
              </w:rPr>
              <w:t>6 </w:t>
            </w:r>
            <w:r w:rsidR="000D6829" w:rsidRPr="00B53FF1">
              <w:rPr>
                <w:sz w:val="22"/>
                <w:szCs w:val="22"/>
                <w:shd w:val="clear" w:color="auto" w:fill="D9D9D9"/>
                <w:lang w:val="da-DK"/>
              </w:rPr>
              <w:t>x 1)</w:t>
            </w:r>
          </w:p>
        </w:tc>
      </w:tr>
      <w:tr w:rsidR="006C6FC7" w:rsidRPr="00662C7E" w14:paraId="38980CAF" w14:textId="77777777">
        <w:trPr>
          <w:ins w:id="11" w:author="Author"/>
        </w:trPr>
        <w:tc>
          <w:tcPr>
            <w:tcW w:w="1980" w:type="dxa"/>
          </w:tcPr>
          <w:p w14:paraId="1794C051" w14:textId="27F078FE" w:rsidR="006C6FC7" w:rsidRPr="00702E52" w:rsidRDefault="006C6FC7" w:rsidP="005F2302">
            <w:pPr>
              <w:pStyle w:val="Text"/>
              <w:spacing w:before="0"/>
              <w:jc w:val="left"/>
              <w:rPr>
                <w:ins w:id="12" w:author="Author"/>
                <w:sz w:val="22"/>
                <w:szCs w:val="22"/>
                <w:shd w:val="clear" w:color="auto" w:fill="D9D9D9"/>
                <w:lang w:val="da-DK"/>
              </w:rPr>
            </w:pPr>
            <w:ins w:id="13" w:author="Author">
              <w:r w:rsidRPr="00C5526C">
                <w:rPr>
                  <w:color w:val="000000"/>
                  <w:szCs w:val="22"/>
                  <w:shd w:val="clear" w:color="auto" w:fill="D9D9D9"/>
                </w:rPr>
                <w:t>EU/1/05/319/</w:t>
              </w:r>
              <w:r>
                <w:rPr>
                  <w:color w:val="000000"/>
                  <w:szCs w:val="22"/>
                  <w:shd w:val="clear" w:color="auto" w:fill="D9D9D9"/>
                </w:rPr>
                <w:t>030</w:t>
              </w:r>
            </w:ins>
          </w:p>
        </w:tc>
        <w:tc>
          <w:tcPr>
            <w:tcW w:w="7229" w:type="dxa"/>
          </w:tcPr>
          <w:p w14:paraId="40A2976D" w14:textId="350F8803" w:rsidR="006C6FC7" w:rsidRDefault="006C6FC7" w:rsidP="005F2302">
            <w:pPr>
              <w:pStyle w:val="Text"/>
              <w:spacing w:before="0"/>
              <w:jc w:val="left"/>
              <w:rPr>
                <w:ins w:id="14" w:author="Author"/>
                <w:color w:val="000000"/>
                <w:sz w:val="22"/>
                <w:szCs w:val="22"/>
                <w:shd w:val="clear" w:color="auto" w:fill="D9D9D9"/>
                <w:lang w:val="da-DK"/>
              </w:rPr>
            </w:pPr>
            <w:ins w:id="15" w:author="Autho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 xml:space="preserve">mg injektionsvæske, opløsning i fyldt </w:t>
              </w:r>
              <w:r>
                <w:rPr>
                  <w:sz w:val="22"/>
                  <w:szCs w:val="22"/>
                  <w:shd w:val="clear" w:color="auto" w:fill="D9D9D9"/>
                  <w:lang w:val="da-DK"/>
                </w:rPr>
                <w:t xml:space="preserve">pen </w:t>
              </w:r>
              <w:r w:rsidRPr="00B53FF1">
                <w:rPr>
                  <w:sz w:val="22"/>
                  <w:szCs w:val="22"/>
                  <w:shd w:val="clear" w:color="auto" w:fill="D9D9D9"/>
                  <w:lang w:val="da-DK"/>
                </w:rPr>
                <w:t>(</w:t>
              </w:r>
              <w:r>
                <w:rPr>
                  <w:sz w:val="22"/>
                  <w:szCs w:val="22"/>
                  <w:shd w:val="clear" w:color="auto" w:fill="D9D9D9"/>
                  <w:lang w:val="da-DK"/>
                </w:rPr>
                <w:t>10 </w:t>
              </w:r>
              <w:r w:rsidRPr="00B53FF1">
                <w:rPr>
                  <w:sz w:val="22"/>
                  <w:szCs w:val="22"/>
                  <w:shd w:val="clear" w:color="auto" w:fill="D9D9D9"/>
                  <w:lang w:val="da-DK"/>
                </w:rPr>
                <w:t>x 1)</w:t>
              </w:r>
            </w:ins>
          </w:p>
        </w:tc>
      </w:tr>
    </w:tbl>
    <w:p w14:paraId="1232ADE1" w14:textId="77777777" w:rsidR="000D6829" w:rsidRPr="00FE13EB" w:rsidRDefault="000D6829" w:rsidP="005F2302">
      <w:pPr>
        <w:pStyle w:val="Text"/>
        <w:spacing w:before="0"/>
        <w:jc w:val="left"/>
        <w:rPr>
          <w:color w:val="000000"/>
          <w:sz w:val="22"/>
          <w:szCs w:val="22"/>
          <w:lang w:val="da-DK"/>
        </w:rPr>
      </w:pPr>
    </w:p>
    <w:p w14:paraId="3D45573F" w14:textId="77777777" w:rsidR="000D6829" w:rsidRPr="00FE13EB" w:rsidRDefault="000D6829" w:rsidP="005F2302">
      <w:pPr>
        <w:pStyle w:val="Text"/>
        <w:spacing w:before="0"/>
        <w:jc w:val="left"/>
        <w:rPr>
          <w:color w:val="000000"/>
          <w:sz w:val="22"/>
          <w:szCs w:val="22"/>
          <w:lang w:val="da-DK"/>
        </w:rPr>
      </w:pPr>
    </w:p>
    <w:p w14:paraId="2830E2C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7679C748" w14:textId="77777777" w:rsidR="000D6829" w:rsidRPr="00FE13EB" w:rsidRDefault="000D6829" w:rsidP="005F2302">
      <w:pPr>
        <w:pStyle w:val="Text"/>
        <w:spacing w:before="0"/>
        <w:jc w:val="left"/>
        <w:rPr>
          <w:color w:val="000000"/>
          <w:sz w:val="22"/>
          <w:szCs w:val="22"/>
          <w:lang w:val="da-DK"/>
        </w:rPr>
      </w:pPr>
    </w:p>
    <w:p w14:paraId="38DF1C2E"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6248D079" w14:textId="77777777" w:rsidR="000D6829" w:rsidRPr="00FE13EB" w:rsidRDefault="000D6829" w:rsidP="005F2302">
      <w:pPr>
        <w:pStyle w:val="Text"/>
        <w:spacing w:before="0"/>
        <w:jc w:val="left"/>
        <w:rPr>
          <w:color w:val="000000"/>
          <w:sz w:val="22"/>
          <w:szCs w:val="22"/>
          <w:lang w:val="da-DK"/>
        </w:rPr>
      </w:pPr>
    </w:p>
    <w:p w14:paraId="1E72A1E7" w14:textId="77777777" w:rsidR="000D6829" w:rsidRPr="00FE13EB" w:rsidRDefault="000D6829" w:rsidP="005F2302">
      <w:pPr>
        <w:pStyle w:val="Text"/>
        <w:spacing w:before="0"/>
        <w:jc w:val="left"/>
        <w:rPr>
          <w:color w:val="000000"/>
          <w:sz w:val="22"/>
          <w:szCs w:val="22"/>
          <w:lang w:val="da-DK"/>
        </w:rPr>
      </w:pPr>
    </w:p>
    <w:p w14:paraId="2EB9DCA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2B51F1CB" w14:textId="77777777" w:rsidR="000D6829" w:rsidRPr="00FE13EB" w:rsidRDefault="000D6829" w:rsidP="005F2302">
      <w:pPr>
        <w:pStyle w:val="Text"/>
        <w:spacing w:before="0"/>
        <w:jc w:val="left"/>
        <w:rPr>
          <w:color w:val="000000"/>
          <w:sz w:val="22"/>
          <w:szCs w:val="22"/>
          <w:lang w:val="da-DK"/>
        </w:rPr>
      </w:pPr>
    </w:p>
    <w:p w14:paraId="01B5C268" w14:textId="77777777" w:rsidR="000D6829" w:rsidRPr="00FE13EB" w:rsidRDefault="000D6829" w:rsidP="005F2302">
      <w:pPr>
        <w:pStyle w:val="Text"/>
        <w:spacing w:before="0"/>
        <w:jc w:val="left"/>
        <w:rPr>
          <w:color w:val="000000"/>
          <w:sz w:val="22"/>
          <w:szCs w:val="22"/>
          <w:lang w:val="da-DK"/>
        </w:rPr>
      </w:pPr>
    </w:p>
    <w:p w14:paraId="34EFB21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6A904A44" w14:textId="77777777" w:rsidR="000D6829" w:rsidRPr="00FE13EB" w:rsidRDefault="000D6829" w:rsidP="005F2302">
      <w:pPr>
        <w:tabs>
          <w:tab w:val="clear" w:pos="567"/>
        </w:tabs>
        <w:spacing w:line="240" w:lineRule="auto"/>
        <w:rPr>
          <w:color w:val="000000"/>
          <w:lang w:val="da-DK"/>
        </w:rPr>
      </w:pPr>
    </w:p>
    <w:p w14:paraId="3C7DF3BC" w14:textId="77777777" w:rsidR="000D6829" w:rsidRPr="00FE13EB" w:rsidRDefault="000D6829" w:rsidP="005F2302">
      <w:pPr>
        <w:tabs>
          <w:tab w:val="clear" w:pos="567"/>
        </w:tabs>
        <w:spacing w:line="240" w:lineRule="auto"/>
        <w:rPr>
          <w:color w:val="000000"/>
          <w:lang w:val="da-DK"/>
        </w:rPr>
      </w:pPr>
    </w:p>
    <w:p w14:paraId="46FC55C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59729A83" w14:textId="77777777" w:rsidR="000D6829" w:rsidRPr="00FE13EB" w:rsidRDefault="000D6829" w:rsidP="005F2302">
      <w:pPr>
        <w:tabs>
          <w:tab w:val="clear" w:pos="567"/>
        </w:tabs>
        <w:spacing w:line="240" w:lineRule="auto"/>
        <w:rPr>
          <w:color w:val="000000"/>
          <w:lang w:val="da-DK"/>
        </w:rPr>
      </w:pPr>
    </w:p>
    <w:p w14:paraId="1C9E85C8" w14:textId="58AACB58"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sidR="0003769A">
        <w:rPr>
          <w:color w:val="000000"/>
          <w:sz w:val="22"/>
          <w:szCs w:val="22"/>
          <w:lang w:val="da-DK"/>
        </w:rPr>
        <w:t>150</w:t>
      </w:r>
      <w:r w:rsidRPr="00FE13EB">
        <w:rPr>
          <w:color w:val="000000"/>
          <w:sz w:val="22"/>
          <w:szCs w:val="22"/>
          <w:lang w:val="da-DK"/>
        </w:rPr>
        <w:t> mg</w:t>
      </w:r>
    </w:p>
    <w:p w14:paraId="087F1C9B" w14:textId="77777777" w:rsidR="000D6829" w:rsidRPr="00FE13EB" w:rsidRDefault="000D6829" w:rsidP="005F2302">
      <w:pPr>
        <w:suppressAutoHyphens/>
        <w:spacing w:line="240" w:lineRule="auto"/>
        <w:jc w:val="both"/>
        <w:rPr>
          <w:lang w:val="da-DK"/>
        </w:rPr>
      </w:pPr>
    </w:p>
    <w:p w14:paraId="0F791CB6" w14:textId="77777777" w:rsidR="000D6829" w:rsidRPr="00FE13EB" w:rsidRDefault="000D6829" w:rsidP="005F2302">
      <w:pPr>
        <w:suppressAutoHyphens/>
        <w:spacing w:line="240" w:lineRule="auto"/>
        <w:jc w:val="both"/>
        <w:rPr>
          <w:lang w:val="da-DK"/>
        </w:rPr>
      </w:pPr>
    </w:p>
    <w:p w14:paraId="344F20A6"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5AA4526D" w14:textId="77777777" w:rsidR="000D6829" w:rsidRPr="00FE13EB" w:rsidRDefault="000D6829" w:rsidP="005F2302">
      <w:pPr>
        <w:spacing w:line="240" w:lineRule="auto"/>
        <w:rPr>
          <w:noProof/>
          <w:szCs w:val="22"/>
          <w:lang w:val="da-DK"/>
        </w:rPr>
      </w:pPr>
    </w:p>
    <w:p w14:paraId="6CFAFC6E" w14:textId="77777777" w:rsidR="000D6829" w:rsidRPr="00FE13EB" w:rsidRDefault="000D6829"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73B30A2F" w14:textId="77777777" w:rsidR="000D6829" w:rsidRPr="00FE13EB" w:rsidRDefault="000D6829" w:rsidP="005F2302">
      <w:pPr>
        <w:spacing w:line="240" w:lineRule="auto"/>
        <w:rPr>
          <w:noProof/>
          <w:szCs w:val="22"/>
          <w:lang w:val="da-DK"/>
        </w:rPr>
      </w:pPr>
    </w:p>
    <w:p w14:paraId="369AA197" w14:textId="77777777" w:rsidR="000D6829" w:rsidRPr="00FE13EB" w:rsidRDefault="000D6829" w:rsidP="005F2302">
      <w:pPr>
        <w:spacing w:line="240" w:lineRule="auto"/>
        <w:rPr>
          <w:noProof/>
          <w:szCs w:val="22"/>
          <w:lang w:val="da-DK"/>
        </w:rPr>
      </w:pPr>
    </w:p>
    <w:p w14:paraId="6535E2B6"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5F475D8C" w14:textId="77777777" w:rsidR="000D6829" w:rsidRPr="00FE13EB" w:rsidRDefault="000D6829" w:rsidP="005F2302">
      <w:pPr>
        <w:keepNext/>
        <w:spacing w:line="240" w:lineRule="auto"/>
        <w:rPr>
          <w:noProof/>
          <w:szCs w:val="22"/>
          <w:lang w:val="da-DK"/>
        </w:rPr>
      </w:pPr>
    </w:p>
    <w:p w14:paraId="4FDCA03F" w14:textId="77777777" w:rsidR="000D6829" w:rsidRPr="00FE13EB" w:rsidRDefault="000D6829" w:rsidP="005F2302">
      <w:pPr>
        <w:keepNext/>
        <w:spacing w:line="240" w:lineRule="auto"/>
        <w:rPr>
          <w:szCs w:val="22"/>
          <w:lang w:val="da-DK"/>
        </w:rPr>
      </w:pPr>
      <w:r w:rsidRPr="00FE13EB">
        <w:rPr>
          <w:szCs w:val="22"/>
          <w:lang w:val="da-DK"/>
        </w:rPr>
        <w:t>PC</w:t>
      </w:r>
    </w:p>
    <w:p w14:paraId="5DFC694D" w14:textId="77777777" w:rsidR="000D6829" w:rsidRPr="00FE13EB" w:rsidRDefault="000D6829" w:rsidP="005F2302">
      <w:pPr>
        <w:keepNext/>
        <w:spacing w:line="240" w:lineRule="auto"/>
        <w:rPr>
          <w:szCs w:val="22"/>
          <w:lang w:val="da-DK"/>
        </w:rPr>
      </w:pPr>
      <w:r w:rsidRPr="00FE13EB">
        <w:rPr>
          <w:szCs w:val="22"/>
          <w:lang w:val="da-DK"/>
        </w:rPr>
        <w:t>SN</w:t>
      </w:r>
    </w:p>
    <w:p w14:paraId="376095B3" w14:textId="77777777" w:rsidR="000D6829" w:rsidRPr="00FE13EB" w:rsidRDefault="000D6829" w:rsidP="005F2302">
      <w:pPr>
        <w:suppressAutoHyphens/>
        <w:spacing w:line="240" w:lineRule="auto"/>
        <w:jc w:val="both"/>
        <w:rPr>
          <w:lang w:val="da-DK"/>
        </w:rPr>
      </w:pPr>
      <w:r w:rsidRPr="00FE13EB">
        <w:rPr>
          <w:szCs w:val="22"/>
          <w:lang w:val="da-DK"/>
        </w:rPr>
        <w:t>NN</w:t>
      </w:r>
    </w:p>
    <w:p w14:paraId="5020AD61" w14:textId="77777777" w:rsidR="000D6829" w:rsidRPr="00702E52" w:rsidRDefault="000D6829" w:rsidP="005F2302">
      <w:pPr>
        <w:pStyle w:val="Text"/>
        <w:spacing w:before="0"/>
        <w:jc w:val="left"/>
        <w:rPr>
          <w:bCs/>
          <w:color w:val="000000"/>
          <w:sz w:val="22"/>
          <w:szCs w:val="22"/>
          <w:lang w:val="da-DK"/>
        </w:rPr>
      </w:pPr>
      <w:r w:rsidRPr="00702E52">
        <w:rPr>
          <w:bCs/>
          <w:color w:val="000000"/>
          <w:sz w:val="22"/>
          <w:szCs w:val="22"/>
          <w:lang w:val="da-DK"/>
        </w:rPr>
        <w:br w:type="page"/>
      </w:r>
    </w:p>
    <w:p w14:paraId="10A84A8B" w14:textId="77777777" w:rsidR="000D6829" w:rsidRPr="00FE13EB" w:rsidRDefault="000D6829" w:rsidP="005F2302">
      <w:pPr>
        <w:pStyle w:val="Text"/>
        <w:spacing w:before="0"/>
        <w:jc w:val="left"/>
        <w:rPr>
          <w:color w:val="000000"/>
          <w:szCs w:val="22"/>
          <w:lang w:val="da-DK"/>
        </w:rPr>
      </w:pPr>
    </w:p>
    <w:p w14:paraId="234063FB"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7848517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096A7F21"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559BC551" w14:textId="77777777" w:rsidR="000D6829" w:rsidRPr="00FE13EB" w:rsidRDefault="000D6829" w:rsidP="005F2302">
      <w:pPr>
        <w:tabs>
          <w:tab w:val="clear" w:pos="567"/>
        </w:tabs>
        <w:spacing w:line="240" w:lineRule="auto"/>
        <w:rPr>
          <w:color w:val="000000"/>
          <w:szCs w:val="22"/>
          <w:lang w:val="da-DK"/>
        </w:rPr>
      </w:pPr>
    </w:p>
    <w:p w14:paraId="53ED9455" w14:textId="77777777" w:rsidR="000D6829" w:rsidRPr="00FE13EB" w:rsidRDefault="000D6829" w:rsidP="005F2302">
      <w:pPr>
        <w:tabs>
          <w:tab w:val="clear" w:pos="567"/>
        </w:tabs>
        <w:spacing w:line="240" w:lineRule="auto"/>
        <w:rPr>
          <w:color w:val="000000"/>
          <w:szCs w:val="22"/>
          <w:lang w:val="da-DK"/>
        </w:rPr>
      </w:pPr>
    </w:p>
    <w:p w14:paraId="5C606DE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7A64F568" w14:textId="77777777" w:rsidR="000D6829" w:rsidRPr="00FE13EB" w:rsidRDefault="000D6829" w:rsidP="005F2302">
      <w:pPr>
        <w:pStyle w:val="Text"/>
        <w:spacing w:before="0"/>
        <w:jc w:val="left"/>
        <w:rPr>
          <w:color w:val="000000"/>
          <w:sz w:val="22"/>
          <w:szCs w:val="22"/>
          <w:lang w:val="da-DK"/>
        </w:rPr>
      </w:pPr>
    </w:p>
    <w:p w14:paraId="0E27835B" w14:textId="31D3165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sidR="00B13878">
        <w:rPr>
          <w:color w:val="000000"/>
          <w:sz w:val="22"/>
          <w:szCs w:val="22"/>
          <w:lang w:val="da-DK"/>
        </w:rPr>
        <w:t>150</w:t>
      </w:r>
      <w:r w:rsidRPr="00FE13EB">
        <w:rPr>
          <w:color w:val="000000"/>
          <w:sz w:val="22"/>
          <w:szCs w:val="22"/>
          <w:lang w:val="da-DK"/>
        </w:rPr>
        <w:t xml:space="preserve"> mg injektionsvæske, opløsning i fyldt </w:t>
      </w:r>
      <w:r>
        <w:rPr>
          <w:color w:val="000000"/>
          <w:sz w:val="22"/>
          <w:szCs w:val="22"/>
          <w:lang w:val="da-DK"/>
        </w:rPr>
        <w:t>pen</w:t>
      </w:r>
    </w:p>
    <w:p w14:paraId="1CE6F52E"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6358A540" w14:textId="77777777" w:rsidR="000D6829" w:rsidRPr="00FE13EB" w:rsidRDefault="000D6829" w:rsidP="005F2302">
      <w:pPr>
        <w:pStyle w:val="Text"/>
        <w:spacing w:before="0"/>
        <w:jc w:val="left"/>
        <w:rPr>
          <w:color w:val="000000"/>
          <w:sz w:val="22"/>
          <w:szCs w:val="22"/>
          <w:lang w:val="da-DK"/>
        </w:rPr>
      </w:pPr>
    </w:p>
    <w:p w14:paraId="5AC86349" w14:textId="77777777" w:rsidR="000D6829" w:rsidRPr="00FE13EB" w:rsidRDefault="000D6829" w:rsidP="005F2302">
      <w:pPr>
        <w:pStyle w:val="Text"/>
        <w:spacing w:before="0"/>
        <w:jc w:val="left"/>
        <w:rPr>
          <w:color w:val="000000"/>
          <w:sz w:val="22"/>
          <w:szCs w:val="22"/>
          <w:lang w:val="da-DK"/>
        </w:rPr>
      </w:pPr>
    </w:p>
    <w:p w14:paraId="5495DBF5"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14242A30" w14:textId="77777777" w:rsidR="000D6829" w:rsidRPr="00FE13EB" w:rsidRDefault="000D6829" w:rsidP="005F2302">
      <w:pPr>
        <w:pStyle w:val="Text"/>
        <w:spacing w:before="0"/>
        <w:jc w:val="left"/>
        <w:rPr>
          <w:color w:val="000000"/>
          <w:sz w:val="22"/>
          <w:szCs w:val="22"/>
          <w:lang w:val="da-DK"/>
        </w:rPr>
      </w:pPr>
    </w:p>
    <w:p w14:paraId="4A73214B" w14:textId="6C22750B"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Hver fyldt </w:t>
      </w:r>
      <w:r w:rsidR="0003769A">
        <w:rPr>
          <w:color w:val="000000"/>
          <w:sz w:val="22"/>
          <w:szCs w:val="22"/>
          <w:lang w:val="da-DK"/>
        </w:rPr>
        <w:t>pen</w:t>
      </w:r>
      <w:r w:rsidRPr="00FE13EB">
        <w:rPr>
          <w:color w:val="000000"/>
          <w:sz w:val="22"/>
          <w:szCs w:val="22"/>
          <w:lang w:val="da-DK"/>
        </w:rPr>
        <w:t xml:space="preserve"> indeholder </w:t>
      </w:r>
      <w:r w:rsidR="0003769A">
        <w:rPr>
          <w:color w:val="000000"/>
          <w:sz w:val="22"/>
          <w:szCs w:val="22"/>
          <w:lang w:val="da-DK"/>
        </w:rPr>
        <w:t>150</w:t>
      </w:r>
      <w:r w:rsidRPr="00FE13EB">
        <w:rPr>
          <w:color w:val="000000"/>
          <w:sz w:val="22"/>
          <w:szCs w:val="22"/>
          <w:lang w:val="da-DK"/>
        </w:rPr>
        <w:t> mg omalizumab</w:t>
      </w:r>
      <w:r>
        <w:rPr>
          <w:color w:val="000000"/>
          <w:sz w:val="22"/>
          <w:szCs w:val="22"/>
          <w:lang w:val="da-DK"/>
        </w:rPr>
        <w:t xml:space="preserve"> i </w:t>
      </w:r>
      <w:r w:rsidR="0003769A">
        <w:rPr>
          <w:color w:val="000000"/>
          <w:sz w:val="22"/>
          <w:szCs w:val="22"/>
          <w:lang w:val="da-DK"/>
        </w:rPr>
        <w:t>1</w:t>
      </w:r>
      <w:r w:rsidRPr="00FE13EB">
        <w:rPr>
          <w:color w:val="000000"/>
          <w:sz w:val="22"/>
          <w:szCs w:val="22"/>
          <w:lang w:val="da-DK"/>
        </w:rPr>
        <w:t> ml opløsning.</w:t>
      </w:r>
    </w:p>
    <w:p w14:paraId="3DD11A61" w14:textId="77777777" w:rsidR="000D6829" w:rsidRPr="00FE13EB" w:rsidRDefault="000D6829" w:rsidP="005F2302">
      <w:pPr>
        <w:pStyle w:val="Text"/>
        <w:spacing w:before="0"/>
        <w:jc w:val="left"/>
        <w:rPr>
          <w:color w:val="000000"/>
          <w:sz w:val="22"/>
          <w:szCs w:val="22"/>
          <w:lang w:val="da-DK"/>
        </w:rPr>
      </w:pPr>
    </w:p>
    <w:p w14:paraId="19EDD6CE" w14:textId="77777777" w:rsidR="000D6829" w:rsidRPr="00FE13EB" w:rsidRDefault="000D6829" w:rsidP="005F2302">
      <w:pPr>
        <w:pStyle w:val="Text"/>
        <w:spacing w:before="0"/>
        <w:jc w:val="left"/>
        <w:rPr>
          <w:color w:val="000000"/>
          <w:sz w:val="22"/>
          <w:szCs w:val="22"/>
          <w:lang w:val="da-DK"/>
        </w:rPr>
      </w:pPr>
    </w:p>
    <w:p w14:paraId="54564EF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0E202111" w14:textId="77777777" w:rsidR="000D6829" w:rsidRPr="00FE13EB" w:rsidRDefault="000D6829" w:rsidP="005F2302">
      <w:pPr>
        <w:pStyle w:val="Text"/>
        <w:spacing w:before="0"/>
        <w:jc w:val="left"/>
        <w:rPr>
          <w:color w:val="000000"/>
          <w:sz w:val="22"/>
          <w:szCs w:val="22"/>
          <w:lang w:val="da-DK"/>
        </w:rPr>
      </w:pPr>
    </w:p>
    <w:p w14:paraId="01A139A9" w14:textId="14A8D3F5" w:rsidR="000D6829" w:rsidRPr="00FE13EB" w:rsidRDefault="000D6829"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212DA984" w14:textId="77777777" w:rsidR="000D6829" w:rsidRPr="00FE13EB" w:rsidRDefault="000D6829" w:rsidP="005F2302">
      <w:pPr>
        <w:pStyle w:val="Text"/>
        <w:spacing w:before="0"/>
        <w:jc w:val="left"/>
        <w:rPr>
          <w:color w:val="000000"/>
          <w:sz w:val="22"/>
          <w:szCs w:val="22"/>
          <w:lang w:val="da-DK"/>
        </w:rPr>
      </w:pPr>
    </w:p>
    <w:p w14:paraId="6FCCEB5E" w14:textId="77777777" w:rsidR="000D6829" w:rsidRPr="00FE13EB" w:rsidRDefault="000D6829" w:rsidP="005F2302">
      <w:pPr>
        <w:pStyle w:val="Text"/>
        <w:spacing w:before="0"/>
        <w:jc w:val="left"/>
        <w:rPr>
          <w:color w:val="000000"/>
          <w:sz w:val="22"/>
          <w:szCs w:val="22"/>
          <w:lang w:val="da-DK"/>
        </w:rPr>
      </w:pPr>
    </w:p>
    <w:p w14:paraId="236E6641"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5D559976" w14:textId="77777777" w:rsidR="000D6829" w:rsidRPr="00FE13EB" w:rsidRDefault="000D6829" w:rsidP="005F2302">
      <w:pPr>
        <w:tabs>
          <w:tab w:val="clear" w:pos="567"/>
        </w:tabs>
        <w:spacing w:line="240" w:lineRule="auto"/>
        <w:rPr>
          <w:color w:val="000000"/>
          <w:szCs w:val="22"/>
          <w:lang w:val="da-DK"/>
        </w:rPr>
      </w:pPr>
    </w:p>
    <w:p w14:paraId="37ED3981" w14:textId="45A00D23" w:rsidR="000D6829" w:rsidRPr="00FE13EB" w:rsidRDefault="000D6829"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sidR="00B13878">
        <w:rPr>
          <w:szCs w:val="22"/>
          <w:shd w:val="pct15" w:color="auto" w:fill="auto"/>
          <w:lang w:val="da-DK"/>
        </w:rPr>
        <w:t>pen</w:t>
      </w:r>
    </w:p>
    <w:p w14:paraId="22C3EA73" w14:textId="77777777" w:rsidR="000D6829" w:rsidRPr="00FE13EB" w:rsidRDefault="000D6829" w:rsidP="005F2302">
      <w:pPr>
        <w:spacing w:line="240" w:lineRule="auto"/>
        <w:rPr>
          <w:color w:val="000000"/>
          <w:szCs w:val="22"/>
          <w:lang w:val="da-DK"/>
        </w:rPr>
      </w:pPr>
    </w:p>
    <w:p w14:paraId="5105F66C" w14:textId="00DE7002" w:rsidR="000D6829" w:rsidRPr="00FE13EB" w:rsidRDefault="000D6829" w:rsidP="005F2302">
      <w:pPr>
        <w:spacing w:line="240" w:lineRule="auto"/>
        <w:rPr>
          <w:color w:val="000000"/>
          <w:szCs w:val="22"/>
          <w:lang w:val="da-DK"/>
        </w:rPr>
      </w:pPr>
      <w:r w:rsidRPr="00FE13EB">
        <w:rPr>
          <w:color w:val="000000"/>
          <w:szCs w:val="22"/>
          <w:lang w:val="da-DK"/>
        </w:rPr>
        <w:t xml:space="preserve">1 fyldt </w:t>
      </w:r>
      <w:r w:rsidR="00B13878">
        <w:rPr>
          <w:color w:val="000000"/>
          <w:szCs w:val="22"/>
          <w:lang w:val="da-DK"/>
        </w:rPr>
        <w:t>pen</w:t>
      </w:r>
      <w:r w:rsidRPr="00FE13EB">
        <w:rPr>
          <w:color w:val="000000"/>
          <w:szCs w:val="22"/>
          <w:lang w:val="da-DK"/>
        </w:rPr>
        <w:t>. Del af multipakning. Må ikke sælges separat.</w:t>
      </w:r>
    </w:p>
    <w:p w14:paraId="6CCB735C" w14:textId="77777777" w:rsidR="000D6829" w:rsidRPr="00FE13EB" w:rsidRDefault="000D6829" w:rsidP="005F2302">
      <w:pPr>
        <w:pStyle w:val="Text"/>
        <w:spacing w:before="0"/>
        <w:jc w:val="left"/>
        <w:rPr>
          <w:color w:val="000000"/>
          <w:sz w:val="22"/>
          <w:szCs w:val="22"/>
          <w:lang w:val="da-DK"/>
        </w:rPr>
      </w:pPr>
    </w:p>
    <w:p w14:paraId="5415805D" w14:textId="77777777" w:rsidR="000D6829" w:rsidRPr="00FE13EB" w:rsidRDefault="000D6829" w:rsidP="005F2302">
      <w:pPr>
        <w:pStyle w:val="Text"/>
        <w:spacing w:before="0"/>
        <w:jc w:val="left"/>
        <w:rPr>
          <w:color w:val="000000"/>
          <w:sz w:val="22"/>
          <w:szCs w:val="22"/>
          <w:lang w:val="da-DK"/>
        </w:rPr>
      </w:pPr>
    </w:p>
    <w:p w14:paraId="57EA580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543F37F7" w14:textId="77777777" w:rsidR="000D6829" w:rsidRPr="00FE13EB" w:rsidRDefault="000D6829" w:rsidP="005F2302">
      <w:pPr>
        <w:pStyle w:val="Text"/>
        <w:spacing w:before="0"/>
        <w:jc w:val="left"/>
        <w:rPr>
          <w:color w:val="000000"/>
          <w:sz w:val="22"/>
          <w:szCs w:val="22"/>
          <w:lang w:val="da-DK"/>
        </w:rPr>
      </w:pPr>
    </w:p>
    <w:p w14:paraId="1852E682" w14:textId="77777777" w:rsidR="000D6829" w:rsidRPr="00FE13EB" w:rsidRDefault="000D6829" w:rsidP="005F2302">
      <w:pPr>
        <w:pStyle w:val="Text"/>
        <w:spacing w:before="0"/>
        <w:jc w:val="left"/>
        <w:rPr>
          <w:sz w:val="22"/>
          <w:szCs w:val="22"/>
          <w:lang w:val="da-DK"/>
        </w:rPr>
      </w:pPr>
    </w:p>
    <w:p w14:paraId="3F61D2A8" w14:textId="77777777" w:rsidR="000D6829" w:rsidRPr="00FE13EB" w:rsidRDefault="000D6829" w:rsidP="005F2302">
      <w:pPr>
        <w:suppressAutoHyphens/>
        <w:spacing w:line="240" w:lineRule="auto"/>
        <w:rPr>
          <w:lang w:val="da-DK"/>
        </w:rPr>
      </w:pPr>
      <w:r w:rsidRPr="00FE13EB">
        <w:rPr>
          <w:lang w:val="da-DK"/>
        </w:rPr>
        <w:t>Læs indlægssedlen inden brug.</w:t>
      </w:r>
    </w:p>
    <w:p w14:paraId="26DB512C" w14:textId="77777777" w:rsidR="000D6829" w:rsidRPr="00FE13EB" w:rsidRDefault="000D6829"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46C5CC2B" w14:textId="77777777" w:rsidR="000D6829" w:rsidRPr="00FE13EB" w:rsidRDefault="000D6829" w:rsidP="005F2302">
      <w:pPr>
        <w:pStyle w:val="TextTegnTegnTegn"/>
        <w:spacing w:before="0"/>
        <w:jc w:val="left"/>
        <w:rPr>
          <w:sz w:val="22"/>
          <w:szCs w:val="22"/>
          <w:lang w:val="da-DK"/>
        </w:rPr>
      </w:pPr>
      <w:r w:rsidRPr="00FE13EB">
        <w:rPr>
          <w:color w:val="000000"/>
          <w:sz w:val="22"/>
          <w:szCs w:val="22"/>
          <w:lang w:val="da-DK"/>
        </w:rPr>
        <w:t>Engangsbrug.</w:t>
      </w:r>
    </w:p>
    <w:p w14:paraId="2D365687" w14:textId="77777777" w:rsidR="000D6829" w:rsidRPr="00FE13EB" w:rsidRDefault="000D6829" w:rsidP="005F2302">
      <w:pPr>
        <w:pStyle w:val="Text"/>
        <w:spacing w:before="0"/>
        <w:jc w:val="left"/>
        <w:rPr>
          <w:color w:val="000000"/>
          <w:sz w:val="22"/>
          <w:szCs w:val="22"/>
          <w:lang w:val="da-DK"/>
        </w:rPr>
      </w:pPr>
    </w:p>
    <w:p w14:paraId="18A248C5" w14:textId="77777777" w:rsidR="000D6829" w:rsidRPr="00FE13EB" w:rsidRDefault="000D6829" w:rsidP="005F2302">
      <w:pPr>
        <w:tabs>
          <w:tab w:val="clear" w:pos="567"/>
        </w:tabs>
        <w:spacing w:line="240" w:lineRule="auto"/>
        <w:rPr>
          <w:color w:val="000000"/>
          <w:szCs w:val="22"/>
          <w:lang w:val="da-DK"/>
        </w:rPr>
      </w:pPr>
    </w:p>
    <w:p w14:paraId="24CE6B3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1DF4A315" w14:textId="77777777" w:rsidR="000D6829" w:rsidRPr="00FE13EB" w:rsidRDefault="000D6829" w:rsidP="005F2302">
      <w:pPr>
        <w:pStyle w:val="Text"/>
        <w:spacing w:before="0"/>
        <w:jc w:val="left"/>
        <w:rPr>
          <w:color w:val="000000"/>
          <w:sz w:val="22"/>
          <w:szCs w:val="22"/>
          <w:lang w:val="da-DK"/>
        </w:rPr>
      </w:pPr>
    </w:p>
    <w:p w14:paraId="4D211EA4" w14:textId="77777777" w:rsidR="000D6829" w:rsidRPr="00FE13EB" w:rsidRDefault="000D6829" w:rsidP="005F2302">
      <w:pPr>
        <w:suppressAutoHyphens/>
        <w:spacing w:line="240" w:lineRule="auto"/>
        <w:rPr>
          <w:lang w:val="da-DK"/>
        </w:rPr>
      </w:pPr>
      <w:r w:rsidRPr="00FE13EB">
        <w:rPr>
          <w:lang w:val="da-DK"/>
        </w:rPr>
        <w:t>Opbevares utilgængeligt for børn.</w:t>
      </w:r>
    </w:p>
    <w:p w14:paraId="0AA15465" w14:textId="77777777" w:rsidR="000D6829" w:rsidRPr="00FE13EB" w:rsidRDefault="000D6829" w:rsidP="005F2302">
      <w:pPr>
        <w:pStyle w:val="Text"/>
        <w:spacing w:before="0"/>
        <w:jc w:val="left"/>
        <w:rPr>
          <w:color w:val="000000"/>
          <w:sz w:val="22"/>
          <w:szCs w:val="22"/>
          <w:lang w:val="da-DK"/>
        </w:rPr>
      </w:pPr>
    </w:p>
    <w:p w14:paraId="6A2F5FDC" w14:textId="77777777" w:rsidR="000D6829" w:rsidRPr="00FE13EB" w:rsidRDefault="000D6829" w:rsidP="005F2302">
      <w:pPr>
        <w:tabs>
          <w:tab w:val="clear" w:pos="567"/>
        </w:tabs>
        <w:spacing w:line="240" w:lineRule="auto"/>
        <w:rPr>
          <w:color w:val="000000"/>
          <w:szCs w:val="22"/>
          <w:lang w:val="da-DK"/>
        </w:rPr>
      </w:pPr>
    </w:p>
    <w:p w14:paraId="367D6B77"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04908754" w14:textId="77777777" w:rsidR="000D6829" w:rsidRPr="00FE13EB" w:rsidRDefault="000D6829" w:rsidP="005F2302">
      <w:pPr>
        <w:pStyle w:val="Text"/>
        <w:spacing w:before="0"/>
        <w:jc w:val="left"/>
        <w:rPr>
          <w:color w:val="000000"/>
          <w:sz w:val="22"/>
          <w:szCs w:val="22"/>
          <w:lang w:val="da-DK"/>
        </w:rPr>
      </w:pPr>
    </w:p>
    <w:p w14:paraId="37A465DA" w14:textId="77777777" w:rsidR="000D6829" w:rsidRPr="00FE13EB" w:rsidRDefault="000D6829" w:rsidP="005F2302">
      <w:pPr>
        <w:pStyle w:val="Text"/>
        <w:spacing w:before="0"/>
        <w:jc w:val="left"/>
        <w:rPr>
          <w:color w:val="000000"/>
          <w:sz w:val="22"/>
          <w:szCs w:val="22"/>
          <w:lang w:val="da-DK"/>
        </w:rPr>
      </w:pPr>
    </w:p>
    <w:p w14:paraId="38E428D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23FFDFB4" w14:textId="77777777" w:rsidR="000D6829" w:rsidRPr="00FE13EB" w:rsidRDefault="000D6829" w:rsidP="005F2302">
      <w:pPr>
        <w:pStyle w:val="Text"/>
        <w:spacing w:before="0"/>
        <w:jc w:val="left"/>
        <w:rPr>
          <w:color w:val="000000"/>
          <w:sz w:val="22"/>
          <w:szCs w:val="22"/>
          <w:lang w:val="da-DK"/>
        </w:rPr>
      </w:pPr>
    </w:p>
    <w:p w14:paraId="2A35D22F" w14:textId="77777777" w:rsidR="000D6829" w:rsidRPr="00FE13EB" w:rsidRDefault="000D6829" w:rsidP="005F2302">
      <w:pPr>
        <w:tabs>
          <w:tab w:val="clear" w:pos="567"/>
        </w:tabs>
        <w:spacing w:line="240" w:lineRule="auto"/>
        <w:rPr>
          <w:color w:val="000000"/>
          <w:szCs w:val="22"/>
          <w:lang w:val="da-DK"/>
        </w:rPr>
      </w:pPr>
      <w:r w:rsidRPr="00FE13EB">
        <w:rPr>
          <w:color w:val="000000"/>
          <w:szCs w:val="22"/>
          <w:lang w:val="da-DK"/>
        </w:rPr>
        <w:t>EXP</w:t>
      </w:r>
    </w:p>
    <w:p w14:paraId="6DCD2E16" w14:textId="77777777" w:rsidR="000D6829" w:rsidRPr="00FE13EB" w:rsidRDefault="000D6829" w:rsidP="005F2302">
      <w:pPr>
        <w:tabs>
          <w:tab w:val="clear" w:pos="567"/>
        </w:tabs>
        <w:spacing w:line="240" w:lineRule="auto"/>
        <w:rPr>
          <w:color w:val="000000"/>
          <w:szCs w:val="22"/>
          <w:lang w:val="da-DK"/>
        </w:rPr>
      </w:pPr>
    </w:p>
    <w:p w14:paraId="736DFA19" w14:textId="77777777" w:rsidR="000D6829" w:rsidRPr="00FE13EB" w:rsidRDefault="000D6829" w:rsidP="005F2302">
      <w:pPr>
        <w:tabs>
          <w:tab w:val="clear" w:pos="567"/>
        </w:tabs>
        <w:spacing w:line="240" w:lineRule="auto"/>
        <w:rPr>
          <w:color w:val="000000"/>
          <w:szCs w:val="22"/>
          <w:lang w:val="da-DK"/>
        </w:rPr>
      </w:pPr>
    </w:p>
    <w:p w14:paraId="5D2097E0" w14:textId="77777777" w:rsidR="000D6829" w:rsidRPr="00FE13EB" w:rsidRDefault="000D6829"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466F63E3" w14:textId="77777777" w:rsidR="000D6829" w:rsidRPr="00FE13EB" w:rsidRDefault="000D6829" w:rsidP="005F2302">
      <w:pPr>
        <w:pStyle w:val="Text"/>
        <w:keepNext/>
        <w:spacing w:before="0"/>
        <w:jc w:val="left"/>
        <w:rPr>
          <w:color w:val="000000"/>
          <w:sz w:val="22"/>
          <w:szCs w:val="22"/>
          <w:lang w:val="da-DK"/>
        </w:rPr>
      </w:pPr>
    </w:p>
    <w:p w14:paraId="3A57CA71"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54FE15C2" w14:textId="77777777" w:rsidR="000D6829" w:rsidRPr="00FE13EB" w:rsidRDefault="000D6829" w:rsidP="005F2302">
      <w:pPr>
        <w:pStyle w:val="Text"/>
        <w:keepNext/>
        <w:spacing w:before="0"/>
        <w:jc w:val="left"/>
        <w:rPr>
          <w:color w:val="000000"/>
          <w:sz w:val="22"/>
          <w:szCs w:val="22"/>
          <w:lang w:val="da-DK"/>
        </w:rPr>
      </w:pPr>
      <w:r w:rsidRPr="00FE13EB">
        <w:rPr>
          <w:color w:val="000000"/>
          <w:sz w:val="22"/>
          <w:szCs w:val="22"/>
          <w:lang w:val="da-DK"/>
        </w:rPr>
        <w:t>Må ikke nedfryses.</w:t>
      </w:r>
    </w:p>
    <w:p w14:paraId="3295A2F9"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3199E8B9" w14:textId="77777777" w:rsidR="000D6829" w:rsidRPr="00FE13EB" w:rsidRDefault="000D6829" w:rsidP="005F2302">
      <w:pPr>
        <w:pStyle w:val="Text"/>
        <w:spacing w:before="0"/>
        <w:jc w:val="left"/>
        <w:rPr>
          <w:color w:val="000000"/>
          <w:sz w:val="22"/>
          <w:szCs w:val="22"/>
          <w:lang w:val="da-DK"/>
        </w:rPr>
      </w:pPr>
    </w:p>
    <w:p w14:paraId="7881D8DF" w14:textId="77777777" w:rsidR="000D6829" w:rsidRPr="00FE13EB" w:rsidRDefault="000D6829" w:rsidP="005F2302">
      <w:pPr>
        <w:pStyle w:val="Text"/>
        <w:spacing w:before="0"/>
        <w:jc w:val="left"/>
        <w:rPr>
          <w:color w:val="000000"/>
          <w:sz w:val="22"/>
          <w:szCs w:val="22"/>
          <w:lang w:val="da-DK"/>
        </w:rPr>
      </w:pPr>
    </w:p>
    <w:p w14:paraId="2869D0C9"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u w:val="single"/>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7E7B668A" w14:textId="77777777" w:rsidR="000D6829" w:rsidRPr="00FE13EB" w:rsidRDefault="000D6829" w:rsidP="005F2302">
      <w:pPr>
        <w:pStyle w:val="Text"/>
        <w:spacing w:before="0"/>
        <w:jc w:val="left"/>
        <w:rPr>
          <w:color w:val="000000"/>
          <w:sz w:val="22"/>
          <w:szCs w:val="22"/>
          <w:u w:val="single"/>
          <w:lang w:val="da-DK"/>
        </w:rPr>
      </w:pPr>
    </w:p>
    <w:p w14:paraId="5F19ACD3" w14:textId="77777777" w:rsidR="000D6829" w:rsidRPr="00FE13EB" w:rsidRDefault="000D6829" w:rsidP="005F2302">
      <w:pPr>
        <w:pStyle w:val="Text"/>
        <w:spacing w:before="0"/>
        <w:jc w:val="left"/>
        <w:rPr>
          <w:color w:val="000000"/>
          <w:sz w:val="22"/>
          <w:szCs w:val="22"/>
          <w:lang w:val="da-DK"/>
        </w:rPr>
      </w:pPr>
    </w:p>
    <w:p w14:paraId="7707FBA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084F4B09" w14:textId="77777777" w:rsidR="000D6829" w:rsidRPr="00FE13EB" w:rsidRDefault="000D6829" w:rsidP="005F2302">
      <w:pPr>
        <w:tabs>
          <w:tab w:val="clear" w:pos="567"/>
        </w:tabs>
        <w:spacing w:line="240" w:lineRule="auto"/>
        <w:rPr>
          <w:color w:val="000000"/>
          <w:szCs w:val="22"/>
          <w:lang w:val="da-DK"/>
        </w:rPr>
      </w:pPr>
    </w:p>
    <w:p w14:paraId="64FE3F75" w14:textId="77777777" w:rsidR="000D6829" w:rsidRPr="00FE13EB" w:rsidRDefault="000D6829" w:rsidP="005F2302">
      <w:pPr>
        <w:tabs>
          <w:tab w:val="clear" w:pos="567"/>
        </w:tabs>
        <w:autoSpaceDE w:val="0"/>
        <w:autoSpaceDN w:val="0"/>
        <w:spacing w:line="240" w:lineRule="auto"/>
        <w:rPr>
          <w:szCs w:val="22"/>
          <w:lang w:val="en-US"/>
        </w:rPr>
      </w:pPr>
      <w:r w:rsidRPr="00FE13EB">
        <w:rPr>
          <w:szCs w:val="22"/>
          <w:lang w:val="en-US"/>
        </w:rPr>
        <w:t>Novartis Europharm Limited</w:t>
      </w:r>
    </w:p>
    <w:p w14:paraId="08D54546" w14:textId="77777777" w:rsidR="000D6829" w:rsidRPr="00FE13EB" w:rsidRDefault="000D6829" w:rsidP="005F2302">
      <w:pPr>
        <w:keepNext/>
        <w:spacing w:line="240" w:lineRule="auto"/>
        <w:rPr>
          <w:color w:val="000000"/>
        </w:rPr>
      </w:pPr>
      <w:r w:rsidRPr="00FE13EB">
        <w:rPr>
          <w:color w:val="000000"/>
        </w:rPr>
        <w:t>Vista Building</w:t>
      </w:r>
    </w:p>
    <w:p w14:paraId="78CF32C4" w14:textId="77777777" w:rsidR="000D6829" w:rsidRPr="00FE13EB" w:rsidRDefault="000D6829" w:rsidP="005F2302">
      <w:pPr>
        <w:keepNext/>
        <w:spacing w:line="240" w:lineRule="auto"/>
        <w:rPr>
          <w:color w:val="000000"/>
        </w:rPr>
      </w:pPr>
      <w:r w:rsidRPr="00FE13EB">
        <w:rPr>
          <w:color w:val="000000"/>
        </w:rPr>
        <w:t>Elm Park, Merrion Road</w:t>
      </w:r>
    </w:p>
    <w:p w14:paraId="3FDB8D14" w14:textId="77777777" w:rsidR="000D6829" w:rsidRPr="00FE13EB" w:rsidRDefault="000D6829" w:rsidP="005F2302">
      <w:pPr>
        <w:keepNext/>
        <w:spacing w:line="240" w:lineRule="auto"/>
        <w:rPr>
          <w:color w:val="000000"/>
          <w:lang w:val="da-DK"/>
        </w:rPr>
      </w:pPr>
      <w:r w:rsidRPr="00FE13EB">
        <w:rPr>
          <w:color w:val="000000"/>
          <w:lang w:val="da-DK"/>
        </w:rPr>
        <w:t>Dublin 4</w:t>
      </w:r>
    </w:p>
    <w:p w14:paraId="64C0061D" w14:textId="77777777" w:rsidR="000D6829" w:rsidRPr="00FE13EB" w:rsidRDefault="000D6829" w:rsidP="005F2302">
      <w:pPr>
        <w:tabs>
          <w:tab w:val="clear" w:pos="567"/>
        </w:tabs>
        <w:autoSpaceDE w:val="0"/>
        <w:autoSpaceDN w:val="0"/>
        <w:spacing w:line="240" w:lineRule="auto"/>
        <w:rPr>
          <w:szCs w:val="22"/>
          <w:lang w:val="da-DK"/>
        </w:rPr>
      </w:pPr>
      <w:r w:rsidRPr="00FE13EB">
        <w:rPr>
          <w:color w:val="000000"/>
          <w:lang w:val="da-DK"/>
        </w:rPr>
        <w:t>Irland</w:t>
      </w:r>
    </w:p>
    <w:p w14:paraId="35B77C2C" w14:textId="77777777" w:rsidR="000D6829" w:rsidRPr="00FE13EB" w:rsidRDefault="000D6829" w:rsidP="005F2302">
      <w:pPr>
        <w:tabs>
          <w:tab w:val="clear" w:pos="567"/>
        </w:tabs>
        <w:spacing w:line="240" w:lineRule="auto"/>
        <w:rPr>
          <w:color w:val="000000"/>
          <w:szCs w:val="22"/>
          <w:lang w:val="da-DK"/>
        </w:rPr>
      </w:pPr>
    </w:p>
    <w:p w14:paraId="5B238491" w14:textId="77777777" w:rsidR="000D6829" w:rsidRPr="00FE13EB" w:rsidRDefault="000D6829" w:rsidP="005F2302">
      <w:pPr>
        <w:tabs>
          <w:tab w:val="clear" w:pos="567"/>
        </w:tabs>
        <w:spacing w:line="240" w:lineRule="auto"/>
        <w:rPr>
          <w:color w:val="000000"/>
          <w:szCs w:val="22"/>
          <w:lang w:val="da-DK"/>
        </w:rPr>
      </w:pPr>
    </w:p>
    <w:p w14:paraId="7CA18DA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19E8BB0C" w14:textId="77777777" w:rsidR="000D6829" w:rsidRPr="00FE13EB" w:rsidRDefault="000D6829" w:rsidP="005F2302">
      <w:pPr>
        <w:tabs>
          <w:tab w:val="clear" w:pos="567"/>
          <w:tab w:val="left" w:pos="2268"/>
        </w:tabs>
        <w:spacing w:line="240" w:lineRule="auto"/>
        <w:rPr>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0D6829" w:rsidRPr="00662C7E" w14:paraId="33BC9FF5" w14:textId="77777777">
        <w:tc>
          <w:tcPr>
            <w:tcW w:w="1980" w:type="dxa"/>
          </w:tcPr>
          <w:p w14:paraId="105C840B" w14:textId="6325F00D" w:rsidR="000D6829" w:rsidRDefault="000D6829"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028</w:t>
            </w:r>
          </w:p>
        </w:tc>
        <w:tc>
          <w:tcPr>
            <w:tcW w:w="7229" w:type="dxa"/>
          </w:tcPr>
          <w:p w14:paraId="484254D1" w14:textId="7B60235E" w:rsidR="000D6829" w:rsidRDefault="001D616B" w:rsidP="005F2302">
            <w:pPr>
              <w:pStyle w:val="Text"/>
              <w:spacing w:before="0"/>
              <w:jc w:val="left"/>
              <w:rPr>
                <w:color w:val="000000"/>
                <w:sz w:val="22"/>
                <w:szCs w:val="22"/>
                <w:lang w:val="da-DK"/>
              </w:rPr>
            </w:pPr>
            <w:r>
              <w:rPr>
                <w:color w:val="000000"/>
                <w:sz w:val="22"/>
                <w:szCs w:val="22"/>
                <w:shd w:val="clear" w:color="auto" w:fill="D9D9D9"/>
                <w:lang w:val="da-DK"/>
              </w:rPr>
              <w:t>150</w:t>
            </w:r>
            <w:r w:rsidR="000D6829" w:rsidRPr="00B53FF1">
              <w:rPr>
                <w:color w:val="000000"/>
                <w:sz w:val="22"/>
                <w:szCs w:val="22"/>
                <w:shd w:val="clear" w:color="auto" w:fill="D9D9D9"/>
                <w:lang w:val="da-DK"/>
              </w:rPr>
              <w:t> </w:t>
            </w:r>
            <w:r w:rsidR="000D6829" w:rsidRPr="00B53FF1">
              <w:rPr>
                <w:sz w:val="22"/>
                <w:szCs w:val="22"/>
                <w:shd w:val="clear" w:color="auto" w:fill="D9D9D9"/>
                <w:lang w:val="da-DK"/>
              </w:rPr>
              <w:t xml:space="preserve">mg injektionsvæske, opløsning i fyldt </w:t>
            </w:r>
            <w:r w:rsidR="000D6829">
              <w:rPr>
                <w:sz w:val="22"/>
                <w:szCs w:val="22"/>
                <w:shd w:val="clear" w:color="auto" w:fill="D9D9D9"/>
                <w:lang w:val="da-DK"/>
              </w:rPr>
              <w:t>pen</w:t>
            </w:r>
            <w:r w:rsidR="000D6829" w:rsidRPr="00B53FF1">
              <w:rPr>
                <w:sz w:val="22"/>
                <w:szCs w:val="22"/>
                <w:shd w:val="clear" w:color="auto" w:fill="D9D9D9"/>
                <w:lang w:val="da-DK"/>
              </w:rPr>
              <w:t xml:space="preserve"> (</w:t>
            </w:r>
            <w:r w:rsidR="000D6829">
              <w:rPr>
                <w:sz w:val="22"/>
                <w:szCs w:val="22"/>
                <w:shd w:val="clear" w:color="auto" w:fill="D9D9D9"/>
                <w:lang w:val="da-DK"/>
              </w:rPr>
              <w:t>3 </w:t>
            </w:r>
            <w:r w:rsidR="000D6829" w:rsidRPr="00B53FF1">
              <w:rPr>
                <w:sz w:val="22"/>
                <w:szCs w:val="22"/>
                <w:shd w:val="clear" w:color="auto" w:fill="D9D9D9"/>
                <w:lang w:val="da-DK"/>
              </w:rPr>
              <w:t>x 1)</w:t>
            </w:r>
          </w:p>
        </w:tc>
      </w:tr>
      <w:tr w:rsidR="000D6829" w:rsidRPr="00662C7E" w14:paraId="18D3AFA6" w14:textId="77777777">
        <w:tc>
          <w:tcPr>
            <w:tcW w:w="1980" w:type="dxa"/>
          </w:tcPr>
          <w:p w14:paraId="66513F29" w14:textId="10BAA456" w:rsidR="000D6829" w:rsidRDefault="000D6829" w:rsidP="005F2302">
            <w:pPr>
              <w:pStyle w:val="Text"/>
              <w:spacing w:before="0"/>
              <w:jc w:val="left"/>
              <w:rPr>
                <w:color w:val="000000"/>
                <w:sz w:val="22"/>
                <w:szCs w:val="22"/>
                <w:lang w:val="da-DK"/>
              </w:rPr>
            </w:pPr>
            <w:r w:rsidRPr="00702E52">
              <w:rPr>
                <w:sz w:val="22"/>
                <w:szCs w:val="22"/>
                <w:shd w:val="clear" w:color="auto" w:fill="D9D9D9"/>
                <w:lang w:val="da-DK"/>
              </w:rPr>
              <w:t>EU/1/05/319/</w:t>
            </w:r>
            <w:r w:rsidR="000A7E53">
              <w:rPr>
                <w:sz w:val="22"/>
                <w:szCs w:val="22"/>
                <w:shd w:val="clear" w:color="auto" w:fill="D9D9D9"/>
                <w:lang w:val="da-DK"/>
              </w:rPr>
              <w:t>029</w:t>
            </w:r>
          </w:p>
        </w:tc>
        <w:tc>
          <w:tcPr>
            <w:tcW w:w="7229" w:type="dxa"/>
          </w:tcPr>
          <w:p w14:paraId="55F0FAD5" w14:textId="0EB47724" w:rsidR="000D6829" w:rsidRDefault="001D616B" w:rsidP="005F2302">
            <w:pPr>
              <w:pStyle w:val="Text"/>
              <w:spacing w:before="0"/>
              <w:jc w:val="left"/>
              <w:rPr>
                <w:color w:val="000000"/>
                <w:sz w:val="22"/>
                <w:szCs w:val="22"/>
                <w:lang w:val="da-DK"/>
              </w:rPr>
            </w:pPr>
            <w:r>
              <w:rPr>
                <w:color w:val="000000"/>
                <w:sz w:val="22"/>
                <w:szCs w:val="22"/>
                <w:shd w:val="clear" w:color="auto" w:fill="D9D9D9"/>
                <w:lang w:val="da-DK"/>
              </w:rPr>
              <w:t>150</w:t>
            </w:r>
            <w:r w:rsidR="000D6829" w:rsidRPr="00B53FF1">
              <w:rPr>
                <w:color w:val="000000"/>
                <w:sz w:val="22"/>
                <w:szCs w:val="22"/>
                <w:shd w:val="clear" w:color="auto" w:fill="D9D9D9"/>
                <w:lang w:val="da-DK"/>
              </w:rPr>
              <w:t> </w:t>
            </w:r>
            <w:r w:rsidR="000D6829" w:rsidRPr="00B53FF1">
              <w:rPr>
                <w:sz w:val="22"/>
                <w:szCs w:val="22"/>
                <w:shd w:val="clear" w:color="auto" w:fill="D9D9D9"/>
                <w:lang w:val="da-DK"/>
              </w:rPr>
              <w:t xml:space="preserve">mg injektionsvæske, opløsning i fyldt </w:t>
            </w:r>
            <w:r w:rsidR="000D6829">
              <w:rPr>
                <w:sz w:val="22"/>
                <w:szCs w:val="22"/>
                <w:shd w:val="clear" w:color="auto" w:fill="D9D9D9"/>
                <w:lang w:val="da-DK"/>
              </w:rPr>
              <w:t>pen</w:t>
            </w:r>
            <w:r w:rsidR="000D6829" w:rsidRPr="00B53FF1">
              <w:rPr>
                <w:sz w:val="22"/>
                <w:szCs w:val="22"/>
                <w:shd w:val="clear" w:color="auto" w:fill="D9D9D9"/>
                <w:lang w:val="da-DK"/>
              </w:rPr>
              <w:t xml:space="preserve"> (</w:t>
            </w:r>
            <w:r w:rsidR="000D6829">
              <w:rPr>
                <w:sz w:val="22"/>
                <w:szCs w:val="22"/>
                <w:shd w:val="clear" w:color="auto" w:fill="D9D9D9"/>
                <w:lang w:val="da-DK"/>
              </w:rPr>
              <w:t>6 </w:t>
            </w:r>
            <w:r w:rsidR="000D6829" w:rsidRPr="00B53FF1">
              <w:rPr>
                <w:sz w:val="22"/>
                <w:szCs w:val="22"/>
                <w:shd w:val="clear" w:color="auto" w:fill="D9D9D9"/>
                <w:lang w:val="da-DK"/>
              </w:rPr>
              <w:t>x 1)</w:t>
            </w:r>
          </w:p>
        </w:tc>
      </w:tr>
      <w:tr w:rsidR="006C6FC7" w:rsidRPr="00662C7E" w14:paraId="0AEC21CC" w14:textId="77777777">
        <w:trPr>
          <w:ins w:id="16" w:author="Author"/>
        </w:trPr>
        <w:tc>
          <w:tcPr>
            <w:tcW w:w="1980" w:type="dxa"/>
          </w:tcPr>
          <w:p w14:paraId="48A0B39B" w14:textId="0D8314B9" w:rsidR="006C6FC7" w:rsidRPr="00702E52" w:rsidRDefault="006C6FC7" w:rsidP="005F2302">
            <w:pPr>
              <w:pStyle w:val="Text"/>
              <w:spacing w:before="0"/>
              <w:jc w:val="left"/>
              <w:rPr>
                <w:ins w:id="17" w:author="Author"/>
                <w:sz w:val="22"/>
                <w:szCs w:val="22"/>
                <w:shd w:val="clear" w:color="auto" w:fill="D9D9D9"/>
                <w:lang w:val="da-DK"/>
              </w:rPr>
            </w:pPr>
            <w:ins w:id="18" w:author="Author">
              <w:r w:rsidRPr="00C5526C">
                <w:rPr>
                  <w:color w:val="000000"/>
                  <w:szCs w:val="22"/>
                  <w:shd w:val="pct15" w:color="auto" w:fill="auto"/>
                </w:rPr>
                <w:t>EU/1/05/319/</w:t>
              </w:r>
              <w:r>
                <w:rPr>
                  <w:color w:val="000000"/>
                  <w:szCs w:val="22"/>
                  <w:shd w:val="pct15" w:color="auto" w:fill="auto"/>
                </w:rPr>
                <w:t>030</w:t>
              </w:r>
            </w:ins>
          </w:p>
        </w:tc>
        <w:tc>
          <w:tcPr>
            <w:tcW w:w="7229" w:type="dxa"/>
          </w:tcPr>
          <w:p w14:paraId="581724D0" w14:textId="4FDE4FA4" w:rsidR="006C6FC7" w:rsidRDefault="006C6FC7" w:rsidP="005F2302">
            <w:pPr>
              <w:pStyle w:val="Text"/>
              <w:spacing w:before="0"/>
              <w:jc w:val="left"/>
              <w:rPr>
                <w:ins w:id="19" w:author="Author"/>
                <w:color w:val="000000"/>
                <w:sz w:val="22"/>
                <w:szCs w:val="22"/>
                <w:shd w:val="clear" w:color="auto" w:fill="D9D9D9"/>
                <w:lang w:val="da-DK"/>
              </w:rPr>
            </w:pPr>
            <w:ins w:id="20" w:author="Author">
              <w:r>
                <w:rPr>
                  <w:color w:val="000000"/>
                  <w:sz w:val="22"/>
                  <w:szCs w:val="22"/>
                  <w:shd w:val="clear" w:color="auto" w:fill="D9D9D9"/>
                  <w:lang w:val="da-DK"/>
                </w:rPr>
                <w:t>150</w:t>
              </w:r>
              <w:r w:rsidRPr="00B53FF1">
                <w:rPr>
                  <w:color w:val="000000"/>
                  <w:sz w:val="22"/>
                  <w:szCs w:val="22"/>
                  <w:shd w:val="clear" w:color="auto" w:fill="D9D9D9"/>
                  <w:lang w:val="da-DK"/>
                </w:rPr>
                <w:t> </w:t>
              </w:r>
              <w:r w:rsidRPr="00B53FF1">
                <w:rPr>
                  <w:sz w:val="22"/>
                  <w:szCs w:val="22"/>
                  <w:shd w:val="clear" w:color="auto" w:fill="D9D9D9"/>
                  <w:lang w:val="da-DK"/>
                </w:rPr>
                <w:t xml:space="preserve">mg injektionsvæske, opløsning i fyldt </w:t>
              </w:r>
              <w:r>
                <w:rPr>
                  <w:sz w:val="22"/>
                  <w:szCs w:val="22"/>
                  <w:shd w:val="clear" w:color="auto" w:fill="D9D9D9"/>
                  <w:lang w:val="da-DK"/>
                </w:rPr>
                <w:t>pen</w:t>
              </w:r>
              <w:r w:rsidRPr="00B53FF1">
                <w:rPr>
                  <w:sz w:val="22"/>
                  <w:szCs w:val="22"/>
                  <w:shd w:val="clear" w:color="auto" w:fill="D9D9D9"/>
                  <w:lang w:val="da-DK"/>
                </w:rPr>
                <w:t xml:space="preserve"> (</w:t>
              </w:r>
              <w:r>
                <w:rPr>
                  <w:sz w:val="22"/>
                  <w:szCs w:val="22"/>
                  <w:shd w:val="clear" w:color="auto" w:fill="D9D9D9"/>
                  <w:lang w:val="da-DK"/>
                </w:rPr>
                <w:t>10 </w:t>
              </w:r>
              <w:r w:rsidRPr="00B53FF1">
                <w:rPr>
                  <w:sz w:val="22"/>
                  <w:szCs w:val="22"/>
                  <w:shd w:val="clear" w:color="auto" w:fill="D9D9D9"/>
                  <w:lang w:val="da-DK"/>
                </w:rPr>
                <w:t>x 1)</w:t>
              </w:r>
            </w:ins>
          </w:p>
        </w:tc>
      </w:tr>
    </w:tbl>
    <w:p w14:paraId="0C0626DC" w14:textId="77777777" w:rsidR="000D6829" w:rsidRPr="00FE13EB" w:rsidRDefault="000D6829" w:rsidP="005F2302">
      <w:pPr>
        <w:pStyle w:val="Text"/>
        <w:spacing w:before="0"/>
        <w:jc w:val="left"/>
        <w:rPr>
          <w:color w:val="000000"/>
          <w:sz w:val="22"/>
          <w:szCs w:val="22"/>
          <w:lang w:val="da-DK"/>
        </w:rPr>
      </w:pPr>
    </w:p>
    <w:p w14:paraId="630D7832" w14:textId="77777777" w:rsidR="000D6829" w:rsidRPr="00FE13EB" w:rsidRDefault="000D6829" w:rsidP="005F2302">
      <w:pPr>
        <w:pStyle w:val="Text"/>
        <w:spacing w:before="0"/>
        <w:jc w:val="left"/>
        <w:rPr>
          <w:color w:val="000000"/>
          <w:sz w:val="22"/>
          <w:szCs w:val="22"/>
          <w:lang w:val="da-DK"/>
        </w:rPr>
      </w:pPr>
    </w:p>
    <w:p w14:paraId="16C911CC"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3ABC8DB6" w14:textId="77777777" w:rsidR="000D6829" w:rsidRPr="00FE13EB" w:rsidRDefault="000D6829" w:rsidP="005F2302">
      <w:pPr>
        <w:pStyle w:val="Text"/>
        <w:spacing w:before="0"/>
        <w:jc w:val="left"/>
        <w:rPr>
          <w:color w:val="000000"/>
          <w:sz w:val="22"/>
          <w:szCs w:val="22"/>
          <w:lang w:val="da-DK"/>
        </w:rPr>
      </w:pPr>
    </w:p>
    <w:p w14:paraId="6E95475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6FDEFF11" w14:textId="77777777" w:rsidR="000D6829" w:rsidRPr="00FE13EB" w:rsidRDefault="000D6829" w:rsidP="005F2302">
      <w:pPr>
        <w:pStyle w:val="Text"/>
        <w:spacing w:before="0"/>
        <w:jc w:val="left"/>
        <w:rPr>
          <w:color w:val="000000"/>
          <w:sz w:val="22"/>
          <w:szCs w:val="22"/>
          <w:lang w:val="da-DK"/>
        </w:rPr>
      </w:pPr>
    </w:p>
    <w:p w14:paraId="58EC1201" w14:textId="77777777" w:rsidR="000D6829" w:rsidRPr="00FE13EB" w:rsidRDefault="000D6829" w:rsidP="005F2302">
      <w:pPr>
        <w:pStyle w:val="Text"/>
        <w:spacing w:before="0"/>
        <w:jc w:val="left"/>
        <w:rPr>
          <w:color w:val="000000"/>
          <w:sz w:val="22"/>
          <w:szCs w:val="22"/>
          <w:lang w:val="da-DK"/>
        </w:rPr>
      </w:pPr>
    </w:p>
    <w:p w14:paraId="737BA0AE"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68D017C3" w14:textId="77777777" w:rsidR="000D6829" w:rsidRPr="00FE13EB" w:rsidRDefault="000D6829" w:rsidP="005F2302">
      <w:pPr>
        <w:pStyle w:val="Text"/>
        <w:spacing w:before="0"/>
        <w:jc w:val="left"/>
        <w:rPr>
          <w:color w:val="000000"/>
          <w:sz w:val="22"/>
          <w:szCs w:val="22"/>
          <w:lang w:val="da-DK"/>
        </w:rPr>
      </w:pPr>
    </w:p>
    <w:p w14:paraId="122C8B0E" w14:textId="77777777" w:rsidR="000D6829" w:rsidRPr="00FE13EB" w:rsidRDefault="000D6829" w:rsidP="005F2302">
      <w:pPr>
        <w:pStyle w:val="Text"/>
        <w:spacing w:before="0"/>
        <w:jc w:val="left"/>
        <w:rPr>
          <w:color w:val="000000"/>
          <w:sz w:val="22"/>
          <w:szCs w:val="22"/>
          <w:lang w:val="da-DK"/>
        </w:rPr>
      </w:pPr>
    </w:p>
    <w:p w14:paraId="51DF4B30"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7E5445A1" w14:textId="77777777" w:rsidR="000D6829" w:rsidRPr="00FE13EB" w:rsidRDefault="000D6829" w:rsidP="005F2302">
      <w:pPr>
        <w:tabs>
          <w:tab w:val="clear" w:pos="567"/>
        </w:tabs>
        <w:spacing w:line="240" w:lineRule="auto"/>
        <w:rPr>
          <w:color w:val="000000"/>
          <w:lang w:val="da-DK"/>
        </w:rPr>
      </w:pPr>
    </w:p>
    <w:p w14:paraId="02001F7D" w14:textId="77777777" w:rsidR="000D6829" w:rsidRPr="00FE13EB" w:rsidRDefault="000D6829" w:rsidP="005F2302">
      <w:pPr>
        <w:tabs>
          <w:tab w:val="clear" w:pos="567"/>
        </w:tabs>
        <w:spacing w:line="240" w:lineRule="auto"/>
        <w:rPr>
          <w:color w:val="000000"/>
          <w:lang w:val="da-DK"/>
        </w:rPr>
      </w:pPr>
    </w:p>
    <w:p w14:paraId="59C4A46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67E3BA6A" w14:textId="77777777" w:rsidR="000D6829" w:rsidRPr="00FE13EB" w:rsidRDefault="000D6829" w:rsidP="005F2302">
      <w:pPr>
        <w:tabs>
          <w:tab w:val="clear" w:pos="567"/>
        </w:tabs>
        <w:spacing w:line="240" w:lineRule="auto"/>
        <w:rPr>
          <w:color w:val="000000"/>
          <w:lang w:val="da-DK"/>
        </w:rPr>
      </w:pPr>
    </w:p>
    <w:p w14:paraId="267371CA" w14:textId="07848E8C"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sidR="00B13878">
        <w:rPr>
          <w:color w:val="000000"/>
          <w:sz w:val="22"/>
          <w:szCs w:val="22"/>
          <w:lang w:val="da-DK"/>
        </w:rPr>
        <w:t>150</w:t>
      </w:r>
      <w:r w:rsidRPr="00FE13EB">
        <w:rPr>
          <w:color w:val="000000"/>
          <w:sz w:val="22"/>
          <w:szCs w:val="22"/>
          <w:lang w:val="da-DK"/>
        </w:rPr>
        <w:t> mg</w:t>
      </w:r>
    </w:p>
    <w:p w14:paraId="35E120D5" w14:textId="77777777" w:rsidR="000D6829" w:rsidRPr="00FE13EB" w:rsidRDefault="000D6829" w:rsidP="005F2302">
      <w:pPr>
        <w:pStyle w:val="Text"/>
        <w:spacing w:before="0"/>
        <w:jc w:val="left"/>
        <w:rPr>
          <w:color w:val="000000"/>
          <w:sz w:val="22"/>
          <w:szCs w:val="22"/>
          <w:lang w:val="da-DK"/>
        </w:rPr>
      </w:pPr>
    </w:p>
    <w:p w14:paraId="18B56C0A" w14:textId="77777777" w:rsidR="000D6829" w:rsidRPr="00FE13EB" w:rsidRDefault="000D6829" w:rsidP="005F2302">
      <w:pPr>
        <w:pStyle w:val="Text"/>
        <w:spacing w:before="0"/>
        <w:jc w:val="left"/>
        <w:rPr>
          <w:color w:val="000000"/>
          <w:sz w:val="22"/>
          <w:szCs w:val="22"/>
          <w:lang w:val="da-DK"/>
        </w:rPr>
      </w:pPr>
    </w:p>
    <w:p w14:paraId="02FE7B40"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77CB01E4" w14:textId="77777777" w:rsidR="000D6829" w:rsidRPr="00FE13EB" w:rsidRDefault="000D6829" w:rsidP="005F2302">
      <w:pPr>
        <w:suppressAutoHyphens/>
        <w:spacing w:line="240" w:lineRule="auto"/>
        <w:rPr>
          <w:szCs w:val="22"/>
          <w:lang w:val="da-DK"/>
        </w:rPr>
      </w:pPr>
    </w:p>
    <w:p w14:paraId="42147826" w14:textId="77777777" w:rsidR="000D6829" w:rsidRPr="00FE13EB" w:rsidRDefault="000D6829" w:rsidP="005F2302">
      <w:pPr>
        <w:suppressAutoHyphens/>
        <w:spacing w:line="240" w:lineRule="auto"/>
        <w:rPr>
          <w:szCs w:val="22"/>
          <w:lang w:val="da-DK"/>
        </w:rPr>
      </w:pPr>
    </w:p>
    <w:p w14:paraId="26521F00"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377C0AA2" w14:textId="77777777" w:rsidR="000D6829" w:rsidRPr="00FE13EB" w:rsidRDefault="000D6829" w:rsidP="005F2302">
      <w:pPr>
        <w:suppressAutoHyphens/>
        <w:spacing w:line="240" w:lineRule="auto"/>
        <w:rPr>
          <w:szCs w:val="22"/>
          <w:lang w:val="da-DK"/>
        </w:rPr>
      </w:pPr>
    </w:p>
    <w:p w14:paraId="2CB0B534" w14:textId="77777777" w:rsidR="000D6829" w:rsidRPr="00702E52" w:rsidRDefault="000D6829" w:rsidP="005F2302">
      <w:pPr>
        <w:pStyle w:val="Text"/>
        <w:spacing w:before="0"/>
        <w:jc w:val="left"/>
        <w:rPr>
          <w:bCs/>
          <w:color w:val="000000"/>
          <w:sz w:val="22"/>
          <w:szCs w:val="22"/>
          <w:lang w:val="da-DK"/>
        </w:rPr>
      </w:pPr>
      <w:r w:rsidRPr="00702E52">
        <w:rPr>
          <w:bCs/>
          <w:color w:val="000000"/>
          <w:sz w:val="22"/>
          <w:szCs w:val="22"/>
          <w:lang w:val="da-DK"/>
        </w:rPr>
        <w:br w:type="page"/>
      </w:r>
    </w:p>
    <w:p w14:paraId="12246941" w14:textId="77777777" w:rsidR="000D6829" w:rsidRPr="00FE13EB" w:rsidRDefault="000D6829" w:rsidP="005F2302">
      <w:pPr>
        <w:tabs>
          <w:tab w:val="clear" w:pos="567"/>
        </w:tabs>
        <w:spacing w:line="240" w:lineRule="auto"/>
        <w:rPr>
          <w:color w:val="000000"/>
          <w:szCs w:val="22"/>
          <w:lang w:val="da-DK"/>
        </w:rPr>
      </w:pPr>
    </w:p>
    <w:p w14:paraId="19E6A288" w14:textId="77777777" w:rsidR="000D6829" w:rsidRPr="00FE13EB" w:rsidRDefault="000D6829"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3FF5EC8F"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588109C8" w14:textId="77777777" w:rsidR="000D6829" w:rsidRPr="00FE13EB" w:rsidRDefault="000D6829"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 xml:space="preserve">ETIKET TIL FYLDT </w:t>
      </w:r>
      <w:r>
        <w:rPr>
          <w:b/>
          <w:color w:val="000000"/>
          <w:szCs w:val="22"/>
          <w:lang w:val="da-DK"/>
        </w:rPr>
        <w:t>PEN</w:t>
      </w:r>
    </w:p>
    <w:p w14:paraId="696123B5" w14:textId="77777777" w:rsidR="000D6829" w:rsidRPr="00FE13EB" w:rsidRDefault="000D6829" w:rsidP="005F2302">
      <w:pPr>
        <w:pStyle w:val="Text"/>
        <w:spacing w:before="0"/>
        <w:jc w:val="left"/>
        <w:rPr>
          <w:color w:val="000000"/>
          <w:sz w:val="22"/>
          <w:szCs w:val="22"/>
          <w:lang w:val="da-DK"/>
        </w:rPr>
      </w:pPr>
    </w:p>
    <w:p w14:paraId="4EA3BFBA" w14:textId="77777777" w:rsidR="000D6829" w:rsidRPr="00FE13EB" w:rsidRDefault="000D6829" w:rsidP="005F2302">
      <w:pPr>
        <w:pStyle w:val="Text"/>
        <w:spacing w:before="0"/>
        <w:jc w:val="left"/>
        <w:rPr>
          <w:color w:val="000000"/>
          <w:sz w:val="22"/>
          <w:szCs w:val="22"/>
          <w:lang w:val="da-DK"/>
        </w:rPr>
      </w:pPr>
    </w:p>
    <w:p w14:paraId="7AFF2EC3"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 xml:space="preserve">LÆGEMIDLETS NAVN OG </w:t>
      </w:r>
      <w:r w:rsidRPr="00FE13EB">
        <w:rPr>
          <w:b/>
          <w:bCs/>
          <w:lang w:val="da-DK"/>
        </w:rPr>
        <w:t>ADMINISTRATIONSVEJ(E)</w:t>
      </w:r>
    </w:p>
    <w:p w14:paraId="2AB1FA22" w14:textId="77777777" w:rsidR="000D6829" w:rsidRPr="00FE13EB" w:rsidRDefault="000D6829" w:rsidP="005F2302">
      <w:pPr>
        <w:pStyle w:val="Text"/>
        <w:spacing w:before="0"/>
        <w:jc w:val="left"/>
        <w:rPr>
          <w:color w:val="000000"/>
          <w:sz w:val="22"/>
          <w:szCs w:val="22"/>
          <w:lang w:val="da-DK"/>
        </w:rPr>
      </w:pPr>
    </w:p>
    <w:p w14:paraId="08D5B79B" w14:textId="31A18013"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 xml:space="preserve">Xolair </w:t>
      </w:r>
      <w:r w:rsidR="00B13878">
        <w:rPr>
          <w:color w:val="000000"/>
          <w:sz w:val="22"/>
          <w:szCs w:val="22"/>
          <w:lang w:val="da-DK"/>
        </w:rPr>
        <w:t>150</w:t>
      </w:r>
      <w:r w:rsidRPr="00FE13EB">
        <w:rPr>
          <w:color w:val="000000"/>
          <w:sz w:val="22"/>
          <w:szCs w:val="22"/>
          <w:lang w:val="da-DK"/>
        </w:rPr>
        <w:t> mg injektionsvæske</w:t>
      </w:r>
    </w:p>
    <w:p w14:paraId="09F17334" w14:textId="77777777" w:rsidR="000D6829" w:rsidRPr="00FE13EB" w:rsidRDefault="000D6829" w:rsidP="005F2302">
      <w:pPr>
        <w:pStyle w:val="Text"/>
        <w:spacing w:before="0"/>
        <w:rPr>
          <w:color w:val="000000"/>
          <w:sz w:val="22"/>
          <w:szCs w:val="22"/>
          <w:lang w:val="da-DK"/>
        </w:rPr>
      </w:pPr>
      <w:r w:rsidRPr="00FE13EB">
        <w:rPr>
          <w:color w:val="000000"/>
          <w:sz w:val="22"/>
          <w:szCs w:val="22"/>
          <w:lang w:val="da-DK"/>
        </w:rPr>
        <w:t>omalizumab</w:t>
      </w:r>
    </w:p>
    <w:p w14:paraId="0EDD46B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s.c.</w:t>
      </w:r>
    </w:p>
    <w:p w14:paraId="59EEB67E" w14:textId="77777777" w:rsidR="000D6829" w:rsidRPr="00FE13EB" w:rsidRDefault="000D6829" w:rsidP="005F2302">
      <w:pPr>
        <w:pStyle w:val="Text"/>
        <w:spacing w:before="0"/>
        <w:jc w:val="left"/>
        <w:rPr>
          <w:color w:val="000000"/>
          <w:sz w:val="22"/>
          <w:szCs w:val="22"/>
          <w:lang w:val="da-DK"/>
        </w:rPr>
      </w:pPr>
    </w:p>
    <w:p w14:paraId="35DBDBB6" w14:textId="77777777" w:rsidR="000D6829" w:rsidRPr="00FE13EB" w:rsidRDefault="000D6829" w:rsidP="005F2302">
      <w:pPr>
        <w:pStyle w:val="Text"/>
        <w:spacing w:before="0"/>
        <w:jc w:val="left"/>
        <w:rPr>
          <w:color w:val="000000"/>
          <w:sz w:val="22"/>
          <w:szCs w:val="22"/>
          <w:lang w:val="da-DK"/>
        </w:rPr>
      </w:pPr>
    </w:p>
    <w:p w14:paraId="4E88AA1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r>
      <w:r w:rsidRPr="00FE13EB">
        <w:rPr>
          <w:b/>
          <w:szCs w:val="22"/>
          <w:lang w:val="da-DK"/>
        </w:rPr>
        <w:t>ADMINISTRATIONSMETODE</w:t>
      </w:r>
    </w:p>
    <w:p w14:paraId="6BF1E714" w14:textId="77777777" w:rsidR="000D6829" w:rsidRPr="00FE13EB" w:rsidRDefault="000D6829" w:rsidP="005F2302">
      <w:pPr>
        <w:pStyle w:val="Text"/>
        <w:spacing w:before="0"/>
        <w:jc w:val="left"/>
        <w:rPr>
          <w:sz w:val="22"/>
          <w:szCs w:val="22"/>
          <w:lang w:val="da-DK"/>
        </w:rPr>
      </w:pPr>
    </w:p>
    <w:p w14:paraId="3A3AE958" w14:textId="77777777" w:rsidR="000D6829" w:rsidRPr="00FE13EB" w:rsidRDefault="000D6829" w:rsidP="005F2302">
      <w:pPr>
        <w:pStyle w:val="Text"/>
        <w:spacing w:before="0"/>
        <w:jc w:val="left"/>
        <w:rPr>
          <w:color w:val="000000"/>
          <w:sz w:val="22"/>
          <w:szCs w:val="22"/>
          <w:lang w:val="da-DK"/>
        </w:rPr>
      </w:pPr>
    </w:p>
    <w:p w14:paraId="0116B136"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5E9908BB" w14:textId="77777777" w:rsidR="000D6829" w:rsidRPr="00FE13EB" w:rsidRDefault="000D6829" w:rsidP="005F2302">
      <w:pPr>
        <w:pStyle w:val="Text"/>
        <w:spacing w:before="0"/>
        <w:jc w:val="left"/>
        <w:rPr>
          <w:color w:val="000000"/>
          <w:sz w:val="22"/>
          <w:szCs w:val="22"/>
          <w:lang w:val="da-DK"/>
        </w:rPr>
      </w:pPr>
    </w:p>
    <w:p w14:paraId="2FF0DCE8"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EXP</w:t>
      </w:r>
    </w:p>
    <w:p w14:paraId="46576F98" w14:textId="77777777" w:rsidR="000D6829" w:rsidRPr="00FE13EB" w:rsidRDefault="000D6829" w:rsidP="005F2302">
      <w:pPr>
        <w:pStyle w:val="Text"/>
        <w:spacing w:before="0"/>
        <w:jc w:val="left"/>
        <w:rPr>
          <w:color w:val="000000"/>
          <w:sz w:val="22"/>
          <w:szCs w:val="22"/>
          <w:lang w:val="da-DK"/>
        </w:rPr>
      </w:pPr>
    </w:p>
    <w:p w14:paraId="236106B8" w14:textId="77777777" w:rsidR="000D6829" w:rsidRPr="00FE13EB" w:rsidRDefault="000D6829" w:rsidP="005F2302">
      <w:pPr>
        <w:pStyle w:val="Text"/>
        <w:spacing w:before="0"/>
        <w:jc w:val="left"/>
        <w:rPr>
          <w:color w:val="000000"/>
          <w:sz w:val="22"/>
          <w:szCs w:val="22"/>
          <w:lang w:val="da-DK"/>
        </w:rPr>
      </w:pPr>
    </w:p>
    <w:p w14:paraId="5C4B74E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55D13E6D" w14:textId="77777777" w:rsidR="000D6829" w:rsidRPr="00FE13EB" w:rsidRDefault="000D6829" w:rsidP="005F2302">
      <w:pPr>
        <w:pStyle w:val="Text"/>
        <w:spacing w:before="0"/>
        <w:jc w:val="left"/>
        <w:rPr>
          <w:color w:val="000000"/>
          <w:sz w:val="22"/>
          <w:szCs w:val="22"/>
          <w:lang w:val="da-DK"/>
        </w:rPr>
      </w:pPr>
    </w:p>
    <w:p w14:paraId="5754BA61" w14:textId="77777777" w:rsidR="000D6829" w:rsidRPr="00FE13EB" w:rsidRDefault="000D6829" w:rsidP="005F2302">
      <w:pPr>
        <w:pStyle w:val="Text"/>
        <w:spacing w:before="0"/>
        <w:jc w:val="left"/>
        <w:rPr>
          <w:color w:val="000000"/>
          <w:sz w:val="22"/>
          <w:szCs w:val="22"/>
          <w:lang w:val="da-DK"/>
        </w:rPr>
      </w:pPr>
      <w:r w:rsidRPr="00FE13EB">
        <w:rPr>
          <w:color w:val="000000"/>
          <w:sz w:val="22"/>
          <w:szCs w:val="22"/>
          <w:lang w:val="da-DK"/>
        </w:rPr>
        <w:t>Lot</w:t>
      </w:r>
    </w:p>
    <w:p w14:paraId="687F12D2" w14:textId="77777777" w:rsidR="000D6829" w:rsidRPr="00FE13EB" w:rsidRDefault="000D6829" w:rsidP="005F2302">
      <w:pPr>
        <w:pStyle w:val="Text"/>
        <w:spacing w:before="0"/>
        <w:jc w:val="left"/>
        <w:rPr>
          <w:color w:val="000000"/>
          <w:sz w:val="22"/>
          <w:szCs w:val="22"/>
          <w:lang w:val="da-DK"/>
        </w:rPr>
      </w:pPr>
    </w:p>
    <w:p w14:paraId="6E01FE98" w14:textId="77777777" w:rsidR="000D6829" w:rsidRPr="00FE13EB" w:rsidRDefault="000D6829" w:rsidP="005F2302">
      <w:pPr>
        <w:pStyle w:val="Text"/>
        <w:spacing w:before="0"/>
        <w:jc w:val="left"/>
        <w:rPr>
          <w:color w:val="000000"/>
          <w:sz w:val="22"/>
          <w:szCs w:val="22"/>
          <w:lang w:val="da-DK"/>
        </w:rPr>
      </w:pPr>
    </w:p>
    <w:p w14:paraId="5D90F42B"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r>
      <w:r w:rsidRPr="00FE13EB">
        <w:rPr>
          <w:b/>
          <w:szCs w:val="22"/>
          <w:lang w:val="da-DK"/>
        </w:rPr>
        <w:t xml:space="preserve">INDHOLD </w:t>
      </w:r>
      <w:r w:rsidRPr="00FE13EB">
        <w:rPr>
          <w:b/>
          <w:lang w:val="da-DK"/>
        </w:rPr>
        <w:t>ANGIVET SOM VÆGT, VOLUMEN ELLER ENHEDER</w:t>
      </w:r>
    </w:p>
    <w:p w14:paraId="1CF405A4" w14:textId="77777777" w:rsidR="000D6829" w:rsidRPr="00FE13EB" w:rsidRDefault="000D6829" w:rsidP="005F2302">
      <w:pPr>
        <w:spacing w:line="240" w:lineRule="auto"/>
        <w:ind w:right="-449"/>
        <w:rPr>
          <w:color w:val="000000"/>
          <w:szCs w:val="22"/>
          <w:lang w:val="da-DK"/>
        </w:rPr>
      </w:pPr>
    </w:p>
    <w:p w14:paraId="58892D42" w14:textId="1B0B3DD5" w:rsidR="000D6829" w:rsidRPr="00FE13EB" w:rsidRDefault="00B13878" w:rsidP="005F2302">
      <w:pPr>
        <w:spacing w:line="240" w:lineRule="auto"/>
        <w:rPr>
          <w:szCs w:val="22"/>
          <w:lang w:val="da-DK"/>
        </w:rPr>
      </w:pPr>
      <w:r>
        <w:rPr>
          <w:szCs w:val="22"/>
          <w:lang w:val="da-DK"/>
        </w:rPr>
        <w:t>1</w:t>
      </w:r>
      <w:r w:rsidR="000D6829" w:rsidRPr="00FE13EB">
        <w:rPr>
          <w:szCs w:val="22"/>
          <w:lang w:val="da-DK"/>
        </w:rPr>
        <w:t> ml</w:t>
      </w:r>
    </w:p>
    <w:p w14:paraId="219A1E29" w14:textId="77777777" w:rsidR="000D6829" w:rsidRPr="00FE13EB" w:rsidRDefault="000D6829" w:rsidP="005F2302">
      <w:pPr>
        <w:spacing w:line="240" w:lineRule="auto"/>
        <w:ind w:right="-449"/>
        <w:rPr>
          <w:color w:val="000000"/>
          <w:szCs w:val="22"/>
          <w:lang w:val="da-DK"/>
        </w:rPr>
      </w:pPr>
    </w:p>
    <w:p w14:paraId="3083D4ED" w14:textId="77777777" w:rsidR="000D6829" w:rsidRPr="00FE13EB" w:rsidRDefault="000D6829" w:rsidP="005F2302">
      <w:pPr>
        <w:spacing w:line="240" w:lineRule="auto"/>
        <w:ind w:right="-449"/>
        <w:rPr>
          <w:color w:val="000000"/>
          <w:szCs w:val="22"/>
          <w:lang w:val="da-DK"/>
        </w:rPr>
      </w:pPr>
    </w:p>
    <w:p w14:paraId="4C8C4D42" w14:textId="77777777" w:rsidR="000D6829" w:rsidRPr="00FE13EB" w:rsidRDefault="000D6829"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3D7CA98E" w14:textId="77777777" w:rsidR="000D6829" w:rsidRPr="00FE13EB" w:rsidRDefault="000D6829" w:rsidP="005F2302">
      <w:pPr>
        <w:pStyle w:val="Text"/>
        <w:spacing w:before="0"/>
        <w:jc w:val="left"/>
        <w:rPr>
          <w:color w:val="000000"/>
          <w:sz w:val="22"/>
          <w:szCs w:val="22"/>
          <w:lang w:val="da-DK"/>
        </w:rPr>
      </w:pPr>
    </w:p>
    <w:p w14:paraId="7281787C" w14:textId="77777777" w:rsidR="000D6829" w:rsidRPr="00FE13EB" w:rsidRDefault="000D6829" w:rsidP="005F2302">
      <w:pPr>
        <w:tabs>
          <w:tab w:val="clear" w:pos="567"/>
        </w:tabs>
        <w:spacing w:line="240" w:lineRule="auto"/>
        <w:rPr>
          <w:color w:val="000000"/>
          <w:lang w:val="da-DK"/>
        </w:rPr>
      </w:pPr>
    </w:p>
    <w:p w14:paraId="25BF683E" w14:textId="5B6C4EE3" w:rsidR="000D6829" w:rsidRDefault="000D6829" w:rsidP="005F2302">
      <w:pPr>
        <w:tabs>
          <w:tab w:val="clear" w:pos="567"/>
        </w:tabs>
        <w:spacing w:line="240" w:lineRule="auto"/>
        <w:rPr>
          <w:color w:val="000000"/>
          <w:szCs w:val="22"/>
          <w:lang w:val="da-DK"/>
        </w:rPr>
      </w:pPr>
      <w:r w:rsidRPr="00FE13EB">
        <w:rPr>
          <w:color w:val="000000"/>
          <w:szCs w:val="22"/>
          <w:lang w:val="da-DK"/>
        </w:rPr>
        <w:br w:type="page"/>
      </w:r>
    </w:p>
    <w:p w14:paraId="49023120" w14:textId="77777777" w:rsidR="00070F22" w:rsidRPr="00FE13EB" w:rsidRDefault="00070F22" w:rsidP="005F2302">
      <w:pPr>
        <w:spacing w:line="240" w:lineRule="auto"/>
        <w:ind w:right="-449"/>
        <w:rPr>
          <w:color w:val="000000"/>
          <w:szCs w:val="22"/>
          <w:lang w:val="da-DK"/>
        </w:rPr>
      </w:pPr>
    </w:p>
    <w:p w14:paraId="2E258C2A"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717EF315"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2E4065F0"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KARTON TIL ENKELTPAKNING</w:t>
      </w:r>
    </w:p>
    <w:p w14:paraId="77938505" w14:textId="77777777" w:rsidR="00B30802" w:rsidRPr="00FE13EB" w:rsidRDefault="00B30802" w:rsidP="005F2302">
      <w:pPr>
        <w:tabs>
          <w:tab w:val="clear" w:pos="567"/>
        </w:tabs>
        <w:spacing w:line="240" w:lineRule="auto"/>
        <w:rPr>
          <w:color w:val="000000"/>
          <w:szCs w:val="22"/>
          <w:lang w:val="da-DK"/>
        </w:rPr>
      </w:pPr>
    </w:p>
    <w:p w14:paraId="7163130A" w14:textId="77777777" w:rsidR="00B30802" w:rsidRPr="00FE13EB" w:rsidRDefault="00B30802" w:rsidP="005F2302">
      <w:pPr>
        <w:tabs>
          <w:tab w:val="clear" w:pos="567"/>
        </w:tabs>
        <w:spacing w:line="240" w:lineRule="auto"/>
        <w:rPr>
          <w:color w:val="000000"/>
          <w:szCs w:val="22"/>
          <w:lang w:val="da-DK"/>
        </w:rPr>
      </w:pPr>
    </w:p>
    <w:p w14:paraId="00DE5B27"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6D5B85A9" w14:textId="77777777" w:rsidR="00B30802" w:rsidRPr="00FE13EB" w:rsidRDefault="00B30802" w:rsidP="005F2302">
      <w:pPr>
        <w:pStyle w:val="Text"/>
        <w:spacing w:before="0"/>
        <w:jc w:val="left"/>
        <w:rPr>
          <w:color w:val="000000"/>
          <w:sz w:val="22"/>
          <w:szCs w:val="22"/>
          <w:lang w:val="da-DK"/>
        </w:rPr>
      </w:pPr>
    </w:p>
    <w:p w14:paraId="6B23A1D3" w14:textId="3BE307ED"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300</w:t>
      </w:r>
      <w:r w:rsidRPr="00FE13EB">
        <w:rPr>
          <w:color w:val="000000"/>
          <w:sz w:val="22"/>
          <w:szCs w:val="22"/>
          <w:lang w:val="da-DK"/>
        </w:rPr>
        <w:t xml:space="preserve"> mg injektionsvæske, opløsning i fyldt </w:t>
      </w:r>
      <w:r>
        <w:rPr>
          <w:color w:val="000000"/>
          <w:sz w:val="22"/>
          <w:szCs w:val="22"/>
          <w:lang w:val="da-DK"/>
        </w:rPr>
        <w:t>pen</w:t>
      </w:r>
    </w:p>
    <w:p w14:paraId="51040394" w14:textId="77777777" w:rsidR="00B30802" w:rsidRPr="00FE13EB" w:rsidRDefault="00B30802" w:rsidP="005F2302">
      <w:pPr>
        <w:pStyle w:val="Text"/>
        <w:spacing w:before="0"/>
        <w:rPr>
          <w:color w:val="000000"/>
          <w:sz w:val="22"/>
          <w:szCs w:val="22"/>
          <w:lang w:val="da-DK"/>
        </w:rPr>
      </w:pPr>
      <w:r w:rsidRPr="00FE13EB">
        <w:rPr>
          <w:color w:val="000000"/>
          <w:sz w:val="22"/>
          <w:szCs w:val="22"/>
          <w:lang w:val="da-DK"/>
        </w:rPr>
        <w:t>omalizumab</w:t>
      </w:r>
    </w:p>
    <w:p w14:paraId="220A1C36" w14:textId="77777777" w:rsidR="00B30802" w:rsidRPr="00FE13EB" w:rsidRDefault="00B30802" w:rsidP="005F2302">
      <w:pPr>
        <w:pStyle w:val="Text"/>
        <w:spacing w:before="0"/>
        <w:jc w:val="left"/>
        <w:rPr>
          <w:color w:val="000000"/>
          <w:sz w:val="22"/>
          <w:szCs w:val="22"/>
          <w:lang w:val="da-DK"/>
        </w:rPr>
      </w:pPr>
    </w:p>
    <w:p w14:paraId="78E8F61E" w14:textId="77777777" w:rsidR="00B30802" w:rsidRPr="00FE13EB" w:rsidRDefault="00B30802" w:rsidP="005F2302">
      <w:pPr>
        <w:pStyle w:val="Text"/>
        <w:spacing w:before="0"/>
        <w:jc w:val="left"/>
        <w:rPr>
          <w:color w:val="000000"/>
          <w:sz w:val="22"/>
          <w:szCs w:val="22"/>
          <w:lang w:val="da-DK"/>
        </w:rPr>
      </w:pPr>
    </w:p>
    <w:p w14:paraId="1C36C713"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7C7FE636" w14:textId="77777777" w:rsidR="00B30802" w:rsidRPr="00FE13EB" w:rsidRDefault="00B30802" w:rsidP="005F2302">
      <w:pPr>
        <w:pStyle w:val="Text"/>
        <w:spacing w:before="0"/>
        <w:jc w:val="left"/>
        <w:rPr>
          <w:color w:val="000000"/>
          <w:sz w:val="22"/>
          <w:szCs w:val="22"/>
          <w:lang w:val="da-DK"/>
        </w:rPr>
      </w:pPr>
    </w:p>
    <w:p w14:paraId="51AF9C4E" w14:textId="7DBEFBA0"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w:t>
      </w:r>
      <w:r>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2</w:t>
      </w:r>
      <w:r w:rsidRPr="00FE13EB">
        <w:rPr>
          <w:color w:val="000000"/>
          <w:sz w:val="22"/>
          <w:szCs w:val="22"/>
          <w:lang w:val="da-DK"/>
        </w:rPr>
        <w:t> ml opløsning.</w:t>
      </w:r>
    </w:p>
    <w:p w14:paraId="590C2B62" w14:textId="77777777" w:rsidR="00B30802" w:rsidRPr="00FE13EB" w:rsidRDefault="00B30802" w:rsidP="005F2302">
      <w:pPr>
        <w:pStyle w:val="Text"/>
        <w:spacing w:before="0"/>
        <w:jc w:val="left"/>
        <w:rPr>
          <w:color w:val="000000"/>
          <w:sz w:val="22"/>
          <w:szCs w:val="22"/>
          <w:lang w:val="da-DK"/>
        </w:rPr>
      </w:pPr>
    </w:p>
    <w:p w14:paraId="42E940A4" w14:textId="77777777" w:rsidR="00B30802" w:rsidRPr="00FE13EB" w:rsidRDefault="00B30802" w:rsidP="005F2302">
      <w:pPr>
        <w:pStyle w:val="Text"/>
        <w:spacing w:before="0"/>
        <w:jc w:val="left"/>
        <w:rPr>
          <w:color w:val="000000"/>
          <w:sz w:val="22"/>
          <w:szCs w:val="22"/>
          <w:lang w:val="da-DK"/>
        </w:rPr>
      </w:pPr>
    </w:p>
    <w:p w14:paraId="0961BEF4"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05E75549" w14:textId="77777777" w:rsidR="00B30802" w:rsidRPr="00FE13EB" w:rsidRDefault="00B30802" w:rsidP="005F2302">
      <w:pPr>
        <w:pStyle w:val="Text"/>
        <w:spacing w:before="0"/>
        <w:jc w:val="left"/>
        <w:rPr>
          <w:color w:val="000000"/>
          <w:sz w:val="22"/>
          <w:szCs w:val="22"/>
          <w:lang w:val="da-DK"/>
        </w:rPr>
      </w:pPr>
    </w:p>
    <w:p w14:paraId="16BF7F4E" w14:textId="427D5AEA" w:rsidR="00B30802" w:rsidRPr="00FE13EB" w:rsidRDefault="00B30802"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4B838623" w14:textId="77777777" w:rsidR="00B30802" w:rsidRPr="00FE13EB" w:rsidRDefault="00B30802" w:rsidP="005F2302">
      <w:pPr>
        <w:pStyle w:val="Text"/>
        <w:spacing w:before="0"/>
        <w:jc w:val="left"/>
        <w:rPr>
          <w:color w:val="000000"/>
          <w:sz w:val="22"/>
          <w:szCs w:val="22"/>
          <w:lang w:val="da-DK"/>
        </w:rPr>
      </w:pPr>
    </w:p>
    <w:p w14:paraId="0FBDCC67" w14:textId="77777777" w:rsidR="00B30802" w:rsidRPr="00FE13EB" w:rsidRDefault="00B30802" w:rsidP="005F2302">
      <w:pPr>
        <w:pStyle w:val="Text"/>
        <w:spacing w:before="0"/>
        <w:jc w:val="left"/>
        <w:rPr>
          <w:color w:val="000000"/>
          <w:sz w:val="22"/>
          <w:szCs w:val="22"/>
          <w:lang w:val="da-DK"/>
        </w:rPr>
      </w:pPr>
    </w:p>
    <w:p w14:paraId="7F573D2B"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50D28BD6" w14:textId="77777777" w:rsidR="00B30802" w:rsidRPr="00FE13EB" w:rsidRDefault="00B30802" w:rsidP="005F2302">
      <w:pPr>
        <w:tabs>
          <w:tab w:val="clear" w:pos="567"/>
        </w:tabs>
        <w:spacing w:line="240" w:lineRule="auto"/>
        <w:rPr>
          <w:color w:val="000000"/>
          <w:szCs w:val="22"/>
          <w:lang w:val="da-DK"/>
        </w:rPr>
      </w:pPr>
    </w:p>
    <w:p w14:paraId="384B7C44" w14:textId="77777777" w:rsidR="00B30802" w:rsidRPr="00FE13EB" w:rsidRDefault="00B30802"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42EB0948" w14:textId="77777777" w:rsidR="00B30802" w:rsidRPr="00FE13EB" w:rsidRDefault="00B30802" w:rsidP="005F2302">
      <w:pPr>
        <w:pStyle w:val="Text"/>
        <w:spacing w:before="0"/>
        <w:jc w:val="left"/>
        <w:rPr>
          <w:color w:val="000000"/>
          <w:sz w:val="22"/>
          <w:szCs w:val="22"/>
          <w:lang w:val="da-DK"/>
        </w:rPr>
      </w:pPr>
    </w:p>
    <w:p w14:paraId="4DCFDB0F"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1 fyldt </w:t>
      </w:r>
      <w:r>
        <w:rPr>
          <w:color w:val="000000"/>
          <w:sz w:val="22"/>
          <w:szCs w:val="22"/>
          <w:lang w:val="da-DK"/>
        </w:rPr>
        <w:t>pen</w:t>
      </w:r>
    </w:p>
    <w:p w14:paraId="3A13A85D" w14:textId="77777777" w:rsidR="00B30802" w:rsidRPr="00FE13EB" w:rsidRDefault="00B30802" w:rsidP="005F2302">
      <w:pPr>
        <w:pStyle w:val="Text"/>
        <w:spacing w:before="0"/>
        <w:jc w:val="left"/>
        <w:rPr>
          <w:color w:val="000000"/>
          <w:sz w:val="22"/>
          <w:szCs w:val="22"/>
          <w:lang w:val="da-DK"/>
        </w:rPr>
      </w:pPr>
    </w:p>
    <w:p w14:paraId="1F2ED06D" w14:textId="77777777" w:rsidR="00B30802" w:rsidRPr="00FE13EB" w:rsidRDefault="00B30802" w:rsidP="005F2302">
      <w:pPr>
        <w:pStyle w:val="Text"/>
        <w:spacing w:before="0"/>
        <w:jc w:val="left"/>
        <w:rPr>
          <w:color w:val="000000"/>
          <w:sz w:val="22"/>
          <w:szCs w:val="22"/>
          <w:lang w:val="da-DK"/>
        </w:rPr>
      </w:pPr>
    </w:p>
    <w:p w14:paraId="61FEBADD"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0453A541" w14:textId="77777777" w:rsidR="00B30802" w:rsidRPr="00FE13EB" w:rsidRDefault="00B30802" w:rsidP="005F2302">
      <w:pPr>
        <w:pStyle w:val="Text"/>
        <w:spacing w:before="0"/>
        <w:jc w:val="left"/>
        <w:rPr>
          <w:color w:val="000000"/>
          <w:sz w:val="22"/>
          <w:szCs w:val="22"/>
          <w:lang w:val="da-DK"/>
        </w:rPr>
      </w:pPr>
    </w:p>
    <w:p w14:paraId="17F7507C" w14:textId="77777777" w:rsidR="00B30802" w:rsidRPr="00FE13EB" w:rsidRDefault="00B30802" w:rsidP="005F2302">
      <w:pPr>
        <w:suppressAutoHyphens/>
        <w:spacing w:line="240" w:lineRule="auto"/>
        <w:rPr>
          <w:lang w:val="da-DK"/>
        </w:rPr>
      </w:pPr>
      <w:r w:rsidRPr="00FE13EB">
        <w:rPr>
          <w:lang w:val="da-DK"/>
        </w:rPr>
        <w:t>Læs indlægssedlen inden brug.</w:t>
      </w:r>
    </w:p>
    <w:p w14:paraId="05D75C6C" w14:textId="77777777" w:rsidR="00B30802" w:rsidRPr="00FE13EB" w:rsidRDefault="00B30802"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320157A1" w14:textId="77777777" w:rsidR="00B30802" w:rsidRPr="00FE13EB" w:rsidRDefault="00B30802" w:rsidP="005F2302">
      <w:pPr>
        <w:pStyle w:val="TextTegnTegnTegn"/>
        <w:spacing w:before="0"/>
        <w:jc w:val="left"/>
        <w:rPr>
          <w:color w:val="000000"/>
          <w:sz w:val="22"/>
          <w:szCs w:val="22"/>
          <w:lang w:val="da-DK"/>
        </w:rPr>
      </w:pPr>
      <w:r w:rsidRPr="00FE13EB">
        <w:rPr>
          <w:color w:val="000000"/>
          <w:sz w:val="22"/>
          <w:szCs w:val="22"/>
          <w:lang w:val="da-DK"/>
        </w:rPr>
        <w:t>Engangsbrug.</w:t>
      </w:r>
    </w:p>
    <w:p w14:paraId="788B7E65" w14:textId="77777777" w:rsidR="00B30802" w:rsidRPr="00FE13EB" w:rsidRDefault="00B30802" w:rsidP="005F2302">
      <w:pPr>
        <w:pStyle w:val="Text"/>
        <w:spacing w:before="0"/>
        <w:jc w:val="left"/>
        <w:rPr>
          <w:color w:val="000000"/>
          <w:sz w:val="22"/>
          <w:szCs w:val="22"/>
          <w:lang w:val="da-DK"/>
        </w:rPr>
      </w:pPr>
    </w:p>
    <w:p w14:paraId="1A7CF0C4" w14:textId="77777777" w:rsidR="00B30802" w:rsidRPr="00FE13EB" w:rsidRDefault="00B30802" w:rsidP="005F2302">
      <w:pPr>
        <w:tabs>
          <w:tab w:val="clear" w:pos="567"/>
        </w:tabs>
        <w:spacing w:line="240" w:lineRule="auto"/>
        <w:rPr>
          <w:color w:val="000000"/>
          <w:szCs w:val="22"/>
          <w:lang w:val="da-DK"/>
        </w:rPr>
      </w:pPr>
    </w:p>
    <w:p w14:paraId="462D3D49"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5094E832" w14:textId="77777777" w:rsidR="00B30802" w:rsidRPr="00FE13EB" w:rsidRDefault="00B30802" w:rsidP="005F2302">
      <w:pPr>
        <w:pStyle w:val="Text"/>
        <w:spacing w:before="0"/>
        <w:jc w:val="left"/>
        <w:rPr>
          <w:color w:val="000000"/>
          <w:sz w:val="22"/>
          <w:szCs w:val="22"/>
          <w:lang w:val="da-DK"/>
        </w:rPr>
      </w:pPr>
    </w:p>
    <w:p w14:paraId="7B9C955C" w14:textId="77777777" w:rsidR="00B30802" w:rsidRPr="00FE13EB" w:rsidRDefault="00B30802" w:rsidP="005F2302">
      <w:pPr>
        <w:suppressAutoHyphens/>
        <w:spacing w:line="240" w:lineRule="auto"/>
        <w:rPr>
          <w:lang w:val="da-DK"/>
        </w:rPr>
      </w:pPr>
      <w:r w:rsidRPr="00FE13EB">
        <w:rPr>
          <w:lang w:val="da-DK"/>
        </w:rPr>
        <w:t>Opbevares utilgængeligt for børn.</w:t>
      </w:r>
    </w:p>
    <w:p w14:paraId="411AEA66" w14:textId="77777777" w:rsidR="00B30802" w:rsidRPr="00FE13EB" w:rsidRDefault="00B30802" w:rsidP="005F2302">
      <w:pPr>
        <w:pStyle w:val="Text"/>
        <w:spacing w:before="0"/>
        <w:jc w:val="left"/>
        <w:rPr>
          <w:color w:val="000000"/>
          <w:sz w:val="22"/>
          <w:szCs w:val="22"/>
          <w:lang w:val="da-DK"/>
        </w:rPr>
      </w:pPr>
    </w:p>
    <w:p w14:paraId="409F2E2F" w14:textId="77777777" w:rsidR="00B30802" w:rsidRPr="00FE13EB" w:rsidRDefault="00B30802" w:rsidP="005F2302">
      <w:pPr>
        <w:tabs>
          <w:tab w:val="clear" w:pos="567"/>
        </w:tabs>
        <w:spacing w:line="240" w:lineRule="auto"/>
        <w:rPr>
          <w:color w:val="000000"/>
          <w:szCs w:val="22"/>
          <w:lang w:val="da-DK"/>
        </w:rPr>
      </w:pPr>
    </w:p>
    <w:p w14:paraId="35BBA6D4"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7AFBE01D" w14:textId="77777777" w:rsidR="00B30802" w:rsidRPr="00FE13EB" w:rsidRDefault="00B30802" w:rsidP="005F2302">
      <w:pPr>
        <w:pStyle w:val="Text"/>
        <w:spacing w:before="0"/>
        <w:jc w:val="left"/>
        <w:rPr>
          <w:color w:val="000000"/>
          <w:sz w:val="22"/>
          <w:szCs w:val="22"/>
          <w:lang w:val="da-DK"/>
        </w:rPr>
      </w:pPr>
    </w:p>
    <w:p w14:paraId="2BD1B538" w14:textId="77777777" w:rsidR="00B30802" w:rsidRPr="00FE13EB" w:rsidRDefault="00B30802" w:rsidP="005F2302">
      <w:pPr>
        <w:pStyle w:val="Text"/>
        <w:spacing w:before="0"/>
        <w:jc w:val="left"/>
        <w:rPr>
          <w:color w:val="000000"/>
          <w:sz w:val="22"/>
          <w:szCs w:val="22"/>
          <w:lang w:val="da-DK"/>
        </w:rPr>
      </w:pPr>
    </w:p>
    <w:p w14:paraId="2721E26A"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59F7B168" w14:textId="77777777" w:rsidR="00B30802" w:rsidRPr="00FE13EB" w:rsidRDefault="00B30802" w:rsidP="005F2302">
      <w:pPr>
        <w:pStyle w:val="Text"/>
        <w:spacing w:before="0"/>
        <w:jc w:val="left"/>
        <w:rPr>
          <w:color w:val="000000"/>
          <w:sz w:val="22"/>
          <w:szCs w:val="22"/>
          <w:lang w:val="da-DK"/>
        </w:rPr>
      </w:pPr>
    </w:p>
    <w:p w14:paraId="0E5DC5C4"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EXP</w:t>
      </w:r>
    </w:p>
    <w:p w14:paraId="3E78A1A8" w14:textId="77777777" w:rsidR="00B30802" w:rsidRPr="00FE13EB" w:rsidRDefault="00B30802" w:rsidP="005F2302">
      <w:pPr>
        <w:tabs>
          <w:tab w:val="clear" w:pos="567"/>
        </w:tabs>
        <w:spacing w:line="240" w:lineRule="auto"/>
        <w:rPr>
          <w:color w:val="000000"/>
          <w:szCs w:val="22"/>
          <w:lang w:val="da-DK"/>
        </w:rPr>
      </w:pPr>
    </w:p>
    <w:p w14:paraId="34DE7F60" w14:textId="77777777" w:rsidR="00B30802" w:rsidRPr="00FE13EB" w:rsidRDefault="00B30802" w:rsidP="005F2302">
      <w:pPr>
        <w:tabs>
          <w:tab w:val="clear" w:pos="567"/>
        </w:tabs>
        <w:spacing w:line="240" w:lineRule="auto"/>
        <w:rPr>
          <w:color w:val="000000"/>
          <w:szCs w:val="22"/>
          <w:lang w:val="da-DK"/>
        </w:rPr>
      </w:pPr>
    </w:p>
    <w:p w14:paraId="56C95B71" w14:textId="77777777" w:rsidR="00B30802" w:rsidRPr="00FE13EB" w:rsidRDefault="00B30802"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05C5E887" w14:textId="77777777" w:rsidR="00B30802" w:rsidRPr="00FE13EB" w:rsidRDefault="00B30802" w:rsidP="005F2302">
      <w:pPr>
        <w:pStyle w:val="Text"/>
        <w:keepNext/>
        <w:spacing w:before="0"/>
        <w:jc w:val="left"/>
        <w:rPr>
          <w:color w:val="000000"/>
          <w:sz w:val="22"/>
          <w:szCs w:val="22"/>
          <w:lang w:val="da-DK"/>
        </w:rPr>
      </w:pPr>
    </w:p>
    <w:p w14:paraId="14763ACB"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16BA369F"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Må ikke nedfryses.</w:t>
      </w:r>
    </w:p>
    <w:p w14:paraId="00CE2012"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7EB10FC1" w14:textId="77777777" w:rsidR="00B30802" w:rsidRPr="00FE13EB" w:rsidRDefault="00B30802" w:rsidP="005F2302">
      <w:pPr>
        <w:pStyle w:val="Text"/>
        <w:spacing w:before="0"/>
        <w:jc w:val="left"/>
        <w:rPr>
          <w:color w:val="000000"/>
          <w:sz w:val="22"/>
          <w:szCs w:val="22"/>
          <w:lang w:val="da-DK"/>
        </w:rPr>
      </w:pPr>
    </w:p>
    <w:p w14:paraId="69B64850" w14:textId="77777777" w:rsidR="00B30802" w:rsidRPr="00FE13EB" w:rsidRDefault="00B30802" w:rsidP="005F2302">
      <w:pPr>
        <w:pStyle w:val="Text"/>
        <w:spacing w:before="0"/>
        <w:jc w:val="left"/>
        <w:rPr>
          <w:color w:val="000000"/>
          <w:sz w:val="22"/>
          <w:szCs w:val="22"/>
          <w:lang w:val="da-DK"/>
        </w:rPr>
      </w:pPr>
    </w:p>
    <w:p w14:paraId="11010B58"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701CE01E" w14:textId="77777777" w:rsidR="00B30802" w:rsidRPr="00FE13EB" w:rsidRDefault="00B30802" w:rsidP="005F2302">
      <w:pPr>
        <w:pStyle w:val="Text"/>
        <w:spacing w:before="0"/>
        <w:jc w:val="left"/>
        <w:rPr>
          <w:color w:val="000000"/>
          <w:sz w:val="22"/>
          <w:szCs w:val="22"/>
          <w:u w:val="single"/>
          <w:lang w:val="da-DK"/>
        </w:rPr>
      </w:pPr>
    </w:p>
    <w:p w14:paraId="1ECEE519" w14:textId="77777777" w:rsidR="00B30802" w:rsidRPr="00FE13EB" w:rsidRDefault="00B30802" w:rsidP="005F2302">
      <w:pPr>
        <w:pStyle w:val="Text"/>
        <w:spacing w:before="0"/>
        <w:jc w:val="left"/>
        <w:rPr>
          <w:color w:val="000000"/>
          <w:sz w:val="22"/>
          <w:szCs w:val="22"/>
          <w:lang w:val="da-DK"/>
        </w:rPr>
      </w:pPr>
    </w:p>
    <w:p w14:paraId="0237AFDA"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2D61E16A" w14:textId="77777777" w:rsidR="00B30802" w:rsidRPr="00FE13EB" w:rsidRDefault="00B30802" w:rsidP="005F2302">
      <w:pPr>
        <w:tabs>
          <w:tab w:val="clear" w:pos="567"/>
        </w:tabs>
        <w:spacing w:line="240" w:lineRule="auto"/>
        <w:rPr>
          <w:color w:val="000000"/>
          <w:szCs w:val="22"/>
          <w:lang w:val="da-DK"/>
        </w:rPr>
      </w:pPr>
    </w:p>
    <w:p w14:paraId="1F116139" w14:textId="77777777" w:rsidR="00B30802" w:rsidRPr="00FE13EB" w:rsidRDefault="00B30802" w:rsidP="005F2302">
      <w:pPr>
        <w:tabs>
          <w:tab w:val="clear" w:pos="567"/>
        </w:tabs>
        <w:autoSpaceDE w:val="0"/>
        <w:autoSpaceDN w:val="0"/>
        <w:spacing w:line="240" w:lineRule="auto"/>
        <w:rPr>
          <w:szCs w:val="22"/>
          <w:lang w:val="en-US"/>
        </w:rPr>
      </w:pPr>
      <w:r w:rsidRPr="00FE13EB">
        <w:rPr>
          <w:szCs w:val="22"/>
          <w:lang w:val="en-US"/>
        </w:rPr>
        <w:t>Novartis Europharm Limited</w:t>
      </w:r>
    </w:p>
    <w:p w14:paraId="78CB9DA6" w14:textId="77777777" w:rsidR="00B30802" w:rsidRPr="00FE13EB" w:rsidRDefault="00B30802" w:rsidP="005F2302">
      <w:pPr>
        <w:keepNext/>
        <w:spacing w:line="240" w:lineRule="auto"/>
        <w:rPr>
          <w:color w:val="000000"/>
        </w:rPr>
      </w:pPr>
      <w:r w:rsidRPr="00FE13EB">
        <w:rPr>
          <w:color w:val="000000"/>
        </w:rPr>
        <w:t>Vista Building</w:t>
      </w:r>
    </w:p>
    <w:p w14:paraId="366BD042" w14:textId="77777777" w:rsidR="00B30802" w:rsidRPr="00FE13EB" w:rsidRDefault="00B30802" w:rsidP="005F2302">
      <w:pPr>
        <w:keepNext/>
        <w:spacing w:line="240" w:lineRule="auto"/>
        <w:rPr>
          <w:color w:val="000000"/>
        </w:rPr>
      </w:pPr>
      <w:r w:rsidRPr="00FE13EB">
        <w:rPr>
          <w:color w:val="000000"/>
        </w:rPr>
        <w:t>Elm Park, Merrion Road</w:t>
      </w:r>
    </w:p>
    <w:p w14:paraId="61213DA1" w14:textId="77777777" w:rsidR="00B30802" w:rsidRPr="00FE13EB" w:rsidRDefault="00B30802" w:rsidP="005F2302">
      <w:pPr>
        <w:keepNext/>
        <w:spacing w:line="240" w:lineRule="auto"/>
        <w:rPr>
          <w:color w:val="000000"/>
          <w:lang w:val="da-DK"/>
        </w:rPr>
      </w:pPr>
      <w:r w:rsidRPr="00FE13EB">
        <w:rPr>
          <w:color w:val="000000"/>
          <w:lang w:val="da-DK"/>
        </w:rPr>
        <w:t>Dublin 4</w:t>
      </w:r>
    </w:p>
    <w:p w14:paraId="53463888" w14:textId="77777777" w:rsidR="00B30802" w:rsidRPr="00FE13EB" w:rsidRDefault="00B30802" w:rsidP="005F2302">
      <w:pPr>
        <w:tabs>
          <w:tab w:val="clear" w:pos="567"/>
        </w:tabs>
        <w:autoSpaceDE w:val="0"/>
        <w:autoSpaceDN w:val="0"/>
        <w:spacing w:line="240" w:lineRule="auto"/>
        <w:rPr>
          <w:szCs w:val="22"/>
          <w:lang w:val="da-DK"/>
        </w:rPr>
      </w:pPr>
      <w:r w:rsidRPr="00FE13EB">
        <w:rPr>
          <w:color w:val="000000"/>
          <w:lang w:val="da-DK"/>
        </w:rPr>
        <w:t>Irland</w:t>
      </w:r>
    </w:p>
    <w:p w14:paraId="47F39A97" w14:textId="77777777" w:rsidR="00B30802" w:rsidRPr="00FE13EB" w:rsidRDefault="00B30802" w:rsidP="005F2302">
      <w:pPr>
        <w:tabs>
          <w:tab w:val="clear" w:pos="567"/>
        </w:tabs>
        <w:spacing w:line="240" w:lineRule="auto"/>
        <w:rPr>
          <w:color w:val="000000"/>
          <w:szCs w:val="22"/>
          <w:lang w:val="da-DK"/>
        </w:rPr>
      </w:pPr>
    </w:p>
    <w:p w14:paraId="677E5CE2" w14:textId="77777777" w:rsidR="00B30802" w:rsidRPr="00FE13EB" w:rsidRDefault="00B30802" w:rsidP="005F2302">
      <w:pPr>
        <w:tabs>
          <w:tab w:val="clear" w:pos="567"/>
        </w:tabs>
        <w:spacing w:line="240" w:lineRule="auto"/>
        <w:rPr>
          <w:color w:val="000000"/>
          <w:szCs w:val="22"/>
          <w:lang w:val="da-DK"/>
        </w:rPr>
      </w:pPr>
    </w:p>
    <w:p w14:paraId="75BE359F"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1D1C07B4" w14:textId="77777777" w:rsidR="00B30802" w:rsidRPr="00FE13EB" w:rsidRDefault="00B30802" w:rsidP="005F2302">
      <w:pPr>
        <w:tabs>
          <w:tab w:val="clear" w:pos="567"/>
          <w:tab w:val="left" w:pos="2268"/>
        </w:tabs>
        <w:spacing w:line="240" w:lineRule="auto"/>
        <w:rPr>
          <w:szCs w:val="22"/>
          <w:lang w:val="da-DK"/>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B30802" w:rsidRPr="00662C7E" w14:paraId="64748571" w14:textId="77777777">
        <w:tc>
          <w:tcPr>
            <w:tcW w:w="2127" w:type="dxa"/>
          </w:tcPr>
          <w:p w14:paraId="24FAE6E7" w14:textId="0ACC034F" w:rsidR="00B30802" w:rsidRPr="00702E52" w:rsidRDefault="00B30802" w:rsidP="005F2302">
            <w:pPr>
              <w:tabs>
                <w:tab w:val="clear" w:pos="567"/>
                <w:tab w:val="left" w:pos="2268"/>
              </w:tabs>
              <w:spacing w:line="240" w:lineRule="auto"/>
              <w:ind w:left="2268" w:hanging="2268"/>
              <w:rPr>
                <w:szCs w:val="22"/>
                <w:lang w:val="da-DK"/>
              </w:rPr>
            </w:pPr>
            <w:r w:rsidRPr="00FE13EB">
              <w:rPr>
                <w:color w:val="000000"/>
                <w:szCs w:val="22"/>
                <w:lang w:val="da-DK"/>
              </w:rPr>
              <w:t>EU/1/05/319/</w:t>
            </w:r>
            <w:r w:rsidR="000A7E53">
              <w:rPr>
                <w:color w:val="000000"/>
                <w:szCs w:val="22"/>
                <w:lang w:val="da-DK"/>
              </w:rPr>
              <w:t>015</w:t>
            </w:r>
          </w:p>
        </w:tc>
        <w:tc>
          <w:tcPr>
            <w:tcW w:w="6945" w:type="dxa"/>
          </w:tcPr>
          <w:p w14:paraId="4878FC51" w14:textId="52B736F7" w:rsidR="00B30802" w:rsidRPr="009E1D9C" w:rsidRDefault="00B30802" w:rsidP="005F2302">
            <w:pPr>
              <w:pStyle w:val="Text"/>
              <w:tabs>
                <w:tab w:val="left" w:pos="2268"/>
              </w:tabs>
              <w:spacing w:before="0"/>
              <w:jc w:val="left"/>
              <w:rPr>
                <w:color w:val="000000"/>
                <w:sz w:val="22"/>
                <w:szCs w:val="22"/>
                <w:lang w:val="da-DK"/>
              </w:rPr>
            </w:pPr>
            <w:r>
              <w:rPr>
                <w:sz w:val="22"/>
                <w:szCs w:val="22"/>
                <w:shd w:val="clear" w:color="auto" w:fill="D9D9D9"/>
                <w:lang w:val="da-DK"/>
              </w:rPr>
              <w:t>300</w:t>
            </w:r>
            <w:r w:rsidRPr="009E1D9C">
              <w:rPr>
                <w:sz w:val="22"/>
                <w:szCs w:val="22"/>
                <w:shd w:val="clear" w:color="auto" w:fill="D9D9D9"/>
                <w:lang w:val="da-DK"/>
              </w:rPr>
              <w:t xml:space="preserve"> mg injektionsvæske, opløsning i fyldt </w:t>
            </w:r>
            <w:r>
              <w:rPr>
                <w:sz w:val="22"/>
                <w:szCs w:val="22"/>
                <w:shd w:val="clear" w:color="auto" w:fill="D9D9D9"/>
                <w:lang w:val="da-DK"/>
              </w:rPr>
              <w:t>pen</w:t>
            </w:r>
          </w:p>
        </w:tc>
      </w:tr>
    </w:tbl>
    <w:p w14:paraId="65302DF8" w14:textId="77777777" w:rsidR="00B30802" w:rsidRPr="00FE13EB" w:rsidRDefault="00B30802" w:rsidP="005F2302">
      <w:pPr>
        <w:pStyle w:val="Text"/>
        <w:tabs>
          <w:tab w:val="left" w:pos="2268"/>
        </w:tabs>
        <w:spacing w:before="0"/>
        <w:jc w:val="left"/>
        <w:rPr>
          <w:color w:val="000000"/>
          <w:sz w:val="22"/>
          <w:szCs w:val="22"/>
          <w:lang w:val="da-DK"/>
        </w:rPr>
      </w:pPr>
    </w:p>
    <w:p w14:paraId="04606ED8" w14:textId="77777777" w:rsidR="00B30802" w:rsidRPr="00FE13EB" w:rsidRDefault="00B30802" w:rsidP="005F2302">
      <w:pPr>
        <w:pStyle w:val="Text"/>
        <w:spacing w:before="0"/>
        <w:jc w:val="left"/>
        <w:rPr>
          <w:color w:val="000000"/>
          <w:sz w:val="22"/>
          <w:szCs w:val="22"/>
          <w:lang w:val="da-DK"/>
        </w:rPr>
      </w:pPr>
    </w:p>
    <w:p w14:paraId="02890F97"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5F27D365" w14:textId="77777777" w:rsidR="00B30802" w:rsidRPr="00FE13EB" w:rsidRDefault="00B30802" w:rsidP="005F2302">
      <w:pPr>
        <w:pStyle w:val="Text"/>
        <w:spacing w:before="0"/>
        <w:jc w:val="left"/>
        <w:rPr>
          <w:color w:val="000000"/>
          <w:sz w:val="22"/>
          <w:szCs w:val="22"/>
          <w:lang w:val="da-DK"/>
        </w:rPr>
      </w:pPr>
    </w:p>
    <w:p w14:paraId="15E5A4BC"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Lot</w:t>
      </w:r>
    </w:p>
    <w:p w14:paraId="25ED7F04" w14:textId="77777777" w:rsidR="00B30802" w:rsidRPr="00FE13EB" w:rsidRDefault="00B30802" w:rsidP="005F2302">
      <w:pPr>
        <w:pStyle w:val="Text"/>
        <w:spacing w:before="0"/>
        <w:jc w:val="left"/>
        <w:rPr>
          <w:color w:val="000000"/>
          <w:sz w:val="22"/>
          <w:szCs w:val="22"/>
          <w:lang w:val="da-DK"/>
        </w:rPr>
      </w:pPr>
    </w:p>
    <w:p w14:paraId="232E7134" w14:textId="77777777" w:rsidR="00B30802" w:rsidRPr="00FE13EB" w:rsidRDefault="00B30802" w:rsidP="005F2302">
      <w:pPr>
        <w:pStyle w:val="Text"/>
        <w:spacing w:before="0"/>
        <w:jc w:val="left"/>
        <w:rPr>
          <w:color w:val="000000"/>
          <w:sz w:val="22"/>
          <w:szCs w:val="22"/>
          <w:lang w:val="da-DK"/>
        </w:rPr>
      </w:pPr>
    </w:p>
    <w:p w14:paraId="47B9ACEF"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392C2CE2" w14:textId="77777777" w:rsidR="00B30802" w:rsidRPr="00FE13EB" w:rsidRDefault="00B30802" w:rsidP="005F2302">
      <w:pPr>
        <w:pStyle w:val="Text"/>
        <w:spacing w:before="0"/>
        <w:jc w:val="left"/>
        <w:rPr>
          <w:color w:val="000000"/>
          <w:sz w:val="22"/>
          <w:szCs w:val="22"/>
          <w:lang w:val="da-DK"/>
        </w:rPr>
      </w:pPr>
    </w:p>
    <w:p w14:paraId="6EC2AEB1" w14:textId="77777777" w:rsidR="00B30802" w:rsidRPr="00FE13EB" w:rsidRDefault="00B30802" w:rsidP="005F2302">
      <w:pPr>
        <w:pStyle w:val="Text"/>
        <w:spacing w:before="0"/>
        <w:jc w:val="left"/>
        <w:rPr>
          <w:color w:val="000000"/>
          <w:sz w:val="22"/>
          <w:szCs w:val="22"/>
          <w:lang w:val="da-DK"/>
        </w:rPr>
      </w:pPr>
    </w:p>
    <w:p w14:paraId="3DB4BF47"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5A1ACDC0" w14:textId="77777777" w:rsidR="00B30802" w:rsidRPr="00FE13EB" w:rsidRDefault="00B30802" w:rsidP="005F2302">
      <w:pPr>
        <w:tabs>
          <w:tab w:val="clear" w:pos="567"/>
        </w:tabs>
        <w:spacing w:line="240" w:lineRule="auto"/>
        <w:rPr>
          <w:color w:val="000000"/>
          <w:lang w:val="da-DK"/>
        </w:rPr>
      </w:pPr>
    </w:p>
    <w:p w14:paraId="5154191D" w14:textId="77777777" w:rsidR="00B30802" w:rsidRPr="00FE13EB" w:rsidRDefault="00B30802" w:rsidP="005F2302">
      <w:pPr>
        <w:tabs>
          <w:tab w:val="clear" w:pos="567"/>
        </w:tabs>
        <w:spacing w:line="240" w:lineRule="auto"/>
        <w:rPr>
          <w:color w:val="000000"/>
          <w:lang w:val="da-DK"/>
        </w:rPr>
      </w:pPr>
    </w:p>
    <w:p w14:paraId="225449A0"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16993BAB" w14:textId="77777777" w:rsidR="00B30802" w:rsidRPr="00FE13EB" w:rsidRDefault="00B30802" w:rsidP="005F2302">
      <w:pPr>
        <w:tabs>
          <w:tab w:val="clear" w:pos="567"/>
        </w:tabs>
        <w:spacing w:line="240" w:lineRule="auto"/>
        <w:rPr>
          <w:color w:val="000000"/>
          <w:lang w:val="da-DK"/>
        </w:rPr>
      </w:pPr>
    </w:p>
    <w:p w14:paraId="0F92DFF9" w14:textId="2825CA59"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300</w:t>
      </w:r>
      <w:r w:rsidRPr="00FE13EB">
        <w:rPr>
          <w:color w:val="000000"/>
          <w:sz w:val="22"/>
          <w:szCs w:val="22"/>
          <w:lang w:val="da-DK"/>
        </w:rPr>
        <w:t> mg</w:t>
      </w:r>
    </w:p>
    <w:p w14:paraId="10A70690" w14:textId="77777777" w:rsidR="00B30802" w:rsidRPr="00FE13EB" w:rsidRDefault="00B30802" w:rsidP="005F2302">
      <w:pPr>
        <w:suppressAutoHyphens/>
        <w:spacing w:line="240" w:lineRule="auto"/>
        <w:jc w:val="both"/>
        <w:rPr>
          <w:lang w:val="da-DK"/>
        </w:rPr>
      </w:pPr>
    </w:p>
    <w:p w14:paraId="72B37124" w14:textId="77777777" w:rsidR="00B30802" w:rsidRPr="00FE13EB" w:rsidRDefault="00B30802" w:rsidP="005F2302">
      <w:pPr>
        <w:suppressAutoHyphens/>
        <w:spacing w:line="240" w:lineRule="auto"/>
        <w:jc w:val="both"/>
        <w:rPr>
          <w:lang w:val="da-DK"/>
        </w:rPr>
      </w:pPr>
    </w:p>
    <w:p w14:paraId="69086012"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015A8542" w14:textId="77777777" w:rsidR="00B30802" w:rsidRPr="00FE13EB" w:rsidRDefault="00B30802" w:rsidP="005F2302">
      <w:pPr>
        <w:spacing w:line="240" w:lineRule="auto"/>
        <w:rPr>
          <w:noProof/>
          <w:szCs w:val="22"/>
          <w:lang w:val="da-DK"/>
        </w:rPr>
      </w:pPr>
    </w:p>
    <w:p w14:paraId="08B6EBFA" w14:textId="77777777" w:rsidR="00B30802" w:rsidRPr="00FE13EB" w:rsidRDefault="00B30802"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6C8795BC" w14:textId="77777777" w:rsidR="00B30802" w:rsidRPr="00FE13EB" w:rsidRDefault="00B30802" w:rsidP="005F2302">
      <w:pPr>
        <w:spacing w:line="240" w:lineRule="auto"/>
        <w:rPr>
          <w:noProof/>
          <w:szCs w:val="22"/>
          <w:lang w:val="da-DK"/>
        </w:rPr>
      </w:pPr>
    </w:p>
    <w:p w14:paraId="28883051" w14:textId="77777777" w:rsidR="00B30802" w:rsidRPr="00FE13EB" w:rsidRDefault="00B30802" w:rsidP="005F2302">
      <w:pPr>
        <w:spacing w:line="240" w:lineRule="auto"/>
        <w:rPr>
          <w:noProof/>
          <w:szCs w:val="22"/>
          <w:lang w:val="da-DK"/>
        </w:rPr>
      </w:pPr>
    </w:p>
    <w:p w14:paraId="0BB25B96" w14:textId="77777777" w:rsidR="00B30802" w:rsidRPr="00FE13EB" w:rsidRDefault="00B30802"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547039E5" w14:textId="77777777" w:rsidR="00B30802" w:rsidRPr="00FE13EB" w:rsidRDefault="00B30802" w:rsidP="005F2302">
      <w:pPr>
        <w:keepNext/>
        <w:spacing w:line="240" w:lineRule="auto"/>
        <w:rPr>
          <w:noProof/>
          <w:szCs w:val="22"/>
          <w:lang w:val="da-DK"/>
        </w:rPr>
      </w:pPr>
    </w:p>
    <w:p w14:paraId="7069ED11" w14:textId="77777777" w:rsidR="00B30802" w:rsidRPr="00FE13EB" w:rsidRDefault="00B30802" w:rsidP="005F2302">
      <w:pPr>
        <w:keepNext/>
        <w:spacing w:line="240" w:lineRule="auto"/>
        <w:rPr>
          <w:szCs w:val="22"/>
          <w:lang w:val="da-DK"/>
        </w:rPr>
      </w:pPr>
      <w:r w:rsidRPr="00FE13EB">
        <w:rPr>
          <w:szCs w:val="22"/>
          <w:lang w:val="da-DK"/>
        </w:rPr>
        <w:t>PC</w:t>
      </w:r>
    </w:p>
    <w:p w14:paraId="2AB88E14" w14:textId="77777777" w:rsidR="00B30802" w:rsidRPr="00FE13EB" w:rsidRDefault="00B30802" w:rsidP="005F2302">
      <w:pPr>
        <w:keepNext/>
        <w:spacing w:line="240" w:lineRule="auto"/>
        <w:rPr>
          <w:szCs w:val="22"/>
          <w:lang w:val="da-DK"/>
        </w:rPr>
      </w:pPr>
      <w:r w:rsidRPr="00FE13EB">
        <w:rPr>
          <w:szCs w:val="22"/>
          <w:lang w:val="da-DK"/>
        </w:rPr>
        <w:t>SN</w:t>
      </w:r>
    </w:p>
    <w:p w14:paraId="0F6077CE" w14:textId="77777777" w:rsidR="00702E52" w:rsidRDefault="00B30802" w:rsidP="005F2302">
      <w:pPr>
        <w:suppressAutoHyphens/>
        <w:spacing w:line="240" w:lineRule="auto"/>
        <w:jc w:val="both"/>
        <w:rPr>
          <w:szCs w:val="22"/>
          <w:lang w:val="da-DK"/>
        </w:rPr>
      </w:pPr>
      <w:r w:rsidRPr="00FE13EB">
        <w:rPr>
          <w:szCs w:val="22"/>
          <w:lang w:val="da-DK"/>
        </w:rPr>
        <w:t>NN</w:t>
      </w:r>
    </w:p>
    <w:p w14:paraId="4856A39B" w14:textId="77777777" w:rsidR="00702E52" w:rsidRDefault="00702E52" w:rsidP="005F2302">
      <w:pPr>
        <w:suppressAutoHyphens/>
        <w:spacing w:line="240" w:lineRule="auto"/>
        <w:jc w:val="both"/>
        <w:rPr>
          <w:szCs w:val="22"/>
          <w:lang w:val="da-DK"/>
        </w:rPr>
      </w:pPr>
    </w:p>
    <w:p w14:paraId="052F5422" w14:textId="18E5F0E1" w:rsidR="00B30802" w:rsidRPr="00702E52" w:rsidRDefault="00B30802" w:rsidP="005F2302">
      <w:pPr>
        <w:suppressAutoHyphens/>
        <w:spacing w:line="240" w:lineRule="auto"/>
        <w:jc w:val="both"/>
        <w:rPr>
          <w:bCs/>
          <w:color w:val="000000"/>
          <w:szCs w:val="22"/>
          <w:lang w:val="da-DK"/>
        </w:rPr>
      </w:pPr>
      <w:r w:rsidRPr="00702E52">
        <w:rPr>
          <w:bCs/>
          <w:color w:val="000000"/>
          <w:szCs w:val="22"/>
          <w:lang w:val="da-DK"/>
        </w:rPr>
        <w:br w:type="page"/>
      </w:r>
    </w:p>
    <w:p w14:paraId="03BB5F0B" w14:textId="77777777" w:rsidR="00B30802" w:rsidRPr="00FE13EB" w:rsidRDefault="00B30802" w:rsidP="005F2302">
      <w:pPr>
        <w:suppressAutoHyphens/>
        <w:spacing w:line="240" w:lineRule="auto"/>
        <w:jc w:val="both"/>
        <w:rPr>
          <w:color w:val="000000"/>
          <w:szCs w:val="22"/>
          <w:lang w:val="da-DK"/>
        </w:rPr>
      </w:pPr>
    </w:p>
    <w:p w14:paraId="4639CF6F"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32D7B622"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187303E8"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nb-NO"/>
        </w:rPr>
      </w:pPr>
      <w:r w:rsidRPr="00FE13EB">
        <w:rPr>
          <w:b/>
          <w:szCs w:val="22"/>
          <w:lang w:val="nb-NO"/>
        </w:rPr>
        <w:t xml:space="preserve">YDRE KARTON TIL MULTIPAKNING (INKLUSIV </w:t>
      </w:r>
      <w:smartTag w:uri="urn:schemas-microsoft-com:office:smarttags" w:element="stockticker">
        <w:r w:rsidRPr="00FE13EB">
          <w:rPr>
            <w:b/>
            <w:szCs w:val="22"/>
            <w:lang w:val="nb-NO"/>
          </w:rPr>
          <w:t>BLUE</w:t>
        </w:r>
      </w:smartTag>
      <w:r w:rsidRPr="00FE13EB">
        <w:rPr>
          <w:b/>
          <w:szCs w:val="22"/>
          <w:lang w:val="nb-NO"/>
        </w:rPr>
        <w:t xml:space="preserve"> </w:t>
      </w:r>
      <w:smartTag w:uri="urn:schemas-microsoft-com:office:smarttags" w:element="stockticker">
        <w:r w:rsidRPr="00FE13EB">
          <w:rPr>
            <w:b/>
            <w:szCs w:val="22"/>
            <w:lang w:val="nb-NO"/>
          </w:rPr>
          <w:t>BOX</w:t>
        </w:r>
      </w:smartTag>
      <w:r w:rsidRPr="00FE13EB">
        <w:rPr>
          <w:b/>
          <w:szCs w:val="22"/>
          <w:lang w:val="nb-NO"/>
        </w:rPr>
        <w:t>)</w:t>
      </w:r>
    </w:p>
    <w:p w14:paraId="0F698EAF" w14:textId="77777777" w:rsidR="00B30802" w:rsidRPr="00FE13EB" w:rsidRDefault="00B30802" w:rsidP="005F2302">
      <w:pPr>
        <w:tabs>
          <w:tab w:val="clear" w:pos="567"/>
        </w:tabs>
        <w:spacing w:line="240" w:lineRule="auto"/>
        <w:rPr>
          <w:color w:val="000000"/>
          <w:szCs w:val="22"/>
          <w:lang w:val="nb-NO"/>
        </w:rPr>
      </w:pPr>
    </w:p>
    <w:p w14:paraId="5F939A47" w14:textId="77777777" w:rsidR="00B30802" w:rsidRPr="00FE13EB" w:rsidRDefault="00B30802" w:rsidP="005F2302">
      <w:pPr>
        <w:tabs>
          <w:tab w:val="clear" w:pos="567"/>
        </w:tabs>
        <w:spacing w:line="240" w:lineRule="auto"/>
        <w:rPr>
          <w:color w:val="000000"/>
          <w:szCs w:val="22"/>
          <w:lang w:val="nb-NO"/>
        </w:rPr>
      </w:pPr>
    </w:p>
    <w:p w14:paraId="3C92734E"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595E452F" w14:textId="77777777" w:rsidR="00B30802" w:rsidRPr="00FE13EB" w:rsidRDefault="00B30802" w:rsidP="005F2302">
      <w:pPr>
        <w:pStyle w:val="Text"/>
        <w:spacing w:before="0"/>
        <w:jc w:val="left"/>
        <w:rPr>
          <w:color w:val="000000"/>
          <w:sz w:val="22"/>
          <w:szCs w:val="22"/>
          <w:lang w:val="da-DK"/>
        </w:rPr>
      </w:pPr>
    </w:p>
    <w:p w14:paraId="109111B7" w14:textId="65CAA8DF"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Pr>
          <w:color w:val="000000"/>
          <w:sz w:val="22"/>
          <w:szCs w:val="22"/>
          <w:lang w:val="da-DK"/>
        </w:rPr>
        <w:t>300</w:t>
      </w:r>
      <w:r w:rsidRPr="00FE13EB">
        <w:rPr>
          <w:color w:val="000000"/>
          <w:sz w:val="22"/>
          <w:szCs w:val="22"/>
          <w:lang w:val="da-DK"/>
        </w:rPr>
        <w:t xml:space="preserve"> mg injektionsvæske, opløsning i fyldt </w:t>
      </w:r>
      <w:r>
        <w:rPr>
          <w:color w:val="000000"/>
          <w:sz w:val="22"/>
          <w:szCs w:val="22"/>
          <w:lang w:val="da-DK"/>
        </w:rPr>
        <w:t>pen</w:t>
      </w:r>
    </w:p>
    <w:p w14:paraId="286153B4" w14:textId="77777777" w:rsidR="00B30802" w:rsidRPr="00FE13EB" w:rsidRDefault="00B30802" w:rsidP="005F2302">
      <w:pPr>
        <w:pStyle w:val="Text"/>
        <w:spacing w:before="0"/>
        <w:rPr>
          <w:color w:val="000000"/>
          <w:sz w:val="22"/>
          <w:szCs w:val="22"/>
          <w:lang w:val="da-DK"/>
        </w:rPr>
      </w:pPr>
      <w:r w:rsidRPr="00FE13EB">
        <w:rPr>
          <w:color w:val="000000"/>
          <w:sz w:val="22"/>
          <w:szCs w:val="22"/>
          <w:lang w:val="da-DK"/>
        </w:rPr>
        <w:t>omalizumab</w:t>
      </w:r>
    </w:p>
    <w:p w14:paraId="38D4D90A" w14:textId="77777777" w:rsidR="00B30802" w:rsidRPr="00FE13EB" w:rsidRDefault="00B30802" w:rsidP="005F2302">
      <w:pPr>
        <w:pStyle w:val="Text"/>
        <w:spacing w:before="0"/>
        <w:jc w:val="left"/>
        <w:rPr>
          <w:color w:val="000000"/>
          <w:sz w:val="22"/>
          <w:szCs w:val="22"/>
          <w:lang w:val="da-DK"/>
        </w:rPr>
      </w:pPr>
    </w:p>
    <w:p w14:paraId="58971465" w14:textId="77777777" w:rsidR="00B30802" w:rsidRPr="00FE13EB" w:rsidRDefault="00B30802" w:rsidP="005F2302">
      <w:pPr>
        <w:pStyle w:val="Text"/>
        <w:spacing w:before="0"/>
        <w:jc w:val="left"/>
        <w:rPr>
          <w:color w:val="000000"/>
          <w:sz w:val="22"/>
          <w:szCs w:val="22"/>
          <w:lang w:val="da-DK"/>
        </w:rPr>
      </w:pPr>
    </w:p>
    <w:p w14:paraId="36F656A3"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23666CEE" w14:textId="77777777" w:rsidR="00B30802" w:rsidRPr="00FE13EB" w:rsidRDefault="00B30802" w:rsidP="005F2302">
      <w:pPr>
        <w:pStyle w:val="Text"/>
        <w:spacing w:before="0"/>
        <w:jc w:val="left"/>
        <w:rPr>
          <w:color w:val="000000"/>
          <w:sz w:val="22"/>
          <w:szCs w:val="22"/>
          <w:lang w:val="da-DK"/>
        </w:rPr>
      </w:pPr>
    </w:p>
    <w:p w14:paraId="2B6DA567" w14:textId="201F23D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w:t>
      </w:r>
      <w:r>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2</w:t>
      </w:r>
      <w:r w:rsidRPr="00FE13EB">
        <w:rPr>
          <w:color w:val="000000"/>
          <w:sz w:val="22"/>
          <w:szCs w:val="22"/>
          <w:lang w:val="da-DK"/>
        </w:rPr>
        <w:t> ml opløsning.</w:t>
      </w:r>
    </w:p>
    <w:p w14:paraId="286F2A13" w14:textId="77777777" w:rsidR="00B30802" w:rsidRPr="00FE13EB" w:rsidRDefault="00B30802" w:rsidP="005F2302">
      <w:pPr>
        <w:pStyle w:val="Text"/>
        <w:spacing w:before="0"/>
        <w:jc w:val="left"/>
        <w:rPr>
          <w:color w:val="000000"/>
          <w:sz w:val="22"/>
          <w:szCs w:val="22"/>
          <w:lang w:val="da-DK"/>
        </w:rPr>
      </w:pPr>
    </w:p>
    <w:p w14:paraId="4BADE395" w14:textId="77777777" w:rsidR="00B30802" w:rsidRPr="00FE13EB" w:rsidRDefault="00B30802" w:rsidP="005F2302">
      <w:pPr>
        <w:pStyle w:val="Text"/>
        <w:spacing w:before="0"/>
        <w:jc w:val="left"/>
        <w:rPr>
          <w:color w:val="000000"/>
          <w:sz w:val="22"/>
          <w:szCs w:val="22"/>
          <w:lang w:val="da-DK"/>
        </w:rPr>
      </w:pPr>
    </w:p>
    <w:p w14:paraId="6900AC4F"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59DF4317" w14:textId="77777777" w:rsidR="00B30802" w:rsidRPr="00FE13EB" w:rsidRDefault="00B30802" w:rsidP="005F2302">
      <w:pPr>
        <w:pStyle w:val="Text"/>
        <w:spacing w:before="0"/>
        <w:jc w:val="left"/>
        <w:rPr>
          <w:color w:val="000000"/>
          <w:sz w:val="22"/>
          <w:szCs w:val="22"/>
          <w:lang w:val="da-DK"/>
        </w:rPr>
      </w:pPr>
    </w:p>
    <w:p w14:paraId="651DB4E0" w14:textId="488E2E02" w:rsidR="00B30802" w:rsidRPr="00FE13EB" w:rsidRDefault="00B30802"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3FB0E851" w14:textId="77777777" w:rsidR="00B30802" w:rsidRPr="00FE13EB" w:rsidRDefault="00B30802" w:rsidP="005F2302">
      <w:pPr>
        <w:pStyle w:val="Text"/>
        <w:spacing w:before="0"/>
        <w:jc w:val="left"/>
        <w:rPr>
          <w:color w:val="000000"/>
          <w:sz w:val="22"/>
          <w:szCs w:val="22"/>
          <w:lang w:val="da-DK"/>
        </w:rPr>
      </w:pPr>
    </w:p>
    <w:p w14:paraId="00CD3755" w14:textId="77777777" w:rsidR="00B30802" w:rsidRPr="00FE13EB" w:rsidRDefault="00B30802" w:rsidP="005F2302">
      <w:pPr>
        <w:pStyle w:val="Text"/>
        <w:spacing w:before="0"/>
        <w:jc w:val="left"/>
        <w:rPr>
          <w:color w:val="000000"/>
          <w:sz w:val="22"/>
          <w:szCs w:val="22"/>
          <w:lang w:val="da-DK"/>
        </w:rPr>
      </w:pPr>
    </w:p>
    <w:p w14:paraId="5BD06B6E"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65B6339A" w14:textId="77777777" w:rsidR="00B30802" w:rsidRPr="00FE13EB" w:rsidRDefault="00B30802" w:rsidP="005F2302">
      <w:pPr>
        <w:tabs>
          <w:tab w:val="clear" w:pos="567"/>
        </w:tabs>
        <w:spacing w:line="240" w:lineRule="auto"/>
        <w:rPr>
          <w:color w:val="000000"/>
          <w:szCs w:val="22"/>
          <w:lang w:val="da-DK"/>
        </w:rPr>
      </w:pPr>
    </w:p>
    <w:p w14:paraId="19E67BAE" w14:textId="77777777" w:rsidR="00B30802" w:rsidRPr="00FE13EB" w:rsidRDefault="00B30802"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3A2388CB" w14:textId="77777777" w:rsidR="00B30802" w:rsidRPr="00FE13EB" w:rsidRDefault="00B30802" w:rsidP="005F2302">
      <w:pPr>
        <w:pStyle w:val="Text"/>
        <w:spacing w:before="0"/>
        <w:jc w:val="left"/>
        <w:rPr>
          <w:color w:val="000000"/>
          <w:sz w:val="22"/>
          <w:szCs w:val="22"/>
          <w:lang w:val="da-DK"/>
        </w:rPr>
      </w:pPr>
    </w:p>
    <w:p w14:paraId="0043B1A3" w14:textId="77777777" w:rsidR="00B30802" w:rsidRPr="00702E52" w:rsidRDefault="00B30802" w:rsidP="005F2302">
      <w:pPr>
        <w:pStyle w:val="Text"/>
        <w:spacing w:before="0"/>
        <w:jc w:val="left"/>
        <w:rPr>
          <w:sz w:val="22"/>
          <w:szCs w:val="22"/>
          <w:lang w:val="da-DK"/>
        </w:rPr>
      </w:pPr>
      <w:r w:rsidRPr="00702E52">
        <w:rPr>
          <w:sz w:val="22"/>
          <w:szCs w:val="22"/>
          <w:lang w:val="da-DK"/>
        </w:rPr>
        <w:t>Multipakning: 3 (3 x 1) fyldte penne</w:t>
      </w:r>
    </w:p>
    <w:p w14:paraId="40025E2E" w14:textId="77777777" w:rsidR="00B30802" w:rsidRDefault="00B30802" w:rsidP="005F2302">
      <w:pPr>
        <w:pStyle w:val="Text"/>
        <w:spacing w:before="0"/>
        <w:jc w:val="left"/>
        <w:rPr>
          <w:sz w:val="22"/>
          <w:szCs w:val="22"/>
          <w:shd w:val="clear" w:color="auto" w:fill="D9D9D9"/>
          <w:lang w:val="da-DK"/>
        </w:rPr>
      </w:pPr>
      <w:r w:rsidRPr="00FE13EB">
        <w:rPr>
          <w:sz w:val="22"/>
          <w:szCs w:val="22"/>
          <w:shd w:val="clear" w:color="auto" w:fill="D9D9D9"/>
          <w:lang w:val="da-DK"/>
        </w:rPr>
        <w:t xml:space="preserve">Multipakning: </w:t>
      </w:r>
      <w:r>
        <w:rPr>
          <w:sz w:val="22"/>
          <w:szCs w:val="22"/>
          <w:shd w:val="clear" w:color="auto" w:fill="D9D9D9"/>
          <w:lang w:val="da-DK"/>
        </w:rPr>
        <w:t>6</w:t>
      </w:r>
      <w:r w:rsidRPr="00FE13EB">
        <w:rPr>
          <w:sz w:val="22"/>
          <w:szCs w:val="22"/>
          <w:shd w:val="clear" w:color="auto" w:fill="D9D9D9"/>
          <w:lang w:val="da-DK"/>
        </w:rPr>
        <w:t> (</w:t>
      </w:r>
      <w:r>
        <w:rPr>
          <w:sz w:val="22"/>
          <w:szCs w:val="22"/>
          <w:shd w:val="clear" w:color="auto" w:fill="D9D9D9"/>
          <w:lang w:val="da-DK"/>
        </w:rPr>
        <w:t>6</w:t>
      </w:r>
      <w:r w:rsidRPr="00FE13EB">
        <w:rPr>
          <w:sz w:val="22"/>
          <w:szCs w:val="22"/>
          <w:shd w:val="clear" w:color="auto" w:fill="D9D9D9"/>
          <w:lang w:val="da-DK"/>
        </w:rPr>
        <w:t xml:space="preserve"> x 1) fyldte </w:t>
      </w:r>
      <w:r>
        <w:rPr>
          <w:sz w:val="22"/>
          <w:szCs w:val="22"/>
          <w:shd w:val="clear" w:color="auto" w:fill="D9D9D9"/>
          <w:lang w:val="da-DK"/>
        </w:rPr>
        <w:t>penne</w:t>
      </w:r>
    </w:p>
    <w:p w14:paraId="35E3EBBF" w14:textId="77777777" w:rsidR="00B30802" w:rsidRPr="00FE13EB" w:rsidRDefault="00B30802" w:rsidP="005F2302">
      <w:pPr>
        <w:pStyle w:val="Text"/>
        <w:spacing w:before="0"/>
        <w:jc w:val="left"/>
        <w:rPr>
          <w:color w:val="000000"/>
          <w:sz w:val="22"/>
          <w:szCs w:val="22"/>
          <w:lang w:val="da-DK"/>
        </w:rPr>
      </w:pPr>
    </w:p>
    <w:p w14:paraId="03D7C8DF" w14:textId="77777777" w:rsidR="00B30802" w:rsidRPr="00FE13EB" w:rsidRDefault="00B30802" w:rsidP="005F2302">
      <w:pPr>
        <w:pStyle w:val="Text"/>
        <w:spacing w:before="0"/>
        <w:jc w:val="left"/>
        <w:rPr>
          <w:color w:val="000000"/>
          <w:sz w:val="22"/>
          <w:szCs w:val="22"/>
          <w:lang w:val="da-DK"/>
        </w:rPr>
      </w:pPr>
    </w:p>
    <w:p w14:paraId="0841B542"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5BD358D3" w14:textId="77777777" w:rsidR="00B30802" w:rsidRPr="00FE13EB" w:rsidRDefault="00B30802" w:rsidP="005F2302">
      <w:pPr>
        <w:pStyle w:val="Text"/>
        <w:spacing w:before="0"/>
        <w:jc w:val="left"/>
        <w:rPr>
          <w:color w:val="000000"/>
          <w:sz w:val="22"/>
          <w:szCs w:val="22"/>
          <w:lang w:val="da-DK"/>
        </w:rPr>
      </w:pPr>
    </w:p>
    <w:p w14:paraId="56038B2A" w14:textId="77777777" w:rsidR="00B30802" w:rsidRPr="00FE13EB" w:rsidRDefault="00B30802" w:rsidP="005F2302">
      <w:pPr>
        <w:suppressAutoHyphens/>
        <w:spacing w:line="240" w:lineRule="auto"/>
        <w:rPr>
          <w:lang w:val="da-DK"/>
        </w:rPr>
      </w:pPr>
      <w:r w:rsidRPr="00FE13EB">
        <w:rPr>
          <w:lang w:val="da-DK"/>
        </w:rPr>
        <w:t>Læs indlægssedlen inden brug.</w:t>
      </w:r>
    </w:p>
    <w:p w14:paraId="60FEB567"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Subkutan anvendelse.</w:t>
      </w:r>
    </w:p>
    <w:p w14:paraId="268226E2"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Engangsbrug.</w:t>
      </w:r>
    </w:p>
    <w:p w14:paraId="6A1A663E" w14:textId="77777777" w:rsidR="00B30802" w:rsidRPr="00FE13EB" w:rsidRDefault="00B30802" w:rsidP="005F2302">
      <w:pPr>
        <w:pStyle w:val="Text"/>
        <w:spacing w:before="0"/>
        <w:jc w:val="left"/>
        <w:rPr>
          <w:color w:val="000000"/>
          <w:sz w:val="22"/>
          <w:szCs w:val="22"/>
          <w:lang w:val="da-DK"/>
        </w:rPr>
      </w:pPr>
    </w:p>
    <w:p w14:paraId="11D156EE" w14:textId="77777777" w:rsidR="00B30802" w:rsidRPr="00FE13EB" w:rsidRDefault="00B30802" w:rsidP="005F2302">
      <w:pPr>
        <w:tabs>
          <w:tab w:val="clear" w:pos="567"/>
        </w:tabs>
        <w:spacing w:line="240" w:lineRule="auto"/>
        <w:rPr>
          <w:color w:val="000000"/>
          <w:szCs w:val="22"/>
          <w:lang w:val="da-DK"/>
        </w:rPr>
      </w:pPr>
    </w:p>
    <w:p w14:paraId="2700AC59"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5FE09B89" w14:textId="77777777" w:rsidR="00B30802" w:rsidRPr="00FE13EB" w:rsidRDefault="00B30802" w:rsidP="005F2302">
      <w:pPr>
        <w:pStyle w:val="Text"/>
        <w:spacing w:before="0"/>
        <w:jc w:val="left"/>
        <w:rPr>
          <w:color w:val="000000"/>
          <w:sz w:val="22"/>
          <w:szCs w:val="22"/>
          <w:lang w:val="da-DK"/>
        </w:rPr>
      </w:pPr>
    </w:p>
    <w:p w14:paraId="46BBC25E" w14:textId="77777777" w:rsidR="00B30802" w:rsidRPr="00FE13EB" w:rsidRDefault="00B30802" w:rsidP="005F2302">
      <w:pPr>
        <w:suppressAutoHyphens/>
        <w:spacing w:line="240" w:lineRule="auto"/>
        <w:rPr>
          <w:lang w:val="da-DK"/>
        </w:rPr>
      </w:pPr>
      <w:r w:rsidRPr="00FE13EB">
        <w:rPr>
          <w:lang w:val="da-DK"/>
        </w:rPr>
        <w:t>Opbevares utilgængeligt for børn.</w:t>
      </w:r>
    </w:p>
    <w:p w14:paraId="2C1C63B2" w14:textId="77777777" w:rsidR="00B30802" w:rsidRPr="00FE13EB" w:rsidRDefault="00B30802" w:rsidP="005F2302">
      <w:pPr>
        <w:pStyle w:val="Text"/>
        <w:spacing w:before="0"/>
        <w:jc w:val="left"/>
        <w:rPr>
          <w:color w:val="000000"/>
          <w:sz w:val="22"/>
          <w:szCs w:val="22"/>
          <w:lang w:val="da-DK"/>
        </w:rPr>
      </w:pPr>
    </w:p>
    <w:p w14:paraId="58296B72" w14:textId="77777777" w:rsidR="00B30802" w:rsidRPr="00FE13EB" w:rsidRDefault="00B30802" w:rsidP="005F2302">
      <w:pPr>
        <w:tabs>
          <w:tab w:val="clear" w:pos="567"/>
        </w:tabs>
        <w:spacing w:line="240" w:lineRule="auto"/>
        <w:rPr>
          <w:color w:val="000000"/>
          <w:szCs w:val="22"/>
          <w:lang w:val="da-DK"/>
        </w:rPr>
      </w:pPr>
    </w:p>
    <w:p w14:paraId="480BCEB4"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0805A483" w14:textId="77777777" w:rsidR="00B30802" w:rsidRPr="00FE13EB" w:rsidRDefault="00B30802" w:rsidP="005F2302">
      <w:pPr>
        <w:pStyle w:val="Text"/>
        <w:spacing w:before="0"/>
        <w:jc w:val="left"/>
        <w:rPr>
          <w:color w:val="000000"/>
          <w:sz w:val="22"/>
          <w:szCs w:val="22"/>
          <w:lang w:val="da-DK"/>
        </w:rPr>
      </w:pPr>
    </w:p>
    <w:p w14:paraId="5B84F640" w14:textId="77777777" w:rsidR="00B30802" w:rsidRPr="00FE13EB" w:rsidRDefault="00B30802" w:rsidP="005F2302">
      <w:pPr>
        <w:pStyle w:val="Text"/>
        <w:spacing w:before="0"/>
        <w:jc w:val="left"/>
        <w:rPr>
          <w:color w:val="000000"/>
          <w:sz w:val="22"/>
          <w:szCs w:val="22"/>
          <w:lang w:val="da-DK"/>
        </w:rPr>
      </w:pPr>
    </w:p>
    <w:p w14:paraId="16E7EC17"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5A58E4FA" w14:textId="77777777" w:rsidR="00B30802" w:rsidRPr="00FE13EB" w:rsidRDefault="00B30802" w:rsidP="005F2302">
      <w:pPr>
        <w:pStyle w:val="Text"/>
        <w:spacing w:before="0"/>
        <w:jc w:val="left"/>
        <w:rPr>
          <w:color w:val="000000"/>
          <w:sz w:val="22"/>
          <w:szCs w:val="22"/>
          <w:lang w:val="da-DK"/>
        </w:rPr>
      </w:pPr>
    </w:p>
    <w:p w14:paraId="1F55349F"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EXP</w:t>
      </w:r>
    </w:p>
    <w:p w14:paraId="22D07D86" w14:textId="77777777" w:rsidR="00B30802" w:rsidRPr="00FE13EB" w:rsidRDefault="00B30802" w:rsidP="005F2302">
      <w:pPr>
        <w:tabs>
          <w:tab w:val="clear" w:pos="567"/>
        </w:tabs>
        <w:spacing w:line="240" w:lineRule="auto"/>
        <w:rPr>
          <w:color w:val="000000"/>
          <w:szCs w:val="22"/>
          <w:lang w:val="da-DK"/>
        </w:rPr>
      </w:pPr>
    </w:p>
    <w:p w14:paraId="336C3547" w14:textId="77777777" w:rsidR="00B30802" w:rsidRPr="00FE13EB" w:rsidRDefault="00B30802" w:rsidP="005F2302">
      <w:pPr>
        <w:tabs>
          <w:tab w:val="clear" w:pos="567"/>
        </w:tabs>
        <w:spacing w:line="240" w:lineRule="auto"/>
        <w:rPr>
          <w:color w:val="000000"/>
          <w:szCs w:val="22"/>
          <w:lang w:val="da-DK"/>
        </w:rPr>
      </w:pPr>
    </w:p>
    <w:p w14:paraId="5944B617" w14:textId="77777777" w:rsidR="00B30802" w:rsidRPr="00FE13EB" w:rsidRDefault="00B30802"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3C0A6D44" w14:textId="77777777" w:rsidR="00B30802" w:rsidRPr="00FE13EB" w:rsidRDefault="00B30802" w:rsidP="005F2302">
      <w:pPr>
        <w:pStyle w:val="Text"/>
        <w:keepNext/>
        <w:spacing w:before="0"/>
        <w:jc w:val="left"/>
        <w:rPr>
          <w:color w:val="000000"/>
          <w:sz w:val="22"/>
          <w:szCs w:val="22"/>
          <w:lang w:val="da-DK"/>
        </w:rPr>
      </w:pPr>
    </w:p>
    <w:p w14:paraId="770EAC88"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08FDCDA7"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Må ikke nedfryses.</w:t>
      </w:r>
    </w:p>
    <w:p w14:paraId="0BC7370B"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74975D63" w14:textId="77777777" w:rsidR="00B30802" w:rsidRPr="00FE13EB" w:rsidRDefault="00B30802" w:rsidP="005F2302">
      <w:pPr>
        <w:pStyle w:val="Text"/>
        <w:spacing w:before="0"/>
        <w:jc w:val="left"/>
        <w:rPr>
          <w:color w:val="000000"/>
          <w:sz w:val="22"/>
          <w:szCs w:val="22"/>
          <w:lang w:val="da-DK"/>
        </w:rPr>
      </w:pPr>
    </w:p>
    <w:p w14:paraId="6DE6883D" w14:textId="77777777" w:rsidR="00B30802" w:rsidRPr="00FE13EB" w:rsidRDefault="00B30802" w:rsidP="005F2302">
      <w:pPr>
        <w:pStyle w:val="Text"/>
        <w:spacing w:before="0"/>
        <w:jc w:val="left"/>
        <w:rPr>
          <w:color w:val="000000"/>
          <w:sz w:val="22"/>
          <w:szCs w:val="22"/>
          <w:lang w:val="da-DK"/>
        </w:rPr>
      </w:pPr>
    </w:p>
    <w:p w14:paraId="40056DF1"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2B57920A" w14:textId="77777777" w:rsidR="00B30802" w:rsidRPr="00FE13EB" w:rsidRDefault="00B30802" w:rsidP="005F2302">
      <w:pPr>
        <w:pStyle w:val="Text"/>
        <w:spacing w:before="0"/>
        <w:jc w:val="left"/>
        <w:rPr>
          <w:color w:val="000000"/>
          <w:sz w:val="22"/>
          <w:szCs w:val="22"/>
          <w:u w:val="single"/>
          <w:lang w:val="da-DK"/>
        </w:rPr>
      </w:pPr>
    </w:p>
    <w:p w14:paraId="598A5B27" w14:textId="77777777" w:rsidR="00B30802" w:rsidRPr="00FE13EB" w:rsidRDefault="00B30802" w:rsidP="005F2302">
      <w:pPr>
        <w:pStyle w:val="Text"/>
        <w:spacing w:before="0"/>
        <w:jc w:val="left"/>
        <w:rPr>
          <w:color w:val="000000"/>
          <w:sz w:val="22"/>
          <w:szCs w:val="22"/>
          <w:lang w:val="da-DK"/>
        </w:rPr>
      </w:pPr>
    </w:p>
    <w:p w14:paraId="2BD7D8FC"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12AC1204" w14:textId="77777777" w:rsidR="00B30802" w:rsidRPr="00FE13EB" w:rsidRDefault="00B30802" w:rsidP="005F2302">
      <w:pPr>
        <w:tabs>
          <w:tab w:val="clear" w:pos="567"/>
        </w:tabs>
        <w:spacing w:line="240" w:lineRule="auto"/>
        <w:rPr>
          <w:color w:val="000000"/>
          <w:szCs w:val="22"/>
          <w:lang w:val="da-DK"/>
        </w:rPr>
      </w:pPr>
    </w:p>
    <w:p w14:paraId="6E3BEE74" w14:textId="77777777" w:rsidR="00B30802" w:rsidRPr="00FE13EB" w:rsidRDefault="00B30802" w:rsidP="005F2302">
      <w:pPr>
        <w:tabs>
          <w:tab w:val="clear" w:pos="567"/>
        </w:tabs>
        <w:autoSpaceDE w:val="0"/>
        <w:autoSpaceDN w:val="0"/>
        <w:spacing w:line="240" w:lineRule="auto"/>
        <w:rPr>
          <w:szCs w:val="22"/>
          <w:lang w:val="en-US"/>
        </w:rPr>
      </w:pPr>
      <w:r w:rsidRPr="00FE13EB">
        <w:rPr>
          <w:szCs w:val="22"/>
          <w:lang w:val="en-US"/>
        </w:rPr>
        <w:t>Novartis Europharm Limited</w:t>
      </w:r>
    </w:p>
    <w:p w14:paraId="0C37D187" w14:textId="77777777" w:rsidR="00B30802" w:rsidRPr="00FE13EB" w:rsidRDefault="00B30802" w:rsidP="005F2302">
      <w:pPr>
        <w:keepNext/>
        <w:spacing w:line="240" w:lineRule="auto"/>
        <w:rPr>
          <w:color w:val="000000"/>
        </w:rPr>
      </w:pPr>
      <w:r w:rsidRPr="00FE13EB">
        <w:rPr>
          <w:color w:val="000000"/>
        </w:rPr>
        <w:t>Vista Building</w:t>
      </w:r>
    </w:p>
    <w:p w14:paraId="546DE569" w14:textId="77777777" w:rsidR="00B30802" w:rsidRPr="00FE13EB" w:rsidRDefault="00B30802" w:rsidP="005F2302">
      <w:pPr>
        <w:keepNext/>
        <w:spacing w:line="240" w:lineRule="auto"/>
        <w:rPr>
          <w:color w:val="000000"/>
        </w:rPr>
      </w:pPr>
      <w:r w:rsidRPr="00FE13EB">
        <w:rPr>
          <w:color w:val="000000"/>
        </w:rPr>
        <w:t>Elm Park, Merrion Road</w:t>
      </w:r>
    </w:p>
    <w:p w14:paraId="1706BDEC" w14:textId="77777777" w:rsidR="00B30802" w:rsidRPr="00FE13EB" w:rsidRDefault="00B30802" w:rsidP="005F2302">
      <w:pPr>
        <w:keepNext/>
        <w:spacing w:line="240" w:lineRule="auto"/>
        <w:rPr>
          <w:color w:val="000000"/>
          <w:lang w:val="da-DK"/>
        </w:rPr>
      </w:pPr>
      <w:r w:rsidRPr="00FE13EB">
        <w:rPr>
          <w:color w:val="000000"/>
          <w:lang w:val="da-DK"/>
        </w:rPr>
        <w:t>Dublin 4</w:t>
      </w:r>
    </w:p>
    <w:p w14:paraId="78B0B2DD" w14:textId="77777777" w:rsidR="00B30802" w:rsidRPr="00FE13EB" w:rsidRDefault="00B30802" w:rsidP="005F2302">
      <w:pPr>
        <w:tabs>
          <w:tab w:val="clear" w:pos="567"/>
        </w:tabs>
        <w:autoSpaceDE w:val="0"/>
        <w:autoSpaceDN w:val="0"/>
        <w:spacing w:line="240" w:lineRule="auto"/>
        <w:rPr>
          <w:szCs w:val="22"/>
          <w:lang w:val="da-DK"/>
        </w:rPr>
      </w:pPr>
      <w:r w:rsidRPr="00FE13EB">
        <w:rPr>
          <w:color w:val="000000"/>
          <w:lang w:val="da-DK"/>
        </w:rPr>
        <w:t>Irland</w:t>
      </w:r>
    </w:p>
    <w:p w14:paraId="2DCAC7F7" w14:textId="77777777" w:rsidR="00B30802" w:rsidRPr="00FE13EB" w:rsidRDefault="00B30802" w:rsidP="005F2302">
      <w:pPr>
        <w:tabs>
          <w:tab w:val="clear" w:pos="567"/>
        </w:tabs>
        <w:spacing w:line="240" w:lineRule="auto"/>
        <w:rPr>
          <w:color w:val="000000"/>
          <w:szCs w:val="22"/>
          <w:lang w:val="da-DK"/>
        </w:rPr>
      </w:pPr>
    </w:p>
    <w:p w14:paraId="576615FC" w14:textId="77777777" w:rsidR="00B30802" w:rsidRPr="00FE13EB" w:rsidRDefault="00B30802" w:rsidP="005F2302">
      <w:pPr>
        <w:tabs>
          <w:tab w:val="clear" w:pos="567"/>
        </w:tabs>
        <w:spacing w:line="240" w:lineRule="auto"/>
        <w:rPr>
          <w:color w:val="000000"/>
          <w:szCs w:val="22"/>
          <w:lang w:val="da-DK"/>
        </w:rPr>
      </w:pPr>
    </w:p>
    <w:p w14:paraId="02665ACA"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2BB59CA0" w14:textId="77777777" w:rsidR="00B30802" w:rsidRDefault="00B30802" w:rsidP="005F2302">
      <w:pPr>
        <w:pStyle w:val="Text"/>
        <w:spacing w:before="0"/>
        <w:jc w:val="left"/>
        <w:rPr>
          <w:color w:val="000000"/>
          <w:sz w:val="22"/>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B30802" w:rsidRPr="00662C7E" w14:paraId="525863D1" w14:textId="77777777">
        <w:tc>
          <w:tcPr>
            <w:tcW w:w="1980" w:type="dxa"/>
          </w:tcPr>
          <w:p w14:paraId="7146642A" w14:textId="6FDF6983" w:rsidR="00B30802" w:rsidRDefault="00B30802"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016</w:t>
            </w:r>
          </w:p>
        </w:tc>
        <w:tc>
          <w:tcPr>
            <w:tcW w:w="7229" w:type="dxa"/>
          </w:tcPr>
          <w:p w14:paraId="347D9F63" w14:textId="31A66D06" w:rsidR="00B30802" w:rsidRDefault="005E4BCB" w:rsidP="005F2302">
            <w:pPr>
              <w:pStyle w:val="Text"/>
              <w:spacing w:before="0"/>
              <w:jc w:val="left"/>
              <w:rPr>
                <w:color w:val="000000"/>
                <w:sz w:val="22"/>
                <w:szCs w:val="22"/>
                <w:lang w:val="da-DK"/>
              </w:rPr>
            </w:pPr>
            <w:r>
              <w:rPr>
                <w:color w:val="000000"/>
                <w:sz w:val="22"/>
                <w:szCs w:val="22"/>
                <w:shd w:val="clear" w:color="auto" w:fill="D9D9D9"/>
                <w:lang w:val="da-DK"/>
              </w:rPr>
              <w:t>300</w:t>
            </w:r>
            <w:r w:rsidR="00B30802" w:rsidRPr="00B53FF1">
              <w:rPr>
                <w:color w:val="000000"/>
                <w:sz w:val="22"/>
                <w:szCs w:val="22"/>
                <w:shd w:val="clear" w:color="auto" w:fill="D9D9D9"/>
                <w:lang w:val="da-DK"/>
              </w:rPr>
              <w:t> </w:t>
            </w:r>
            <w:r w:rsidR="00B30802" w:rsidRPr="00B53FF1">
              <w:rPr>
                <w:sz w:val="22"/>
                <w:szCs w:val="22"/>
                <w:shd w:val="clear" w:color="auto" w:fill="D9D9D9"/>
                <w:lang w:val="da-DK"/>
              </w:rPr>
              <w:t xml:space="preserve">mg injektionsvæske, opløsning i fyldt </w:t>
            </w:r>
            <w:r w:rsidR="00B30802">
              <w:rPr>
                <w:sz w:val="22"/>
                <w:szCs w:val="22"/>
                <w:shd w:val="clear" w:color="auto" w:fill="D9D9D9"/>
                <w:lang w:val="da-DK"/>
              </w:rPr>
              <w:t xml:space="preserve">pen </w:t>
            </w:r>
            <w:r w:rsidR="00B30802" w:rsidRPr="00B53FF1">
              <w:rPr>
                <w:sz w:val="22"/>
                <w:szCs w:val="22"/>
                <w:shd w:val="clear" w:color="auto" w:fill="D9D9D9"/>
                <w:lang w:val="da-DK"/>
              </w:rPr>
              <w:t>(</w:t>
            </w:r>
            <w:r w:rsidR="00B30802">
              <w:rPr>
                <w:sz w:val="22"/>
                <w:szCs w:val="22"/>
                <w:shd w:val="clear" w:color="auto" w:fill="D9D9D9"/>
                <w:lang w:val="da-DK"/>
              </w:rPr>
              <w:t>3 </w:t>
            </w:r>
            <w:r w:rsidR="00B30802" w:rsidRPr="00B53FF1">
              <w:rPr>
                <w:sz w:val="22"/>
                <w:szCs w:val="22"/>
                <w:shd w:val="clear" w:color="auto" w:fill="D9D9D9"/>
                <w:lang w:val="da-DK"/>
              </w:rPr>
              <w:t>x 1)</w:t>
            </w:r>
          </w:p>
        </w:tc>
      </w:tr>
      <w:tr w:rsidR="00B30802" w:rsidRPr="00662C7E" w14:paraId="3FC3C112" w14:textId="77777777">
        <w:tc>
          <w:tcPr>
            <w:tcW w:w="1980" w:type="dxa"/>
          </w:tcPr>
          <w:p w14:paraId="23FA3460" w14:textId="6C13A8E7" w:rsidR="00B30802" w:rsidRPr="00702E52" w:rsidRDefault="00B30802"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017</w:t>
            </w:r>
          </w:p>
        </w:tc>
        <w:tc>
          <w:tcPr>
            <w:tcW w:w="7229" w:type="dxa"/>
          </w:tcPr>
          <w:p w14:paraId="50B80C7C" w14:textId="169EA32C" w:rsidR="00B30802" w:rsidRPr="00702E52" w:rsidRDefault="005E4BCB" w:rsidP="005F2302">
            <w:pPr>
              <w:pStyle w:val="Text"/>
              <w:spacing w:before="0"/>
              <w:jc w:val="left"/>
              <w:rPr>
                <w:sz w:val="22"/>
                <w:szCs w:val="22"/>
                <w:shd w:val="clear" w:color="auto" w:fill="D9D9D9"/>
                <w:lang w:val="da-DK"/>
              </w:rPr>
            </w:pPr>
            <w:r w:rsidRPr="00702E52">
              <w:rPr>
                <w:sz w:val="22"/>
                <w:szCs w:val="22"/>
                <w:shd w:val="clear" w:color="auto" w:fill="D9D9D9"/>
                <w:lang w:val="da-DK"/>
              </w:rPr>
              <w:t>300</w:t>
            </w:r>
            <w:r w:rsidR="00B30802" w:rsidRPr="00702E52">
              <w:rPr>
                <w:sz w:val="22"/>
                <w:szCs w:val="22"/>
                <w:shd w:val="clear" w:color="auto" w:fill="D9D9D9"/>
                <w:lang w:val="da-DK"/>
              </w:rPr>
              <w:t> </w:t>
            </w:r>
            <w:r w:rsidR="00B30802" w:rsidRPr="00B53FF1">
              <w:rPr>
                <w:sz w:val="22"/>
                <w:szCs w:val="22"/>
                <w:shd w:val="clear" w:color="auto" w:fill="D9D9D9"/>
                <w:lang w:val="da-DK"/>
              </w:rPr>
              <w:t xml:space="preserve">mg injektionsvæske, opløsning i fyldt </w:t>
            </w:r>
            <w:r w:rsidR="00B30802">
              <w:rPr>
                <w:sz w:val="22"/>
                <w:szCs w:val="22"/>
                <w:shd w:val="clear" w:color="auto" w:fill="D9D9D9"/>
                <w:lang w:val="da-DK"/>
              </w:rPr>
              <w:t xml:space="preserve">pen </w:t>
            </w:r>
            <w:r w:rsidR="00B30802" w:rsidRPr="00B53FF1">
              <w:rPr>
                <w:sz w:val="22"/>
                <w:szCs w:val="22"/>
                <w:shd w:val="clear" w:color="auto" w:fill="D9D9D9"/>
                <w:lang w:val="da-DK"/>
              </w:rPr>
              <w:t>(</w:t>
            </w:r>
            <w:r w:rsidR="00B30802">
              <w:rPr>
                <w:sz w:val="22"/>
                <w:szCs w:val="22"/>
                <w:shd w:val="clear" w:color="auto" w:fill="D9D9D9"/>
                <w:lang w:val="da-DK"/>
              </w:rPr>
              <w:t>6 </w:t>
            </w:r>
            <w:r w:rsidR="00B30802" w:rsidRPr="00B53FF1">
              <w:rPr>
                <w:sz w:val="22"/>
                <w:szCs w:val="22"/>
                <w:shd w:val="clear" w:color="auto" w:fill="D9D9D9"/>
                <w:lang w:val="da-DK"/>
              </w:rPr>
              <w:t>x 1)</w:t>
            </w:r>
          </w:p>
        </w:tc>
      </w:tr>
    </w:tbl>
    <w:p w14:paraId="53AD406D" w14:textId="77777777" w:rsidR="00B30802" w:rsidRPr="00FE13EB" w:rsidRDefault="00B30802" w:rsidP="005F2302">
      <w:pPr>
        <w:pStyle w:val="Text"/>
        <w:spacing w:before="0"/>
        <w:jc w:val="left"/>
        <w:rPr>
          <w:color w:val="000000"/>
          <w:sz w:val="22"/>
          <w:szCs w:val="22"/>
          <w:lang w:val="da-DK"/>
        </w:rPr>
      </w:pPr>
    </w:p>
    <w:p w14:paraId="388D7F79" w14:textId="77777777" w:rsidR="00B30802" w:rsidRPr="00FE13EB" w:rsidRDefault="00B30802" w:rsidP="005F2302">
      <w:pPr>
        <w:pStyle w:val="Text"/>
        <w:spacing w:before="0"/>
        <w:jc w:val="left"/>
        <w:rPr>
          <w:color w:val="000000"/>
          <w:sz w:val="22"/>
          <w:szCs w:val="22"/>
          <w:lang w:val="da-DK"/>
        </w:rPr>
      </w:pPr>
    </w:p>
    <w:p w14:paraId="276011AF"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2B93406A" w14:textId="77777777" w:rsidR="00B30802" w:rsidRPr="00FE13EB" w:rsidRDefault="00B30802" w:rsidP="005F2302">
      <w:pPr>
        <w:pStyle w:val="Text"/>
        <w:spacing w:before="0"/>
        <w:jc w:val="left"/>
        <w:rPr>
          <w:color w:val="000000"/>
          <w:sz w:val="22"/>
          <w:szCs w:val="22"/>
          <w:lang w:val="da-DK"/>
        </w:rPr>
      </w:pPr>
    </w:p>
    <w:p w14:paraId="4B1AF42E"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Lot</w:t>
      </w:r>
    </w:p>
    <w:p w14:paraId="64166219" w14:textId="77777777" w:rsidR="00B30802" w:rsidRPr="00FE13EB" w:rsidRDefault="00B30802" w:rsidP="005F2302">
      <w:pPr>
        <w:pStyle w:val="Text"/>
        <w:spacing w:before="0"/>
        <w:jc w:val="left"/>
        <w:rPr>
          <w:color w:val="000000"/>
          <w:sz w:val="22"/>
          <w:szCs w:val="22"/>
          <w:lang w:val="da-DK"/>
        </w:rPr>
      </w:pPr>
    </w:p>
    <w:p w14:paraId="49BE4DAC" w14:textId="77777777" w:rsidR="00B30802" w:rsidRPr="00FE13EB" w:rsidRDefault="00B30802" w:rsidP="005F2302">
      <w:pPr>
        <w:pStyle w:val="Text"/>
        <w:spacing w:before="0"/>
        <w:jc w:val="left"/>
        <w:rPr>
          <w:color w:val="000000"/>
          <w:sz w:val="22"/>
          <w:szCs w:val="22"/>
          <w:lang w:val="da-DK"/>
        </w:rPr>
      </w:pPr>
    </w:p>
    <w:p w14:paraId="24B68B3D"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0A086F24" w14:textId="77777777" w:rsidR="00B30802" w:rsidRPr="00FE13EB" w:rsidRDefault="00B30802" w:rsidP="005F2302">
      <w:pPr>
        <w:pStyle w:val="Text"/>
        <w:spacing w:before="0"/>
        <w:jc w:val="left"/>
        <w:rPr>
          <w:color w:val="000000"/>
          <w:sz w:val="22"/>
          <w:szCs w:val="22"/>
          <w:lang w:val="da-DK"/>
        </w:rPr>
      </w:pPr>
    </w:p>
    <w:p w14:paraId="009C729A" w14:textId="77777777" w:rsidR="00B30802" w:rsidRPr="00FE13EB" w:rsidRDefault="00B30802" w:rsidP="005F2302">
      <w:pPr>
        <w:pStyle w:val="Text"/>
        <w:spacing w:before="0"/>
        <w:jc w:val="left"/>
        <w:rPr>
          <w:color w:val="000000"/>
          <w:sz w:val="22"/>
          <w:szCs w:val="22"/>
          <w:lang w:val="da-DK"/>
        </w:rPr>
      </w:pPr>
    </w:p>
    <w:p w14:paraId="0CE52C1B"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4ED9B717" w14:textId="77777777" w:rsidR="00B30802" w:rsidRPr="00FE13EB" w:rsidRDefault="00B30802" w:rsidP="005F2302">
      <w:pPr>
        <w:tabs>
          <w:tab w:val="clear" w:pos="567"/>
        </w:tabs>
        <w:spacing w:line="240" w:lineRule="auto"/>
        <w:rPr>
          <w:color w:val="000000"/>
          <w:lang w:val="da-DK"/>
        </w:rPr>
      </w:pPr>
    </w:p>
    <w:p w14:paraId="1151C3F0" w14:textId="77777777" w:rsidR="00B30802" w:rsidRPr="00FE13EB" w:rsidRDefault="00B30802" w:rsidP="005F2302">
      <w:pPr>
        <w:tabs>
          <w:tab w:val="clear" w:pos="567"/>
        </w:tabs>
        <w:spacing w:line="240" w:lineRule="auto"/>
        <w:rPr>
          <w:color w:val="000000"/>
          <w:lang w:val="da-DK"/>
        </w:rPr>
      </w:pPr>
    </w:p>
    <w:p w14:paraId="08D6906E"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2A6F6EF4" w14:textId="77777777" w:rsidR="00B30802" w:rsidRPr="00FE13EB" w:rsidRDefault="00B30802" w:rsidP="005F2302">
      <w:pPr>
        <w:tabs>
          <w:tab w:val="clear" w:pos="567"/>
        </w:tabs>
        <w:spacing w:line="240" w:lineRule="auto"/>
        <w:rPr>
          <w:color w:val="000000"/>
          <w:lang w:val="da-DK"/>
        </w:rPr>
      </w:pPr>
    </w:p>
    <w:p w14:paraId="100059D0" w14:textId="06ACAEF9"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sidR="005E4BCB">
        <w:rPr>
          <w:color w:val="000000"/>
          <w:sz w:val="22"/>
          <w:szCs w:val="22"/>
          <w:lang w:val="da-DK"/>
        </w:rPr>
        <w:t>300</w:t>
      </w:r>
      <w:r w:rsidRPr="00FE13EB">
        <w:rPr>
          <w:color w:val="000000"/>
          <w:sz w:val="22"/>
          <w:szCs w:val="22"/>
          <w:lang w:val="da-DK"/>
        </w:rPr>
        <w:t> mg</w:t>
      </w:r>
    </w:p>
    <w:p w14:paraId="78824BDD" w14:textId="77777777" w:rsidR="00B30802" w:rsidRPr="00FE13EB" w:rsidRDefault="00B30802" w:rsidP="005F2302">
      <w:pPr>
        <w:suppressAutoHyphens/>
        <w:spacing w:line="240" w:lineRule="auto"/>
        <w:jc w:val="both"/>
        <w:rPr>
          <w:lang w:val="da-DK"/>
        </w:rPr>
      </w:pPr>
    </w:p>
    <w:p w14:paraId="39A54C2E" w14:textId="77777777" w:rsidR="00B30802" w:rsidRPr="00FE13EB" w:rsidRDefault="00B30802" w:rsidP="005F2302">
      <w:pPr>
        <w:suppressAutoHyphens/>
        <w:spacing w:line="240" w:lineRule="auto"/>
        <w:jc w:val="both"/>
        <w:rPr>
          <w:lang w:val="da-DK"/>
        </w:rPr>
      </w:pPr>
    </w:p>
    <w:p w14:paraId="156853F6"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5E69B046" w14:textId="77777777" w:rsidR="00B30802" w:rsidRPr="00FE13EB" w:rsidRDefault="00B30802" w:rsidP="005F2302">
      <w:pPr>
        <w:spacing w:line="240" w:lineRule="auto"/>
        <w:rPr>
          <w:noProof/>
          <w:szCs w:val="22"/>
          <w:lang w:val="da-DK"/>
        </w:rPr>
      </w:pPr>
    </w:p>
    <w:p w14:paraId="179C5835" w14:textId="77777777" w:rsidR="00B30802" w:rsidRPr="00FE13EB" w:rsidRDefault="00B30802"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63F09682" w14:textId="77777777" w:rsidR="00B30802" w:rsidRPr="00FE13EB" w:rsidRDefault="00B30802" w:rsidP="005F2302">
      <w:pPr>
        <w:spacing w:line="240" w:lineRule="auto"/>
        <w:rPr>
          <w:noProof/>
          <w:szCs w:val="22"/>
          <w:lang w:val="da-DK"/>
        </w:rPr>
      </w:pPr>
    </w:p>
    <w:p w14:paraId="1FCAEE57" w14:textId="77777777" w:rsidR="00B30802" w:rsidRPr="00FE13EB" w:rsidRDefault="00B30802" w:rsidP="005F2302">
      <w:pPr>
        <w:spacing w:line="240" w:lineRule="auto"/>
        <w:rPr>
          <w:noProof/>
          <w:szCs w:val="22"/>
          <w:lang w:val="da-DK"/>
        </w:rPr>
      </w:pPr>
    </w:p>
    <w:p w14:paraId="472655C6" w14:textId="77777777" w:rsidR="00B30802" w:rsidRPr="00FE13EB" w:rsidRDefault="00B30802"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24B5626D" w14:textId="77777777" w:rsidR="00B30802" w:rsidRPr="00FE13EB" w:rsidRDefault="00B30802" w:rsidP="005F2302">
      <w:pPr>
        <w:keepNext/>
        <w:spacing w:line="240" w:lineRule="auto"/>
        <w:rPr>
          <w:noProof/>
          <w:szCs w:val="22"/>
          <w:lang w:val="da-DK"/>
        </w:rPr>
      </w:pPr>
    </w:p>
    <w:p w14:paraId="5D8DACBD" w14:textId="77777777" w:rsidR="00B30802" w:rsidRPr="00FE13EB" w:rsidRDefault="00B30802" w:rsidP="005F2302">
      <w:pPr>
        <w:keepNext/>
        <w:spacing w:line="240" w:lineRule="auto"/>
        <w:rPr>
          <w:szCs w:val="22"/>
          <w:lang w:val="da-DK"/>
        </w:rPr>
      </w:pPr>
      <w:r w:rsidRPr="00FE13EB">
        <w:rPr>
          <w:szCs w:val="22"/>
          <w:lang w:val="da-DK"/>
        </w:rPr>
        <w:t>PC</w:t>
      </w:r>
    </w:p>
    <w:p w14:paraId="1F28B0E5" w14:textId="77777777" w:rsidR="00B30802" w:rsidRPr="00FE13EB" w:rsidRDefault="00B30802" w:rsidP="005F2302">
      <w:pPr>
        <w:keepNext/>
        <w:spacing w:line="240" w:lineRule="auto"/>
        <w:rPr>
          <w:szCs w:val="22"/>
          <w:lang w:val="da-DK"/>
        </w:rPr>
      </w:pPr>
      <w:r w:rsidRPr="00FE13EB">
        <w:rPr>
          <w:szCs w:val="22"/>
          <w:lang w:val="da-DK"/>
        </w:rPr>
        <w:t>SN</w:t>
      </w:r>
    </w:p>
    <w:p w14:paraId="7716F9AF" w14:textId="77777777" w:rsidR="00B30802" w:rsidRPr="00FE13EB" w:rsidRDefault="00B30802" w:rsidP="005F2302">
      <w:pPr>
        <w:suppressAutoHyphens/>
        <w:spacing w:line="240" w:lineRule="auto"/>
        <w:jc w:val="both"/>
        <w:rPr>
          <w:lang w:val="da-DK"/>
        </w:rPr>
      </w:pPr>
      <w:r w:rsidRPr="00FE13EB">
        <w:rPr>
          <w:szCs w:val="22"/>
          <w:lang w:val="da-DK"/>
        </w:rPr>
        <w:t>NN</w:t>
      </w:r>
    </w:p>
    <w:p w14:paraId="4775AD21" w14:textId="77777777" w:rsidR="00B30802" w:rsidRPr="00FE13EB" w:rsidRDefault="00B30802" w:rsidP="005F2302">
      <w:pPr>
        <w:pStyle w:val="Text"/>
        <w:spacing w:before="0"/>
        <w:jc w:val="left"/>
        <w:rPr>
          <w:color w:val="000000"/>
          <w:sz w:val="22"/>
          <w:szCs w:val="22"/>
          <w:lang w:val="da-DK"/>
        </w:rPr>
      </w:pPr>
    </w:p>
    <w:p w14:paraId="087F9CE3" w14:textId="77777777" w:rsidR="00B30802" w:rsidRPr="00702E52" w:rsidRDefault="00B30802" w:rsidP="005F2302">
      <w:pPr>
        <w:pStyle w:val="Text"/>
        <w:spacing w:before="0"/>
        <w:jc w:val="left"/>
        <w:rPr>
          <w:bCs/>
          <w:color w:val="000000"/>
          <w:sz w:val="22"/>
          <w:szCs w:val="22"/>
          <w:lang w:val="da-DK"/>
        </w:rPr>
      </w:pPr>
      <w:r w:rsidRPr="00702E52">
        <w:rPr>
          <w:bCs/>
          <w:color w:val="000000"/>
          <w:sz w:val="22"/>
          <w:szCs w:val="22"/>
          <w:lang w:val="da-DK"/>
        </w:rPr>
        <w:br w:type="page"/>
      </w:r>
    </w:p>
    <w:p w14:paraId="22B27866" w14:textId="77777777" w:rsidR="00B30802" w:rsidRPr="00FE13EB" w:rsidRDefault="00B30802" w:rsidP="005F2302">
      <w:pPr>
        <w:pStyle w:val="Text"/>
        <w:spacing w:before="0"/>
        <w:jc w:val="left"/>
        <w:rPr>
          <w:color w:val="000000"/>
          <w:szCs w:val="22"/>
          <w:lang w:val="da-DK"/>
        </w:rPr>
      </w:pPr>
    </w:p>
    <w:p w14:paraId="33C1A2EB"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lang w:val="da-DK"/>
        </w:rPr>
      </w:pPr>
      <w:r w:rsidRPr="00FE13EB">
        <w:rPr>
          <w:b/>
          <w:lang w:val="da-DK"/>
        </w:rPr>
        <w:t xml:space="preserve">MÆRKNING, </w:t>
      </w:r>
      <w:smartTag w:uri="urn:schemas-microsoft-com:office:smarttags" w:element="stockticker">
        <w:r w:rsidRPr="00FE13EB">
          <w:rPr>
            <w:b/>
            <w:lang w:val="da-DK"/>
          </w:rPr>
          <w:t>DER</w:t>
        </w:r>
      </w:smartTag>
      <w:r w:rsidRPr="00FE13EB">
        <w:rPr>
          <w:b/>
          <w:lang w:val="da-DK"/>
        </w:rPr>
        <w:t xml:space="preserve"> SKAL ANFØRES PÅ DEN YDRE EMBALLAGE</w:t>
      </w:r>
    </w:p>
    <w:p w14:paraId="2693DE40"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da-DK"/>
        </w:rPr>
      </w:pPr>
    </w:p>
    <w:p w14:paraId="11C1FEAA"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szCs w:val="22"/>
          <w:lang w:val="da-DK"/>
        </w:rPr>
        <w:t xml:space="preserve">KARTON TIL DELPAKNING AF MULTIPAKNING (UDEN </w:t>
      </w:r>
      <w:smartTag w:uri="urn:schemas-microsoft-com:office:smarttags" w:element="stockticker">
        <w:r w:rsidRPr="00FE13EB">
          <w:rPr>
            <w:b/>
            <w:szCs w:val="22"/>
            <w:lang w:val="da-DK"/>
          </w:rPr>
          <w:t>BLUE</w:t>
        </w:r>
      </w:smartTag>
      <w:r w:rsidRPr="00FE13EB">
        <w:rPr>
          <w:b/>
          <w:szCs w:val="22"/>
          <w:lang w:val="da-DK"/>
        </w:rPr>
        <w:t xml:space="preserve"> </w:t>
      </w:r>
      <w:smartTag w:uri="urn:schemas-microsoft-com:office:smarttags" w:element="stockticker">
        <w:r w:rsidRPr="00FE13EB">
          <w:rPr>
            <w:b/>
            <w:szCs w:val="22"/>
            <w:lang w:val="da-DK"/>
          </w:rPr>
          <w:t>BOX</w:t>
        </w:r>
      </w:smartTag>
      <w:r w:rsidRPr="00FE13EB">
        <w:rPr>
          <w:b/>
          <w:szCs w:val="22"/>
          <w:lang w:val="da-DK"/>
        </w:rPr>
        <w:t>)</w:t>
      </w:r>
    </w:p>
    <w:p w14:paraId="5A538930" w14:textId="77777777" w:rsidR="00B30802" w:rsidRPr="00FE13EB" w:rsidRDefault="00B30802" w:rsidP="005F2302">
      <w:pPr>
        <w:tabs>
          <w:tab w:val="clear" w:pos="567"/>
        </w:tabs>
        <w:spacing w:line="240" w:lineRule="auto"/>
        <w:rPr>
          <w:color w:val="000000"/>
          <w:szCs w:val="22"/>
          <w:lang w:val="da-DK"/>
        </w:rPr>
      </w:pPr>
    </w:p>
    <w:p w14:paraId="51C2D093" w14:textId="77777777" w:rsidR="00B30802" w:rsidRPr="00FE13EB" w:rsidRDefault="00B30802" w:rsidP="005F2302">
      <w:pPr>
        <w:tabs>
          <w:tab w:val="clear" w:pos="567"/>
        </w:tabs>
        <w:spacing w:line="240" w:lineRule="auto"/>
        <w:rPr>
          <w:color w:val="000000"/>
          <w:szCs w:val="22"/>
          <w:lang w:val="da-DK"/>
        </w:rPr>
      </w:pPr>
    </w:p>
    <w:p w14:paraId="39C884F3"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w:t>
      </w:r>
      <w:r w:rsidRPr="00FE13EB">
        <w:rPr>
          <w:b/>
          <w:lang w:val="da-DK"/>
        </w:rPr>
        <w:tab/>
        <w:t>LÆGEMIDLETS NAVN</w:t>
      </w:r>
    </w:p>
    <w:p w14:paraId="5CA1272E" w14:textId="77777777" w:rsidR="00B30802" w:rsidRPr="00FE13EB" w:rsidRDefault="00B30802" w:rsidP="005F2302">
      <w:pPr>
        <w:pStyle w:val="Text"/>
        <w:spacing w:before="0"/>
        <w:jc w:val="left"/>
        <w:rPr>
          <w:color w:val="000000"/>
          <w:sz w:val="22"/>
          <w:szCs w:val="22"/>
          <w:lang w:val="da-DK"/>
        </w:rPr>
      </w:pPr>
    </w:p>
    <w:p w14:paraId="2D6905CD" w14:textId="68F3469C"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sidR="005E4BCB">
        <w:rPr>
          <w:color w:val="000000"/>
          <w:sz w:val="22"/>
          <w:szCs w:val="22"/>
          <w:lang w:val="da-DK"/>
        </w:rPr>
        <w:t>300</w:t>
      </w:r>
      <w:r w:rsidRPr="00FE13EB">
        <w:rPr>
          <w:color w:val="000000"/>
          <w:sz w:val="22"/>
          <w:szCs w:val="22"/>
          <w:lang w:val="da-DK"/>
        </w:rPr>
        <w:t xml:space="preserve"> mg injektionsvæske, opløsning i fyldt </w:t>
      </w:r>
      <w:r>
        <w:rPr>
          <w:color w:val="000000"/>
          <w:sz w:val="22"/>
          <w:szCs w:val="22"/>
          <w:lang w:val="da-DK"/>
        </w:rPr>
        <w:t>pen</w:t>
      </w:r>
    </w:p>
    <w:p w14:paraId="31104724" w14:textId="77777777" w:rsidR="00B30802" w:rsidRPr="00FE13EB" w:rsidRDefault="00B30802" w:rsidP="005F2302">
      <w:pPr>
        <w:pStyle w:val="Text"/>
        <w:spacing w:before="0"/>
        <w:rPr>
          <w:color w:val="000000"/>
          <w:sz w:val="22"/>
          <w:szCs w:val="22"/>
          <w:lang w:val="da-DK"/>
        </w:rPr>
      </w:pPr>
      <w:r w:rsidRPr="00FE13EB">
        <w:rPr>
          <w:color w:val="000000"/>
          <w:sz w:val="22"/>
          <w:szCs w:val="22"/>
          <w:lang w:val="da-DK"/>
        </w:rPr>
        <w:t>omalizumab</w:t>
      </w:r>
    </w:p>
    <w:p w14:paraId="5885F65C" w14:textId="77777777" w:rsidR="00B30802" w:rsidRPr="00FE13EB" w:rsidRDefault="00B30802" w:rsidP="005F2302">
      <w:pPr>
        <w:pStyle w:val="Text"/>
        <w:spacing w:before="0"/>
        <w:jc w:val="left"/>
        <w:rPr>
          <w:color w:val="000000"/>
          <w:sz w:val="22"/>
          <w:szCs w:val="22"/>
          <w:lang w:val="da-DK"/>
        </w:rPr>
      </w:pPr>
    </w:p>
    <w:p w14:paraId="26490FCD" w14:textId="77777777" w:rsidR="00B30802" w:rsidRPr="00FE13EB" w:rsidRDefault="00B30802" w:rsidP="005F2302">
      <w:pPr>
        <w:pStyle w:val="Text"/>
        <w:spacing w:before="0"/>
        <w:jc w:val="left"/>
        <w:rPr>
          <w:color w:val="000000"/>
          <w:sz w:val="22"/>
          <w:szCs w:val="22"/>
          <w:lang w:val="da-DK"/>
        </w:rPr>
      </w:pPr>
    </w:p>
    <w:p w14:paraId="5BEFDFEC"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2.</w:t>
      </w:r>
      <w:r w:rsidRPr="00FE13EB">
        <w:rPr>
          <w:b/>
          <w:lang w:val="da-DK"/>
        </w:rPr>
        <w:tab/>
        <w:t>ANGIVELSE AF AKTIVT STOF/AKTIVE STOFFER</w:t>
      </w:r>
    </w:p>
    <w:p w14:paraId="1C6E4045" w14:textId="77777777" w:rsidR="00B30802" w:rsidRPr="00FE13EB" w:rsidRDefault="00B30802" w:rsidP="005F2302">
      <w:pPr>
        <w:pStyle w:val="Text"/>
        <w:spacing w:before="0"/>
        <w:jc w:val="left"/>
        <w:rPr>
          <w:color w:val="000000"/>
          <w:sz w:val="22"/>
          <w:szCs w:val="22"/>
          <w:lang w:val="da-DK"/>
        </w:rPr>
      </w:pPr>
    </w:p>
    <w:p w14:paraId="4CA4613F" w14:textId="1415BDE9"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Hver fyldt </w:t>
      </w:r>
      <w:r>
        <w:rPr>
          <w:color w:val="000000"/>
          <w:sz w:val="22"/>
          <w:szCs w:val="22"/>
          <w:lang w:val="da-DK"/>
        </w:rPr>
        <w:t>pen</w:t>
      </w:r>
      <w:r w:rsidRPr="00FE13EB">
        <w:rPr>
          <w:color w:val="000000"/>
          <w:sz w:val="22"/>
          <w:szCs w:val="22"/>
          <w:lang w:val="da-DK"/>
        </w:rPr>
        <w:t xml:space="preserve"> indeholder </w:t>
      </w:r>
      <w:r w:rsidR="005E4BCB">
        <w:rPr>
          <w:color w:val="000000"/>
          <w:sz w:val="22"/>
          <w:szCs w:val="22"/>
          <w:lang w:val="da-DK"/>
        </w:rPr>
        <w:t>300</w:t>
      </w:r>
      <w:r w:rsidRPr="00FE13EB">
        <w:rPr>
          <w:color w:val="000000"/>
          <w:sz w:val="22"/>
          <w:szCs w:val="22"/>
          <w:lang w:val="da-DK"/>
        </w:rPr>
        <w:t> mg omalizumab</w:t>
      </w:r>
      <w:r>
        <w:rPr>
          <w:color w:val="000000"/>
          <w:sz w:val="22"/>
          <w:szCs w:val="22"/>
          <w:lang w:val="da-DK"/>
        </w:rPr>
        <w:t xml:space="preserve"> i </w:t>
      </w:r>
      <w:r w:rsidR="005E4BCB">
        <w:rPr>
          <w:color w:val="000000"/>
          <w:sz w:val="22"/>
          <w:szCs w:val="22"/>
          <w:lang w:val="da-DK"/>
        </w:rPr>
        <w:t>2</w:t>
      </w:r>
      <w:r w:rsidRPr="00FE13EB">
        <w:rPr>
          <w:color w:val="000000"/>
          <w:sz w:val="22"/>
          <w:szCs w:val="22"/>
          <w:lang w:val="da-DK"/>
        </w:rPr>
        <w:t> ml opløsning.</w:t>
      </w:r>
    </w:p>
    <w:p w14:paraId="593380FB" w14:textId="77777777" w:rsidR="00B30802" w:rsidRPr="00FE13EB" w:rsidRDefault="00B30802" w:rsidP="005F2302">
      <w:pPr>
        <w:pStyle w:val="Text"/>
        <w:spacing w:before="0"/>
        <w:jc w:val="left"/>
        <w:rPr>
          <w:color w:val="000000"/>
          <w:sz w:val="22"/>
          <w:szCs w:val="22"/>
          <w:lang w:val="da-DK"/>
        </w:rPr>
      </w:pPr>
    </w:p>
    <w:p w14:paraId="27E807E2" w14:textId="77777777" w:rsidR="00B30802" w:rsidRPr="00FE13EB" w:rsidRDefault="00B30802" w:rsidP="005F2302">
      <w:pPr>
        <w:pStyle w:val="Text"/>
        <w:spacing w:before="0"/>
        <w:jc w:val="left"/>
        <w:rPr>
          <w:color w:val="000000"/>
          <w:sz w:val="22"/>
          <w:szCs w:val="22"/>
          <w:lang w:val="da-DK"/>
        </w:rPr>
      </w:pPr>
    </w:p>
    <w:p w14:paraId="0B8335C2"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3.</w:t>
      </w:r>
      <w:r w:rsidRPr="00FE13EB">
        <w:rPr>
          <w:b/>
          <w:lang w:val="da-DK"/>
        </w:rPr>
        <w:tab/>
        <w:t>LISTE OVER HJÆLPESTOFFER</w:t>
      </w:r>
    </w:p>
    <w:p w14:paraId="43B1FFFC" w14:textId="77777777" w:rsidR="00B30802" w:rsidRPr="00FE13EB" w:rsidRDefault="00B30802" w:rsidP="005F2302">
      <w:pPr>
        <w:pStyle w:val="Text"/>
        <w:spacing w:before="0"/>
        <w:jc w:val="left"/>
        <w:rPr>
          <w:color w:val="000000"/>
          <w:sz w:val="22"/>
          <w:szCs w:val="22"/>
          <w:lang w:val="da-DK"/>
        </w:rPr>
      </w:pPr>
    </w:p>
    <w:p w14:paraId="1EB63C58" w14:textId="1B8A887B" w:rsidR="00B30802" w:rsidRPr="00FE13EB" w:rsidRDefault="00B30802" w:rsidP="005F2302">
      <w:pPr>
        <w:spacing w:line="240" w:lineRule="auto"/>
        <w:rPr>
          <w:szCs w:val="22"/>
          <w:lang w:val="da-DK"/>
        </w:rPr>
      </w:pPr>
      <w:r w:rsidRPr="00FE13EB">
        <w:rPr>
          <w:szCs w:val="22"/>
          <w:lang w:val="da-DK"/>
        </w:rPr>
        <w:t>Indeholder også: argininhydrochlorid, histidinhydrochlorid</w:t>
      </w:r>
      <w:r w:rsidR="00BB0CE8">
        <w:rPr>
          <w:szCs w:val="22"/>
          <w:lang w:val="da-DK"/>
        </w:rPr>
        <w:t>monohydrat</w:t>
      </w:r>
      <w:r w:rsidRPr="00FE13EB">
        <w:rPr>
          <w:szCs w:val="22"/>
          <w:lang w:val="da-DK"/>
        </w:rPr>
        <w:t>, histidin, polysorbat 20, vand til injektionsvæsker.</w:t>
      </w:r>
    </w:p>
    <w:p w14:paraId="5035AE9F" w14:textId="77777777" w:rsidR="00B30802" w:rsidRPr="00FE13EB" w:rsidRDefault="00B30802" w:rsidP="005F2302">
      <w:pPr>
        <w:pStyle w:val="Text"/>
        <w:spacing w:before="0"/>
        <w:jc w:val="left"/>
        <w:rPr>
          <w:color w:val="000000"/>
          <w:sz w:val="22"/>
          <w:szCs w:val="22"/>
          <w:lang w:val="da-DK"/>
        </w:rPr>
      </w:pPr>
    </w:p>
    <w:p w14:paraId="3678DB82" w14:textId="77777777" w:rsidR="00B30802" w:rsidRPr="00FE13EB" w:rsidRDefault="00B30802" w:rsidP="005F2302">
      <w:pPr>
        <w:pStyle w:val="Text"/>
        <w:spacing w:before="0"/>
        <w:jc w:val="left"/>
        <w:rPr>
          <w:color w:val="000000"/>
          <w:sz w:val="22"/>
          <w:szCs w:val="22"/>
          <w:lang w:val="da-DK"/>
        </w:rPr>
      </w:pPr>
    </w:p>
    <w:p w14:paraId="5589EA95"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4.</w:t>
      </w:r>
      <w:r w:rsidRPr="00FE13EB">
        <w:rPr>
          <w:b/>
          <w:lang w:val="da-DK"/>
        </w:rPr>
        <w:tab/>
        <w:t xml:space="preserve">LÆGEMIDDELFORM OG </w:t>
      </w:r>
      <w:r w:rsidRPr="00FE13EB">
        <w:rPr>
          <w:b/>
          <w:szCs w:val="22"/>
          <w:lang w:val="da-DK"/>
        </w:rPr>
        <w:t xml:space="preserve">INDHOLD </w:t>
      </w:r>
      <w:r w:rsidRPr="00FE13EB">
        <w:rPr>
          <w:b/>
          <w:lang w:val="da-DK"/>
        </w:rPr>
        <w:t>(PAKNINGSSTØRRELSE)</w:t>
      </w:r>
    </w:p>
    <w:p w14:paraId="26F94699" w14:textId="77777777" w:rsidR="00B30802" w:rsidRPr="00FE13EB" w:rsidRDefault="00B30802" w:rsidP="005F2302">
      <w:pPr>
        <w:tabs>
          <w:tab w:val="clear" w:pos="567"/>
        </w:tabs>
        <w:spacing w:line="240" w:lineRule="auto"/>
        <w:rPr>
          <w:color w:val="000000"/>
          <w:szCs w:val="22"/>
          <w:lang w:val="da-DK"/>
        </w:rPr>
      </w:pPr>
    </w:p>
    <w:p w14:paraId="441627B6" w14:textId="77777777" w:rsidR="00B30802" w:rsidRPr="00FE13EB" w:rsidRDefault="00B30802" w:rsidP="005F2302">
      <w:pPr>
        <w:tabs>
          <w:tab w:val="clear" w:pos="567"/>
        </w:tabs>
        <w:spacing w:line="240" w:lineRule="auto"/>
        <w:rPr>
          <w:szCs w:val="22"/>
          <w:shd w:val="pct15" w:color="auto" w:fill="auto"/>
          <w:lang w:val="da-DK"/>
        </w:rPr>
      </w:pPr>
      <w:r w:rsidRPr="00FE13EB">
        <w:rPr>
          <w:szCs w:val="22"/>
          <w:shd w:val="pct15" w:color="auto" w:fill="auto"/>
          <w:lang w:val="da-DK"/>
        </w:rPr>
        <w:t xml:space="preserve">Injektionsvæske, opløsning i fyldt </w:t>
      </w:r>
      <w:r>
        <w:rPr>
          <w:szCs w:val="22"/>
          <w:shd w:val="pct15" w:color="auto" w:fill="auto"/>
          <w:lang w:val="da-DK"/>
        </w:rPr>
        <w:t>pen</w:t>
      </w:r>
    </w:p>
    <w:p w14:paraId="20FE3993" w14:textId="77777777" w:rsidR="00B30802" w:rsidRPr="00FE13EB" w:rsidRDefault="00B30802" w:rsidP="005F2302">
      <w:pPr>
        <w:spacing w:line="240" w:lineRule="auto"/>
        <w:rPr>
          <w:color w:val="000000"/>
          <w:szCs w:val="22"/>
          <w:lang w:val="da-DK"/>
        </w:rPr>
      </w:pPr>
    </w:p>
    <w:p w14:paraId="53F388AE" w14:textId="77777777" w:rsidR="00B30802" w:rsidRPr="00FE13EB" w:rsidRDefault="00B30802" w:rsidP="005F2302">
      <w:pPr>
        <w:spacing w:line="240" w:lineRule="auto"/>
        <w:rPr>
          <w:color w:val="000000"/>
          <w:szCs w:val="22"/>
          <w:lang w:val="da-DK"/>
        </w:rPr>
      </w:pPr>
      <w:r w:rsidRPr="00FE13EB">
        <w:rPr>
          <w:color w:val="000000"/>
          <w:szCs w:val="22"/>
          <w:lang w:val="da-DK"/>
        </w:rPr>
        <w:t xml:space="preserve">1 fyldt </w:t>
      </w:r>
      <w:r>
        <w:rPr>
          <w:color w:val="000000"/>
          <w:szCs w:val="22"/>
          <w:lang w:val="da-DK"/>
        </w:rPr>
        <w:t>pen</w:t>
      </w:r>
      <w:r w:rsidRPr="00FE13EB">
        <w:rPr>
          <w:color w:val="000000"/>
          <w:szCs w:val="22"/>
          <w:lang w:val="da-DK"/>
        </w:rPr>
        <w:t>. Del af multipakning. Må ikke sælges separat.</w:t>
      </w:r>
    </w:p>
    <w:p w14:paraId="40CF519B" w14:textId="77777777" w:rsidR="00B30802" w:rsidRPr="00FE13EB" w:rsidRDefault="00B30802" w:rsidP="005F2302">
      <w:pPr>
        <w:pStyle w:val="Text"/>
        <w:spacing w:before="0"/>
        <w:jc w:val="left"/>
        <w:rPr>
          <w:color w:val="000000"/>
          <w:sz w:val="22"/>
          <w:szCs w:val="22"/>
          <w:lang w:val="da-DK"/>
        </w:rPr>
      </w:pPr>
    </w:p>
    <w:p w14:paraId="6C7A6B57" w14:textId="77777777" w:rsidR="00B30802" w:rsidRPr="00FE13EB" w:rsidRDefault="00B30802" w:rsidP="005F2302">
      <w:pPr>
        <w:pStyle w:val="Text"/>
        <w:spacing w:before="0"/>
        <w:jc w:val="left"/>
        <w:rPr>
          <w:color w:val="000000"/>
          <w:sz w:val="22"/>
          <w:szCs w:val="22"/>
          <w:lang w:val="da-DK"/>
        </w:rPr>
      </w:pPr>
    </w:p>
    <w:p w14:paraId="2F74E61D"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5.</w:t>
      </w:r>
      <w:r w:rsidRPr="00FE13EB">
        <w:rPr>
          <w:b/>
          <w:lang w:val="da-DK"/>
        </w:rPr>
        <w:tab/>
        <w:t xml:space="preserve">ANVENDELSESMÅDE OG </w:t>
      </w:r>
      <w:r w:rsidRPr="00FE13EB">
        <w:rPr>
          <w:b/>
          <w:bCs/>
          <w:lang w:val="da-DK"/>
        </w:rPr>
        <w:t>ADMINISTRATIONSVEJ(E)</w:t>
      </w:r>
    </w:p>
    <w:p w14:paraId="32ACA39A" w14:textId="77777777" w:rsidR="00B30802" w:rsidRPr="00FE13EB" w:rsidRDefault="00B30802" w:rsidP="005F2302">
      <w:pPr>
        <w:pStyle w:val="Text"/>
        <w:spacing w:before="0"/>
        <w:jc w:val="left"/>
        <w:rPr>
          <w:color w:val="000000"/>
          <w:sz w:val="22"/>
          <w:szCs w:val="22"/>
          <w:lang w:val="da-DK"/>
        </w:rPr>
      </w:pPr>
    </w:p>
    <w:p w14:paraId="240D2636" w14:textId="77777777" w:rsidR="00B30802" w:rsidRPr="00FE13EB" w:rsidRDefault="00B30802" w:rsidP="005F2302">
      <w:pPr>
        <w:pStyle w:val="Text"/>
        <w:spacing w:before="0"/>
        <w:jc w:val="left"/>
        <w:rPr>
          <w:sz w:val="22"/>
          <w:szCs w:val="22"/>
          <w:lang w:val="da-DK"/>
        </w:rPr>
      </w:pPr>
    </w:p>
    <w:p w14:paraId="277FA23C" w14:textId="77777777" w:rsidR="00B30802" w:rsidRPr="00FE13EB" w:rsidRDefault="00B30802" w:rsidP="005F2302">
      <w:pPr>
        <w:suppressAutoHyphens/>
        <w:spacing w:line="240" w:lineRule="auto"/>
        <w:rPr>
          <w:lang w:val="da-DK"/>
        </w:rPr>
      </w:pPr>
      <w:r w:rsidRPr="00FE13EB">
        <w:rPr>
          <w:lang w:val="da-DK"/>
        </w:rPr>
        <w:t>Læs indlægssedlen inden brug.</w:t>
      </w:r>
    </w:p>
    <w:p w14:paraId="667FAF9C" w14:textId="77777777" w:rsidR="00B30802" w:rsidRPr="00FE13EB" w:rsidRDefault="00B30802" w:rsidP="005F2302">
      <w:pPr>
        <w:pStyle w:val="TextTegnTegnTegn"/>
        <w:spacing w:before="0"/>
        <w:jc w:val="left"/>
        <w:rPr>
          <w:color w:val="000000"/>
          <w:sz w:val="22"/>
          <w:szCs w:val="22"/>
          <w:lang w:val="da-DK"/>
        </w:rPr>
      </w:pPr>
      <w:r w:rsidRPr="00FE13EB">
        <w:rPr>
          <w:color w:val="000000"/>
          <w:sz w:val="22"/>
          <w:szCs w:val="22"/>
          <w:lang w:val="da-DK"/>
        </w:rPr>
        <w:t>Subkutan anvendelse.</w:t>
      </w:r>
    </w:p>
    <w:p w14:paraId="4B80EF61" w14:textId="77777777" w:rsidR="00B30802" w:rsidRPr="00FE13EB" w:rsidRDefault="00B30802" w:rsidP="005F2302">
      <w:pPr>
        <w:pStyle w:val="TextTegnTegnTegn"/>
        <w:spacing w:before="0"/>
        <w:jc w:val="left"/>
        <w:rPr>
          <w:sz w:val="22"/>
          <w:szCs w:val="22"/>
          <w:lang w:val="da-DK"/>
        </w:rPr>
      </w:pPr>
      <w:r w:rsidRPr="00FE13EB">
        <w:rPr>
          <w:color w:val="000000"/>
          <w:sz w:val="22"/>
          <w:szCs w:val="22"/>
          <w:lang w:val="da-DK"/>
        </w:rPr>
        <w:t>Engangsbrug.</w:t>
      </w:r>
    </w:p>
    <w:p w14:paraId="2C6C31CF" w14:textId="77777777" w:rsidR="00B30802" w:rsidRPr="00FE13EB" w:rsidRDefault="00B30802" w:rsidP="005F2302">
      <w:pPr>
        <w:pStyle w:val="Text"/>
        <w:spacing w:before="0"/>
        <w:jc w:val="left"/>
        <w:rPr>
          <w:color w:val="000000"/>
          <w:sz w:val="22"/>
          <w:szCs w:val="22"/>
          <w:lang w:val="da-DK"/>
        </w:rPr>
      </w:pPr>
    </w:p>
    <w:p w14:paraId="4DBF964F" w14:textId="77777777" w:rsidR="00B30802" w:rsidRPr="00FE13EB" w:rsidRDefault="00B30802" w:rsidP="005F2302">
      <w:pPr>
        <w:tabs>
          <w:tab w:val="clear" w:pos="567"/>
        </w:tabs>
        <w:spacing w:line="240" w:lineRule="auto"/>
        <w:rPr>
          <w:color w:val="000000"/>
          <w:szCs w:val="22"/>
          <w:lang w:val="da-DK"/>
        </w:rPr>
      </w:pPr>
    </w:p>
    <w:p w14:paraId="49F632CF"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6.</w:t>
      </w:r>
      <w:r w:rsidRPr="00FE13EB">
        <w:rPr>
          <w:b/>
          <w:lang w:val="da-DK"/>
        </w:rPr>
        <w:tab/>
        <w:t>SÆRLIG ADVARSEL OM, AT LÆGEMIDLET SKAL OPBEVARES UTILGÆNGELIGT FOR BØRN</w:t>
      </w:r>
    </w:p>
    <w:p w14:paraId="05080E70" w14:textId="77777777" w:rsidR="00B30802" w:rsidRPr="00FE13EB" w:rsidRDefault="00B30802" w:rsidP="005F2302">
      <w:pPr>
        <w:pStyle w:val="Text"/>
        <w:spacing w:before="0"/>
        <w:jc w:val="left"/>
        <w:rPr>
          <w:color w:val="000000"/>
          <w:sz w:val="22"/>
          <w:szCs w:val="22"/>
          <w:lang w:val="da-DK"/>
        </w:rPr>
      </w:pPr>
    </w:p>
    <w:p w14:paraId="211E8CFF" w14:textId="77777777" w:rsidR="00B30802" w:rsidRPr="00FE13EB" w:rsidRDefault="00B30802" w:rsidP="005F2302">
      <w:pPr>
        <w:suppressAutoHyphens/>
        <w:spacing w:line="240" w:lineRule="auto"/>
        <w:rPr>
          <w:lang w:val="da-DK"/>
        </w:rPr>
      </w:pPr>
      <w:r w:rsidRPr="00FE13EB">
        <w:rPr>
          <w:lang w:val="da-DK"/>
        </w:rPr>
        <w:t>Opbevares utilgængeligt for børn.</w:t>
      </w:r>
    </w:p>
    <w:p w14:paraId="2C13CFDB" w14:textId="77777777" w:rsidR="00B30802" w:rsidRPr="00FE13EB" w:rsidRDefault="00B30802" w:rsidP="005F2302">
      <w:pPr>
        <w:pStyle w:val="Text"/>
        <w:spacing w:before="0"/>
        <w:jc w:val="left"/>
        <w:rPr>
          <w:color w:val="000000"/>
          <w:sz w:val="22"/>
          <w:szCs w:val="22"/>
          <w:lang w:val="da-DK"/>
        </w:rPr>
      </w:pPr>
    </w:p>
    <w:p w14:paraId="0F19C766" w14:textId="77777777" w:rsidR="00B30802" w:rsidRPr="00FE13EB" w:rsidRDefault="00B30802" w:rsidP="005F2302">
      <w:pPr>
        <w:tabs>
          <w:tab w:val="clear" w:pos="567"/>
        </w:tabs>
        <w:spacing w:line="240" w:lineRule="auto"/>
        <w:rPr>
          <w:color w:val="000000"/>
          <w:szCs w:val="22"/>
          <w:lang w:val="da-DK"/>
        </w:rPr>
      </w:pPr>
    </w:p>
    <w:p w14:paraId="6B03486D"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7.</w:t>
      </w:r>
      <w:r w:rsidRPr="00FE13EB">
        <w:rPr>
          <w:b/>
          <w:lang w:val="da-DK"/>
        </w:rPr>
        <w:tab/>
        <w:t>EVENTUELLE ANDRE SÆRLIGE ADVARSLER</w:t>
      </w:r>
    </w:p>
    <w:p w14:paraId="77FE7C86" w14:textId="77777777" w:rsidR="00B30802" w:rsidRPr="00FE13EB" w:rsidRDefault="00B30802" w:rsidP="005F2302">
      <w:pPr>
        <w:pStyle w:val="Text"/>
        <w:spacing w:before="0"/>
        <w:jc w:val="left"/>
        <w:rPr>
          <w:color w:val="000000"/>
          <w:sz w:val="22"/>
          <w:szCs w:val="22"/>
          <w:lang w:val="da-DK"/>
        </w:rPr>
      </w:pPr>
    </w:p>
    <w:p w14:paraId="78FC157D" w14:textId="77777777" w:rsidR="00B30802" w:rsidRPr="00FE13EB" w:rsidRDefault="00B30802" w:rsidP="005F2302">
      <w:pPr>
        <w:pStyle w:val="Text"/>
        <w:spacing w:before="0"/>
        <w:jc w:val="left"/>
        <w:rPr>
          <w:color w:val="000000"/>
          <w:sz w:val="22"/>
          <w:szCs w:val="22"/>
          <w:lang w:val="da-DK"/>
        </w:rPr>
      </w:pPr>
    </w:p>
    <w:p w14:paraId="79D16381"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8.</w:t>
      </w:r>
      <w:r w:rsidRPr="00FE13EB">
        <w:rPr>
          <w:b/>
          <w:lang w:val="da-DK"/>
        </w:rPr>
        <w:tab/>
        <w:t>UDLØBSDATO</w:t>
      </w:r>
    </w:p>
    <w:p w14:paraId="70E338E2" w14:textId="77777777" w:rsidR="00B30802" w:rsidRPr="00FE13EB" w:rsidRDefault="00B30802" w:rsidP="005F2302">
      <w:pPr>
        <w:pStyle w:val="Text"/>
        <w:spacing w:before="0"/>
        <w:jc w:val="left"/>
        <w:rPr>
          <w:color w:val="000000"/>
          <w:sz w:val="22"/>
          <w:szCs w:val="22"/>
          <w:lang w:val="da-DK"/>
        </w:rPr>
      </w:pPr>
    </w:p>
    <w:p w14:paraId="580A1B07" w14:textId="77777777" w:rsidR="00B30802" w:rsidRPr="00FE13EB" w:rsidRDefault="00B30802" w:rsidP="005F2302">
      <w:pPr>
        <w:tabs>
          <w:tab w:val="clear" w:pos="567"/>
        </w:tabs>
        <w:spacing w:line="240" w:lineRule="auto"/>
        <w:rPr>
          <w:color w:val="000000"/>
          <w:szCs w:val="22"/>
          <w:lang w:val="da-DK"/>
        </w:rPr>
      </w:pPr>
      <w:r w:rsidRPr="00FE13EB">
        <w:rPr>
          <w:color w:val="000000"/>
          <w:szCs w:val="22"/>
          <w:lang w:val="da-DK"/>
        </w:rPr>
        <w:t>EXP</w:t>
      </w:r>
    </w:p>
    <w:p w14:paraId="16BBCF29" w14:textId="77777777" w:rsidR="00B30802" w:rsidRPr="00FE13EB" w:rsidRDefault="00B30802" w:rsidP="005F2302">
      <w:pPr>
        <w:tabs>
          <w:tab w:val="clear" w:pos="567"/>
        </w:tabs>
        <w:spacing w:line="240" w:lineRule="auto"/>
        <w:rPr>
          <w:color w:val="000000"/>
          <w:szCs w:val="22"/>
          <w:lang w:val="da-DK"/>
        </w:rPr>
      </w:pPr>
    </w:p>
    <w:p w14:paraId="3E0715C9" w14:textId="77777777" w:rsidR="00B30802" w:rsidRPr="00FE13EB" w:rsidRDefault="00B30802" w:rsidP="005F2302">
      <w:pPr>
        <w:tabs>
          <w:tab w:val="clear" w:pos="567"/>
        </w:tabs>
        <w:spacing w:line="240" w:lineRule="auto"/>
        <w:rPr>
          <w:color w:val="000000"/>
          <w:szCs w:val="22"/>
          <w:lang w:val="da-DK"/>
        </w:rPr>
      </w:pPr>
    </w:p>
    <w:p w14:paraId="30DB9B35" w14:textId="77777777" w:rsidR="00B30802" w:rsidRPr="00FE13EB" w:rsidRDefault="00B30802"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da-DK"/>
        </w:rPr>
      </w:pPr>
      <w:r w:rsidRPr="00FE13EB">
        <w:rPr>
          <w:b/>
          <w:lang w:val="da-DK"/>
        </w:rPr>
        <w:lastRenderedPageBreak/>
        <w:t>9.</w:t>
      </w:r>
      <w:r w:rsidRPr="00FE13EB">
        <w:rPr>
          <w:b/>
          <w:lang w:val="da-DK"/>
        </w:rPr>
        <w:tab/>
        <w:t>SÆRLIGE OPBEVARINGSBETINGELSER</w:t>
      </w:r>
    </w:p>
    <w:p w14:paraId="73DE1C43" w14:textId="77777777" w:rsidR="00B30802" w:rsidRPr="00FE13EB" w:rsidRDefault="00B30802" w:rsidP="005F2302">
      <w:pPr>
        <w:pStyle w:val="Text"/>
        <w:keepNext/>
        <w:spacing w:before="0"/>
        <w:jc w:val="left"/>
        <w:rPr>
          <w:color w:val="000000"/>
          <w:sz w:val="22"/>
          <w:szCs w:val="22"/>
          <w:lang w:val="da-DK"/>
        </w:rPr>
      </w:pPr>
    </w:p>
    <w:p w14:paraId="2AEF38A4"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Opbevares i køleskab.</w:t>
      </w:r>
    </w:p>
    <w:p w14:paraId="365CC09F" w14:textId="77777777" w:rsidR="00B30802" w:rsidRPr="00FE13EB" w:rsidRDefault="00B30802" w:rsidP="005F2302">
      <w:pPr>
        <w:pStyle w:val="Text"/>
        <w:keepNext/>
        <w:spacing w:before="0"/>
        <w:jc w:val="left"/>
        <w:rPr>
          <w:color w:val="000000"/>
          <w:sz w:val="22"/>
          <w:szCs w:val="22"/>
          <w:lang w:val="da-DK"/>
        </w:rPr>
      </w:pPr>
      <w:r w:rsidRPr="00FE13EB">
        <w:rPr>
          <w:color w:val="000000"/>
          <w:sz w:val="22"/>
          <w:szCs w:val="22"/>
          <w:lang w:val="da-DK"/>
        </w:rPr>
        <w:t>Må ikke nedfryses.</w:t>
      </w:r>
    </w:p>
    <w:p w14:paraId="1F5673D2"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Opbevares i den originale yderpakning for at beskytte mod lys.</w:t>
      </w:r>
    </w:p>
    <w:p w14:paraId="52A613E2" w14:textId="77777777" w:rsidR="00B30802" w:rsidRPr="00FE13EB" w:rsidRDefault="00B30802" w:rsidP="005F2302">
      <w:pPr>
        <w:pStyle w:val="Text"/>
        <w:spacing w:before="0"/>
        <w:jc w:val="left"/>
        <w:rPr>
          <w:color w:val="000000"/>
          <w:sz w:val="22"/>
          <w:szCs w:val="22"/>
          <w:lang w:val="da-DK"/>
        </w:rPr>
      </w:pPr>
    </w:p>
    <w:p w14:paraId="4855A1B6" w14:textId="77777777" w:rsidR="00B30802" w:rsidRPr="00FE13EB" w:rsidRDefault="00B30802" w:rsidP="005F2302">
      <w:pPr>
        <w:pStyle w:val="Text"/>
        <w:spacing w:before="0"/>
        <w:jc w:val="left"/>
        <w:rPr>
          <w:color w:val="000000"/>
          <w:sz w:val="22"/>
          <w:szCs w:val="22"/>
          <w:lang w:val="da-DK"/>
        </w:rPr>
      </w:pPr>
    </w:p>
    <w:p w14:paraId="1829B071"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u w:val="single"/>
          <w:lang w:val="da-DK"/>
        </w:rPr>
      </w:pPr>
      <w:r w:rsidRPr="00FE13EB">
        <w:rPr>
          <w:b/>
          <w:lang w:val="da-DK"/>
        </w:rPr>
        <w:t>10.</w:t>
      </w:r>
      <w:r w:rsidRPr="00FE13EB">
        <w:rPr>
          <w:b/>
          <w:lang w:val="da-DK"/>
        </w:rPr>
        <w:tab/>
      </w:r>
      <w:r w:rsidRPr="00FE13EB">
        <w:rPr>
          <w:b/>
          <w:szCs w:val="22"/>
          <w:lang w:val="da-DK"/>
        </w:rPr>
        <w:t>EVENTUELLE SÆRLIGE FORHOLDSREGLER VED BORTSKAFFELSE AF IKKE ANVENDT LÆGEMIDDEL SAMT AFFALD HERAF</w:t>
      </w:r>
    </w:p>
    <w:p w14:paraId="1262930E" w14:textId="77777777" w:rsidR="00B30802" w:rsidRPr="00FE13EB" w:rsidRDefault="00B30802" w:rsidP="005F2302">
      <w:pPr>
        <w:pStyle w:val="Text"/>
        <w:spacing w:before="0"/>
        <w:jc w:val="left"/>
        <w:rPr>
          <w:color w:val="000000"/>
          <w:sz w:val="22"/>
          <w:szCs w:val="22"/>
          <w:u w:val="single"/>
          <w:lang w:val="da-DK"/>
        </w:rPr>
      </w:pPr>
    </w:p>
    <w:p w14:paraId="6AB035CF" w14:textId="77777777" w:rsidR="00B30802" w:rsidRPr="00FE13EB" w:rsidRDefault="00B30802" w:rsidP="005F2302">
      <w:pPr>
        <w:pStyle w:val="Text"/>
        <w:spacing w:before="0"/>
        <w:jc w:val="left"/>
        <w:rPr>
          <w:color w:val="000000"/>
          <w:sz w:val="22"/>
          <w:szCs w:val="22"/>
          <w:lang w:val="da-DK"/>
        </w:rPr>
      </w:pPr>
    </w:p>
    <w:p w14:paraId="050D291C"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11.</w:t>
      </w:r>
      <w:r w:rsidRPr="00FE13EB">
        <w:rPr>
          <w:b/>
          <w:lang w:val="da-DK"/>
        </w:rPr>
        <w:tab/>
        <w:t>NAVN OG ADRESSE PÅ INDEHAVEREN AF MARKEDSFØRINGSTILLADELSEN</w:t>
      </w:r>
    </w:p>
    <w:p w14:paraId="64EEC1A7" w14:textId="77777777" w:rsidR="00B30802" w:rsidRPr="00FE13EB" w:rsidRDefault="00B30802" w:rsidP="005F2302">
      <w:pPr>
        <w:tabs>
          <w:tab w:val="clear" w:pos="567"/>
        </w:tabs>
        <w:spacing w:line="240" w:lineRule="auto"/>
        <w:rPr>
          <w:color w:val="000000"/>
          <w:szCs w:val="22"/>
          <w:lang w:val="da-DK"/>
        </w:rPr>
      </w:pPr>
    </w:p>
    <w:p w14:paraId="3688237F" w14:textId="77777777" w:rsidR="00B30802" w:rsidRPr="00FE13EB" w:rsidRDefault="00B30802" w:rsidP="005F2302">
      <w:pPr>
        <w:tabs>
          <w:tab w:val="clear" w:pos="567"/>
        </w:tabs>
        <w:autoSpaceDE w:val="0"/>
        <w:autoSpaceDN w:val="0"/>
        <w:spacing w:line="240" w:lineRule="auto"/>
        <w:rPr>
          <w:szCs w:val="22"/>
          <w:lang w:val="en-US"/>
        </w:rPr>
      </w:pPr>
      <w:r w:rsidRPr="00FE13EB">
        <w:rPr>
          <w:szCs w:val="22"/>
          <w:lang w:val="en-US"/>
        </w:rPr>
        <w:t>Novartis Europharm Limited</w:t>
      </w:r>
    </w:p>
    <w:p w14:paraId="1FC69455" w14:textId="77777777" w:rsidR="00B30802" w:rsidRPr="00FE13EB" w:rsidRDefault="00B30802" w:rsidP="005F2302">
      <w:pPr>
        <w:keepNext/>
        <w:spacing w:line="240" w:lineRule="auto"/>
        <w:rPr>
          <w:color w:val="000000"/>
        </w:rPr>
      </w:pPr>
      <w:r w:rsidRPr="00FE13EB">
        <w:rPr>
          <w:color w:val="000000"/>
        </w:rPr>
        <w:t>Vista Building</w:t>
      </w:r>
    </w:p>
    <w:p w14:paraId="20354883" w14:textId="77777777" w:rsidR="00B30802" w:rsidRPr="00FE13EB" w:rsidRDefault="00B30802" w:rsidP="005F2302">
      <w:pPr>
        <w:keepNext/>
        <w:spacing w:line="240" w:lineRule="auto"/>
        <w:rPr>
          <w:color w:val="000000"/>
        </w:rPr>
      </w:pPr>
      <w:r w:rsidRPr="00FE13EB">
        <w:rPr>
          <w:color w:val="000000"/>
        </w:rPr>
        <w:t>Elm Park, Merrion Road</w:t>
      </w:r>
    </w:p>
    <w:p w14:paraId="372B95F1" w14:textId="77777777" w:rsidR="00B30802" w:rsidRPr="00FE13EB" w:rsidRDefault="00B30802" w:rsidP="005F2302">
      <w:pPr>
        <w:keepNext/>
        <w:spacing w:line="240" w:lineRule="auto"/>
        <w:rPr>
          <w:color w:val="000000"/>
          <w:lang w:val="da-DK"/>
        </w:rPr>
      </w:pPr>
      <w:r w:rsidRPr="00FE13EB">
        <w:rPr>
          <w:color w:val="000000"/>
          <w:lang w:val="da-DK"/>
        </w:rPr>
        <w:t>Dublin 4</w:t>
      </w:r>
    </w:p>
    <w:p w14:paraId="1E241BEA" w14:textId="77777777" w:rsidR="00B30802" w:rsidRPr="00FE13EB" w:rsidRDefault="00B30802" w:rsidP="005F2302">
      <w:pPr>
        <w:tabs>
          <w:tab w:val="clear" w:pos="567"/>
        </w:tabs>
        <w:autoSpaceDE w:val="0"/>
        <w:autoSpaceDN w:val="0"/>
        <w:spacing w:line="240" w:lineRule="auto"/>
        <w:rPr>
          <w:szCs w:val="22"/>
          <w:lang w:val="da-DK"/>
        </w:rPr>
      </w:pPr>
      <w:r w:rsidRPr="00FE13EB">
        <w:rPr>
          <w:color w:val="000000"/>
          <w:lang w:val="da-DK"/>
        </w:rPr>
        <w:t>Irland</w:t>
      </w:r>
    </w:p>
    <w:p w14:paraId="6A4F9FEB" w14:textId="77777777" w:rsidR="00B30802" w:rsidRPr="00FE13EB" w:rsidRDefault="00B30802" w:rsidP="005F2302">
      <w:pPr>
        <w:tabs>
          <w:tab w:val="clear" w:pos="567"/>
        </w:tabs>
        <w:spacing w:line="240" w:lineRule="auto"/>
        <w:rPr>
          <w:color w:val="000000"/>
          <w:szCs w:val="22"/>
          <w:lang w:val="da-DK"/>
        </w:rPr>
      </w:pPr>
    </w:p>
    <w:p w14:paraId="0BB6F841" w14:textId="77777777" w:rsidR="00B30802" w:rsidRPr="00FE13EB" w:rsidRDefault="00B30802" w:rsidP="005F2302">
      <w:pPr>
        <w:tabs>
          <w:tab w:val="clear" w:pos="567"/>
        </w:tabs>
        <w:spacing w:line="240" w:lineRule="auto"/>
        <w:rPr>
          <w:color w:val="000000"/>
          <w:szCs w:val="22"/>
          <w:lang w:val="da-DK"/>
        </w:rPr>
      </w:pPr>
    </w:p>
    <w:p w14:paraId="055E8F16"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12.</w:t>
      </w:r>
      <w:r w:rsidRPr="00FE13EB">
        <w:rPr>
          <w:b/>
          <w:lang w:val="da-DK"/>
        </w:rPr>
        <w:tab/>
        <w:t>MARKEDSFØRINGSTILLADELSESNUMMER (-NUMRE)</w:t>
      </w:r>
    </w:p>
    <w:p w14:paraId="096E4230" w14:textId="77777777" w:rsidR="00B30802" w:rsidRPr="00FE13EB" w:rsidRDefault="00B30802" w:rsidP="005F2302">
      <w:pPr>
        <w:tabs>
          <w:tab w:val="clear" w:pos="567"/>
          <w:tab w:val="left" w:pos="2268"/>
        </w:tabs>
        <w:spacing w:line="240" w:lineRule="auto"/>
        <w:rPr>
          <w:szCs w:val="22"/>
          <w:lang w:val="da-D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tblGrid>
      <w:tr w:rsidR="00B30802" w:rsidRPr="00662C7E" w14:paraId="6724ABD0" w14:textId="77777777">
        <w:tc>
          <w:tcPr>
            <w:tcW w:w="1980" w:type="dxa"/>
          </w:tcPr>
          <w:p w14:paraId="65EDF145" w14:textId="436863A9" w:rsidR="00B30802" w:rsidRDefault="00B30802" w:rsidP="005F2302">
            <w:pPr>
              <w:pStyle w:val="Text"/>
              <w:spacing w:before="0"/>
              <w:jc w:val="left"/>
              <w:rPr>
                <w:color w:val="000000"/>
                <w:sz w:val="22"/>
                <w:szCs w:val="22"/>
                <w:lang w:val="da-DK"/>
              </w:rPr>
            </w:pPr>
            <w:r w:rsidRPr="009E1D9C">
              <w:rPr>
                <w:color w:val="000000"/>
                <w:sz w:val="22"/>
                <w:szCs w:val="22"/>
                <w:lang w:val="da-DK"/>
              </w:rPr>
              <w:t>EU/1/05/319/</w:t>
            </w:r>
            <w:r w:rsidR="000A7E53">
              <w:rPr>
                <w:color w:val="000000"/>
                <w:sz w:val="22"/>
                <w:szCs w:val="22"/>
                <w:lang w:val="da-DK"/>
              </w:rPr>
              <w:t>016</w:t>
            </w:r>
          </w:p>
        </w:tc>
        <w:tc>
          <w:tcPr>
            <w:tcW w:w="7229" w:type="dxa"/>
          </w:tcPr>
          <w:p w14:paraId="744DC8FE" w14:textId="7E46B0CF" w:rsidR="00B30802" w:rsidRDefault="005E4BCB" w:rsidP="005F2302">
            <w:pPr>
              <w:pStyle w:val="Text"/>
              <w:spacing w:before="0"/>
              <w:jc w:val="left"/>
              <w:rPr>
                <w:color w:val="000000"/>
                <w:sz w:val="22"/>
                <w:szCs w:val="22"/>
                <w:lang w:val="da-DK"/>
              </w:rPr>
            </w:pPr>
            <w:r>
              <w:rPr>
                <w:color w:val="000000"/>
                <w:sz w:val="22"/>
                <w:szCs w:val="22"/>
                <w:shd w:val="clear" w:color="auto" w:fill="D9D9D9"/>
                <w:lang w:val="da-DK"/>
              </w:rPr>
              <w:t>300</w:t>
            </w:r>
            <w:r w:rsidR="00B30802" w:rsidRPr="00B53FF1">
              <w:rPr>
                <w:color w:val="000000"/>
                <w:sz w:val="22"/>
                <w:szCs w:val="22"/>
                <w:shd w:val="clear" w:color="auto" w:fill="D9D9D9"/>
                <w:lang w:val="da-DK"/>
              </w:rPr>
              <w:t> </w:t>
            </w:r>
            <w:r w:rsidR="00B30802" w:rsidRPr="00B53FF1">
              <w:rPr>
                <w:sz w:val="22"/>
                <w:szCs w:val="22"/>
                <w:shd w:val="clear" w:color="auto" w:fill="D9D9D9"/>
                <w:lang w:val="da-DK"/>
              </w:rPr>
              <w:t xml:space="preserve">mg injektionsvæske, opløsning i fyldt </w:t>
            </w:r>
            <w:r w:rsidR="00B30802">
              <w:rPr>
                <w:sz w:val="22"/>
                <w:szCs w:val="22"/>
                <w:shd w:val="clear" w:color="auto" w:fill="D9D9D9"/>
                <w:lang w:val="da-DK"/>
              </w:rPr>
              <w:t>pen</w:t>
            </w:r>
            <w:r w:rsidR="00B30802" w:rsidRPr="00B53FF1">
              <w:rPr>
                <w:sz w:val="22"/>
                <w:szCs w:val="22"/>
                <w:shd w:val="clear" w:color="auto" w:fill="D9D9D9"/>
                <w:lang w:val="da-DK"/>
              </w:rPr>
              <w:t xml:space="preserve"> (</w:t>
            </w:r>
            <w:r w:rsidR="00B30802">
              <w:rPr>
                <w:sz w:val="22"/>
                <w:szCs w:val="22"/>
                <w:shd w:val="clear" w:color="auto" w:fill="D9D9D9"/>
                <w:lang w:val="da-DK"/>
              </w:rPr>
              <w:t>3 </w:t>
            </w:r>
            <w:r w:rsidR="00B30802" w:rsidRPr="00B53FF1">
              <w:rPr>
                <w:sz w:val="22"/>
                <w:szCs w:val="22"/>
                <w:shd w:val="clear" w:color="auto" w:fill="D9D9D9"/>
                <w:lang w:val="da-DK"/>
              </w:rPr>
              <w:t>x 1)</w:t>
            </w:r>
          </w:p>
        </w:tc>
      </w:tr>
      <w:tr w:rsidR="00B30802" w:rsidRPr="00662C7E" w14:paraId="7DBE077E" w14:textId="77777777">
        <w:tc>
          <w:tcPr>
            <w:tcW w:w="1980" w:type="dxa"/>
          </w:tcPr>
          <w:p w14:paraId="04E02801" w14:textId="7EA8F837" w:rsidR="00B30802" w:rsidRPr="00702E52" w:rsidRDefault="00B30802" w:rsidP="005F2302">
            <w:pPr>
              <w:pStyle w:val="Text"/>
              <w:spacing w:before="0"/>
              <w:jc w:val="left"/>
              <w:rPr>
                <w:sz w:val="22"/>
                <w:szCs w:val="22"/>
                <w:shd w:val="clear" w:color="auto" w:fill="D9D9D9"/>
                <w:lang w:val="da-DK"/>
              </w:rPr>
            </w:pPr>
            <w:r w:rsidRPr="00702E52">
              <w:rPr>
                <w:sz w:val="22"/>
                <w:szCs w:val="22"/>
                <w:shd w:val="clear" w:color="auto" w:fill="D9D9D9"/>
                <w:lang w:val="da-DK"/>
              </w:rPr>
              <w:t>EU/1/05/319/</w:t>
            </w:r>
            <w:r w:rsidR="000A7E53">
              <w:rPr>
                <w:sz w:val="22"/>
                <w:szCs w:val="22"/>
                <w:shd w:val="clear" w:color="auto" w:fill="D9D9D9"/>
                <w:lang w:val="da-DK"/>
              </w:rPr>
              <w:t>017</w:t>
            </w:r>
          </w:p>
        </w:tc>
        <w:tc>
          <w:tcPr>
            <w:tcW w:w="7229" w:type="dxa"/>
          </w:tcPr>
          <w:p w14:paraId="266B4EE2" w14:textId="78B9F441" w:rsidR="00B30802" w:rsidRPr="00702E52" w:rsidRDefault="005E4BCB" w:rsidP="005F2302">
            <w:pPr>
              <w:pStyle w:val="Text"/>
              <w:spacing w:before="0"/>
              <w:jc w:val="left"/>
              <w:rPr>
                <w:sz w:val="22"/>
                <w:szCs w:val="22"/>
                <w:shd w:val="clear" w:color="auto" w:fill="D9D9D9"/>
                <w:lang w:val="da-DK"/>
              </w:rPr>
            </w:pPr>
            <w:r w:rsidRPr="00702E52">
              <w:rPr>
                <w:sz w:val="22"/>
                <w:szCs w:val="22"/>
                <w:shd w:val="clear" w:color="auto" w:fill="D9D9D9"/>
                <w:lang w:val="da-DK"/>
              </w:rPr>
              <w:t>300</w:t>
            </w:r>
            <w:r w:rsidR="00B30802" w:rsidRPr="00702E52">
              <w:rPr>
                <w:sz w:val="22"/>
                <w:szCs w:val="22"/>
                <w:shd w:val="clear" w:color="auto" w:fill="D9D9D9"/>
                <w:lang w:val="da-DK"/>
              </w:rPr>
              <w:t> </w:t>
            </w:r>
            <w:r w:rsidR="00B30802" w:rsidRPr="00B53FF1">
              <w:rPr>
                <w:sz w:val="22"/>
                <w:szCs w:val="22"/>
                <w:shd w:val="clear" w:color="auto" w:fill="D9D9D9"/>
                <w:lang w:val="da-DK"/>
              </w:rPr>
              <w:t xml:space="preserve">mg injektionsvæske, opløsning i fyldt </w:t>
            </w:r>
            <w:r w:rsidR="00B30802">
              <w:rPr>
                <w:sz w:val="22"/>
                <w:szCs w:val="22"/>
                <w:shd w:val="clear" w:color="auto" w:fill="D9D9D9"/>
                <w:lang w:val="da-DK"/>
              </w:rPr>
              <w:t>pen</w:t>
            </w:r>
            <w:r w:rsidR="00B30802" w:rsidRPr="00B53FF1">
              <w:rPr>
                <w:sz w:val="22"/>
                <w:szCs w:val="22"/>
                <w:shd w:val="clear" w:color="auto" w:fill="D9D9D9"/>
                <w:lang w:val="da-DK"/>
              </w:rPr>
              <w:t xml:space="preserve"> (</w:t>
            </w:r>
            <w:r w:rsidR="00B30802">
              <w:rPr>
                <w:sz w:val="22"/>
                <w:szCs w:val="22"/>
                <w:shd w:val="clear" w:color="auto" w:fill="D9D9D9"/>
                <w:lang w:val="da-DK"/>
              </w:rPr>
              <w:t>6 </w:t>
            </w:r>
            <w:r w:rsidR="00B30802" w:rsidRPr="00B53FF1">
              <w:rPr>
                <w:sz w:val="22"/>
                <w:szCs w:val="22"/>
                <w:shd w:val="clear" w:color="auto" w:fill="D9D9D9"/>
                <w:lang w:val="da-DK"/>
              </w:rPr>
              <w:t>x 1)</w:t>
            </w:r>
          </w:p>
        </w:tc>
      </w:tr>
    </w:tbl>
    <w:p w14:paraId="7E327357" w14:textId="77777777" w:rsidR="00B30802" w:rsidRPr="00FE13EB" w:rsidRDefault="00B30802" w:rsidP="005F2302">
      <w:pPr>
        <w:pStyle w:val="Text"/>
        <w:spacing w:before="0"/>
        <w:jc w:val="left"/>
        <w:rPr>
          <w:color w:val="000000"/>
          <w:sz w:val="22"/>
          <w:szCs w:val="22"/>
          <w:lang w:val="da-DK"/>
        </w:rPr>
      </w:pPr>
    </w:p>
    <w:p w14:paraId="707FD97F" w14:textId="77777777" w:rsidR="00B30802" w:rsidRPr="00FE13EB" w:rsidRDefault="00B30802" w:rsidP="005F2302">
      <w:pPr>
        <w:pStyle w:val="Text"/>
        <w:spacing w:before="0"/>
        <w:jc w:val="left"/>
        <w:rPr>
          <w:color w:val="000000"/>
          <w:sz w:val="22"/>
          <w:szCs w:val="22"/>
          <w:lang w:val="da-DK"/>
        </w:rPr>
      </w:pPr>
    </w:p>
    <w:p w14:paraId="73C7D7F1"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13.</w:t>
      </w:r>
      <w:r w:rsidRPr="00FE13EB">
        <w:rPr>
          <w:b/>
          <w:lang w:val="da-DK"/>
        </w:rPr>
        <w:tab/>
        <w:t>BATCHNUMMER</w:t>
      </w:r>
    </w:p>
    <w:p w14:paraId="54B42DAA" w14:textId="77777777" w:rsidR="00B30802" w:rsidRPr="00FE13EB" w:rsidRDefault="00B30802" w:rsidP="005F2302">
      <w:pPr>
        <w:pStyle w:val="Text"/>
        <w:spacing w:before="0"/>
        <w:jc w:val="left"/>
        <w:rPr>
          <w:color w:val="000000"/>
          <w:sz w:val="22"/>
          <w:szCs w:val="22"/>
          <w:lang w:val="da-DK"/>
        </w:rPr>
      </w:pPr>
    </w:p>
    <w:p w14:paraId="1F48A901"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Lot</w:t>
      </w:r>
    </w:p>
    <w:p w14:paraId="41884176" w14:textId="77777777" w:rsidR="00B30802" w:rsidRPr="00FE13EB" w:rsidRDefault="00B30802" w:rsidP="005F2302">
      <w:pPr>
        <w:pStyle w:val="Text"/>
        <w:spacing w:before="0"/>
        <w:jc w:val="left"/>
        <w:rPr>
          <w:color w:val="000000"/>
          <w:sz w:val="22"/>
          <w:szCs w:val="22"/>
          <w:lang w:val="da-DK"/>
        </w:rPr>
      </w:pPr>
    </w:p>
    <w:p w14:paraId="23442B41" w14:textId="77777777" w:rsidR="00B30802" w:rsidRPr="00FE13EB" w:rsidRDefault="00B30802" w:rsidP="005F2302">
      <w:pPr>
        <w:pStyle w:val="Text"/>
        <w:spacing w:before="0"/>
        <w:jc w:val="left"/>
        <w:rPr>
          <w:color w:val="000000"/>
          <w:sz w:val="22"/>
          <w:szCs w:val="22"/>
          <w:lang w:val="da-DK"/>
        </w:rPr>
      </w:pPr>
    </w:p>
    <w:p w14:paraId="093C18DC"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14.</w:t>
      </w:r>
      <w:r w:rsidRPr="00FE13EB">
        <w:rPr>
          <w:b/>
          <w:lang w:val="da-DK"/>
        </w:rPr>
        <w:tab/>
        <w:t>GENEREL KLASSIFIKATION FOR UDLEVERING</w:t>
      </w:r>
    </w:p>
    <w:p w14:paraId="619264E5" w14:textId="77777777" w:rsidR="00B30802" w:rsidRPr="00FE13EB" w:rsidRDefault="00B30802" w:rsidP="005F2302">
      <w:pPr>
        <w:pStyle w:val="Text"/>
        <w:spacing w:before="0"/>
        <w:jc w:val="left"/>
        <w:rPr>
          <w:color w:val="000000"/>
          <w:sz w:val="22"/>
          <w:szCs w:val="22"/>
          <w:lang w:val="da-DK"/>
        </w:rPr>
      </w:pPr>
    </w:p>
    <w:p w14:paraId="48358F24" w14:textId="77777777" w:rsidR="00B30802" w:rsidRPr="00FE13EB" w:rsidRDefault="00B30802" w:rsidP="005F2302">
      <w:pPr>
        <w:pStyle w:val="Text"/>
        <w:spacing w:before="0"/>
        <w:jc w:val="left"/>
        <w:rPr>
          <w:color w:val="000000"/>
          <w:sz w:val="22"/>
          <w:szCs w:val="22"/>
          <w:lang w:val="da-DK"/>
        </w:rPr>
      </w:pPr>
    </w:p>
    <w:p w14:paraId="49C12BC6"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da-DK"/>
        </w:rPr>
      </w:pPr>
      <w:r w:rsidRPr="00FE13EB">
        <w:rPr>
          <w:b/>
          <w:lang w:val="da-DK"/>
        </w:rPr>
        <w:t>15.</w:t>
      </w:r>
      <w:r w:rsidRPr="00FE13EB">
        <w:rPr>
          <w:b/>
          <w:lang w:val="da-DK"/>
        </w:rPr>
        <w:tab/>
        <w:t>INSTRUKTIONER VEDRØRENDE ANVENDELSEN</w:t>
      </w:r>
    </w:p>
    <w:p w14:paraId="12B920A7" w14:textId="77777777" w:rsidR="00B30802" w:rsidRPr="00FE13EB" w:rsidRDefault="00B30802" w:rsidP="005F2302">
      <w:pPr>
        <w:tabs>
          <w:tab w:val="clear" w:pos="567"/>
        </w:tabs>
        <w:spacing w:line="240" w:lineRule="auto"/>
        <w:rPr>
          <w:color w:val="000000"/>
          <w:lang w:val="da-DK"/>
        </w:rPr>
      </w:pPr>
    </w:p>
    <w:p w14:paraId="63265259" w14:textId="77777777" w:rsidR="00B30802" w:rsidRPr="00FE13EB" w:rsidRDefault="00B30802" w:rsidP="005F2302">
      <w:pPr>
        <w:tabs>
          <w:tab w:val="clear" w:pos="567"/>
        </w:tabs>
        <w:spacing w:line="240" w:lineRule="auto"/>
        <w:rPr>
          <w:color w:val="000000"/>
          <w:lang w:val="da-DK"/>
        </w:rPr>
      </w:pPr>
    </w:p>
    <w:p w14:paraId="50321C90"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da-DK"/>
        </w:rPr>
      </w:pPr>
      <w:r w:rsidRPr="00FE13EB">
        <w:rPr>
          <w:b/>
          <w:lang w:val="da-DK"/>
        </w:rPr>
        <w:t>16.</w:t>
      </w:r>
      <w:r w:rsidRPr="00FE13EB">
        <w:rPr>
          <w:b/>
          <w:lang w:val="da-DK"/>
        </w:rPr>
        <w:tab/>
        <w:t>INFORMATION I BRAILLESKRIFT</w:t>
      </w:r>
    </w:p>
    <w:p w14:paraId="2D7EA04C" w14:textId="77777777" w:rsidR="00B30802" w:rsidRPr="00FE13EB" w:rsidRDefault="00B30802" w:rsidP="005F2302">
      <w:pPr>
        <w:tabs>
          <w:tab w:val="clear" w:pos="567"/>
        </w:tabs>
        <w:spacing w:line="240" w:lineRule="auto"/>
        <w:rPr>
          <w:color w:val="000000"/>
          <w:lang w:val="da-DK"/>
        </w:rPr>
      </w:pPr>
    </w:p>
    <w:p w14:paraId="6DD8513C" w14:textId="6ADE049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sidR="005E4BCB">
        <w:rPr>
          <w:color w:val="000000"/>
          <w:sz w:val="22"/>
          <w:szCs w:val="22"/>
          <w:lang w:val="da-DK"/>
        </w:rPr>
        <w:t>300</w:t>
      </w:r>
      <w:r w:rsidRPr="00FE13EB">
        <w:rPr>
          <w:color w:val="000000"/>
          <w:sz w:val="22"/>
          <w:szCs w:val="22"/>
          <w:lang w:val="da-DK"/>
        </w:rPr>
        <w:t> mg</w:t>
      </w:r>
    </w:p>
    <w:p w14:paraId="1EB14B88" w14:textId="77777777" w:rsidR="00B30802" w:rsidRPr="00FE13EB" w:rsidRDefault="00B30802" w:rsidP="005F2302">
      <w:pPr>
        <w:pStyle w:val="Text"/>
        <w:spacing w:before="0"/>
        <w:jc w:val="left"/>
        <w:rPr>
          <w:color w:val="000000"/>
          <w:sz w:val="22"/>
          <w:szCs w:val="22"/>
          <w:lang w:val="da-DK"/>
        </w:rPr>
      </w:pPr>
    </w:p>
    <w:p w14:paraId="12AB6711" w14:textId="77777777" w:rsidR="00B30802" w:rsidRPr="00FE13EB" w:rsidRDefault="00B30802" w:rsidP="005F2302">
      <w:pPr>
        <w:pStyle w:val="Text"/>
        <w:spacing w:before="0"/>
        <w:jc w:val="left"/>
        <w:rPr>
          <w:color w:val="000000"/>
          <w:sz w:val="22"/>
          <w:szCs w:val="22"/>
          <w:lang w:val="da-DK"/>
        </w:rPr>
      </w:pPr>
    </w:p>
    <w:p w14:paraId="549DB5AA"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414F2754" w14:textId="77777777" w:rsidR="00B30802" w:rsidRPr="00FE13EB" w:rsidRDefault="00B30802" w:rsidP="005F2302">
      <w:pPr>
        <w:suppressAutoHyphens/>
        <w:spacing w:line="240" w:lineRule="auto"/>
        <w:rPr>
          <w:szCs w:val="22"/>
          <w:lang w:val="da-DK"/>
        </w:rPr>
      </w:pPr>
    </w:p>
    <w:p w14:paraId="14A4A2ED" w14:textId="77777777" w:rsidR="00B30802" w:rsidRPr="00FE13EB" w:rsidRDefault="00B30802" w:rsidP="005F2302">
      <w:pPr>
        <w:suppressAutoHyphens/>
        <w:spacing w:line="240" w:lineRule="auto"/>
        <w:rPr>
          <w:szCs w:val="22"/>
          <w:lang w:val="da-DK"/>
        </w:rPr>
      </w:pPr>
    </w:p>
    <w:p w14:paraId="0B0B16AC"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43717D48" w14:textId="77777777" w:rsidR="00B30802" w:rsidRPr="00FE13EB" w:rsidRDefault="00B30802" w:rsidP="005F2302">
      <w:pPr>
        <w:suppressAutoHyphens/>
        <w:spacing w:line="240" w:lineRule="auto"/>
        <w:rPr>
          <w:szCs w:val="22"/>
          <w:lang w:val="da-DK"/>
        </w:rPr>
      </w:pPr>
    </w:p>
    <w:p w14:paraId="73E000DB" w14:textId="77777777" w:rsidR="00B30802" w:rsidRPr="00702E52" w:rsidRDefault="00B30802" w:rsidP="005F2302">
      <w:pPr>
        <w:pStyle w:val="Text"/>
        <w:spacing w:before="0"/>
        <w:jc w:val="left"/>
        <w:rPr>
          <w:bCs/>
          <w:color w:val="000000"/>
          <w:sz w:val="22"/>
          <w:szCs w:val="22"/>
          <w:lang w:val="da-DK"/>
        </w:rPr>
      </w:pPr>
      <w:r w:rsidRPr="00702E52">
        <w:rPr>
          <w:bCs/>
          <w:color w:val="000000"/>
          <w:sz w:val="22"/>
          <w:szCs w:val="22"/>
          <w:lang w:val="da-DK"/>
        </w:rPr>
        <w:br w:type="page"/>
      </w:r>
    </w:p>
    <w:p w14:paraId="738DB942" w14:textId="77777777" w:rsidR="00B30802" w:rsidRPr="00FE13EB" w:rsidRDefault="00B30802" w:rsidP="005F2302">
      <w:pPr>
        <w:tabs>
          <w:tab w:val="clear" w:pos="567"/>
        </w:tabs>
        <w:spacing w:line="240" w:lineRule="auto"/>
        <w:rPr>
          <w:color w:val="000000"/>
          <w:szCs w:val="22"/>
          <w:lang w:val="da-DK"/>
        </w:rPr>
      </w:pPr>
    </w:p>
    <w:p w14:paraId="1F0901CE" w14:textId="77777777" w:rsidR="00B30802" w:rsidRPr="00FE13EB" w:rsidRDefault="00B30802" w:rsidP="005F2302">
      <w:pPr>
        <w:pBdr>
          <w:top w:val="single" w:sz="4" w:space="1" w:color="auto"/>
          <w:left w:val="single" w:sz="4" w:space="4" w:color="auto"/>
          <w:bottom w:val="single" w:sz="4" w:space="1" w:color="auto"/>
          <w:right w:val="single" w:sz="4" w:space="4" w:color="auto"/>
        </w:pBdr>
        <w:suppressAutoHyphens/>
        <w:spacing w:line="240" w:lineRule="auto"/>
        <w:rPr>
          <w:b/>
          <w:lang w:val="da-DK"/>
        </w:rPr>
      </w:pPr>
      <w:r w:rsidRPr="00FE13EB">
        <w:rPr>
          <w:b/>
          <w:lang w:val="da-DK"/>
        </w:rPr>
        <w:t>MINDSTEKRAV TIL MÆRKNING PÅ SMÅ INDRE EMBALLAGER</w:t>
      </w:r>
    </w:p>
    <w:p w14:paraId="3796F3CF"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color w:val="000000"/>
          <w:szCs w:val="22"/>
          <w:lang w:val="da-DK"/>
        </w:rPr>
      </w:pPr>
    </w:p>
    <w:p w14:paraId="351419FA" w14:textId="77777777" w:rsidR="00B30802" w:rsidRPr="00FE13EB" w:rsidRDefault="00B30802" w:rsidP="005F2302">
      <w:pPr>
        <w:pBdr>
          <w:top w:val="single" w:sz="4" w:space="1" w:color="auto"/>
          <w:left w:val="single" w:sz="4" w:space="4" w:color="auto"/>
          <w:bottom w:val="single" w:sz="4" w:space="1" w:color="auto"/>
          <w:right w:val="single" w:sz="4" w:space="4" w:color="auto"/>
        </w:pBdr>
        <w:spacing w:line="240" w:lineRule="auto"/>
        <w:rPr>
          <w:b/>
          <w:color w:val="000000"/>
          <w:szCs w:val="22"/>
          <w:lang w:val="da-DK"/>
        </w:rPr>
      </w:pPr>
      <w:r w:rsidRPr="00FE13EB">
        <w:rPr>
          <w:b/>
          <w:color w:val="000000"/>
          <w:szCs w:val="22"/>
          <w:lang w:val="da-DK"/>
        </w:rPr>
        <w:t xml:space="preserve">ETIKET TIL FYLDT </w:t>
      </w:r>
      <w:r>
        <w:rPr>
          <w:b/>
          <w:color w:val="000000"/>
          <w:szCs w:val="22"/>
          <w:lang w:val="da-DK"/>
        </w:rPr>
        <w:t>PEN</w:t>
      </w:r>
    </w:p>
    <w:p w14:paraId="5F355420" w14:textId="77777777" w:rsidR="00B30802" w:rsidRPr="00FE13EB" w:rsidRDefault="00B30802" w:rsidP="005F2302">
      <w:pPr>
        <w:pStyle w:val="Text"/>
        <w:spacing w:before="0"/>
        <w:jc w:val="left"/>
        <w:rPr>
          <w:color w:val="000000"/>
          <w:sz w:val="22"/>
          <w:szCs w:val="22"/>
          <w:lang w:val="da-DK"/>
        </w:rPr>
      </w:pPr>
    </w:p>
    <w:p w14:paraId="1BE93455" w14:textId="77777777" w:rsidR="00B30802" w:rsidRPr="00FE13EB" w:rsidRDefault="00B30802" w:rsidP="005F2302">
      <w:pPr>
        <w:pStyle w:val="Text"/>
        <w:spacing w:before="0"/>
        <w:jc w:val="left"/>
        <w:rPr>
          <w:color w:val="000000"/>
          <w:sz w:val="22"/>
          <w:szCs w:val="22"/>
          <w:lang w:val="da-DK"/>
        </w:rPr>
      </w:pPr>
    </w:p>
    <w:p w14:paraId="5C895926"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1.</w:t>
      </w:r>
      <w:r w:rsidRPr="00FE13EB">
        <w:rPr>
          <w:b/>
          <w:lang w:val="da-DK"/>
        </w:rPr>
        <w:tab/>
        <w:t xml:space="preserve">LÆGEMIDLETS NAVN OG </w:t>
      </w:r>
      <w:r w:rsidRPr="00FE13EB">
        <w:rPr>
          <w:b/>
          <w:bCs/>
          <w:lang w:val="da-DK"/>
        </w:rPr>
        <w:t>ADMINISTRATIONSVEJ(E)</w:t>
      </w:r>
    </w:p>
    <w:p w14:paraId="1C2DF075" w14:textId="77777777" w:rsidR="00B30802" w:rsidRPr="00FE13EB" w:rsidRDefault="00B30802" w:rsidP="005F2302">
      <w:pPr>
        <w:pStyle w:val="Text"/>
        <w:spacing w:before="0"/>
        <w:jc w:val="left"/>
        <w:rPr>
          <w:color w:val="000000"/>
          <w:sz w:val="22"/>
          <w:szCs w:val="22"/>
          <w:lang w:val="da-DK"/>
        </w:rPr>
      </w:pPr>
    </w:p>
    <w:p w14:paraId="296E7054" w14:textId="7335B689"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 xml:space="preserve">Xolair </w:t>
      </w:r>
      <w:r w:rsidR="005E4BCB">
        <w:rPr>
          <w:color w:val="000000"/>
          <w:sz w:val="22"/>
          <w:szCs w:val="22"/>
          <w:lang w:val="da-DK"/>
        </w:rPr>
        <w:t>300</w:t>
      </w:r>
      <w:r w:rsidRPr="00FE13EB">
        <w:rPr>
          <w:color w:val="000000"/>
          <w:sz w:val="22"/>
          <w:szCs w:val="22"/>
          <w:lang w:val="da-DK"/>
        </w:rPr>
        <w:t> mg injektionsvæske</w:t>
      </w:r>
    </w:p>
    <w:p w14:paraId="0CD8065C" w14:textId="77777777" w:rsidR="00B30802" w:rsidRPr="00FE13EB" w:rsidRDefault="00B30802" w:rsidP="005F2302">
      <w:pPr>
        <w:pStyle w:val="Text"/>
        <w:spacing w:before="0"/>
        <w:rPr>
          <w:color w:val="000000"/>
          <w:sz w:val="22"/>
          <w:szCs w:val="22"/>
          <w:lang w:val="da-DK"/>
        </w:rPr>
      </w:pPr>
      <w:r w:rsidRPr="00FE13EB">
        <w:rPr>
          <w:color w:val="000000"/>
          <w:sz w:val="22"/>
          <w:szCs w:val="22"/>
          <w:lang w:val="da-DK"/>
        </w:rPr>
        <w:t>omalizumab</w:t>
      </w:r>
    </w:p>
    <w:p w14:paraId="5678A19B"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s.c.</w:t>
      </w:r>
    </w:p>
    <w:p w14:paraId="6CDC9B43" w14:textId="77777777" w:rsidR="00B30802" w:rsidRPr="00FE13EB" w:rsidRDefault="00B30802" w:rsidP="005F2302">
      <w:pPr>
        <w:pStyle w:val="Text"/>
        <w:spacing w:before="0"/>
        <w:jc w:val="left"/>
        <w:rPr>
          <w:color w:val="000000"/>
          <w:sz w:val="22"/>
          <w:szCs w:val="22"/>
          <w:lang w:val="da-DK"/>
        </w:rPr>
      </w:pPr>
    </w:p>
    <w:p w14:paraId="663D3F04" w14:textId="77777777" w:rsidR="00B30802" w:rsidRPr="00FE13EB" w:rsidRDefault="00B30802" w:rsidP="005F2302">
      <w:pPr>
        <w:pStyle w:val="Text"/>
        <w:spacing w:before="0"/>
        <w:jc w:val="left"/>
        <w:rPr>
          <w:color w:val="000000"/>
          <w:sz w:val="22"/>
          <w:szCs w:val="22"/>
          <w:lang w:val="da-DK"/>
        </w:rPr>
      </w:pPr>
    </w:p>
    <w:p w14:paraId="56A76906"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2.</w:t>
      </w:r>
      <w:r w:rsidRPr="00FE13EB">
        <w:rPr>
          <w:b/>
          <w:lang w:val="da-DK"/>
        </w:rPr>
        <w:tab/>
      </w:r>
      <w:r w:rsidRPr="00FE13EB">
        <w:rPr>
          <w:b/>
          <w:szCs w:val="22"/>
          <w:lang w:val="da-DK"/>
        </w:rPr>
        <w:t>ADMINISTRATIONSMETODE</w:t>
      </w:r>
    </w:p>
    <w:p w14:paraId="6F74EC95" w14:textId="77777777" w:rsidR="00B30802" w:rsidRPr="00FE13EB" w:rsidRDefault="00B30802" w:rsidP="005F2302">
      <w:pPr>
        <w:pStyle w:val="Text"/>
        <w:spacing w:before="0"/>
        <w:jc w:val="left"/>
        <w:rPr>
          <w:sz w:val="22"/>
          <w:szCs w:val="22"/>
          <w:lang w:val="da-DK"/>
        </w:rPr>
      </w:pPr>
    </w:p>
    <w:p w14:paraId="73A5156C" w14:textId="77777777" w:rsidR="00B30802" w:rsidRPr="00FE13EB" w:rsidRDefault="00B30802" w:rsidP="005F2302">
      <w:pPr>
        <w:pStyle w:val="Text"/>
        <w:spacing w:before="0"/>
        <w:jc w:val="left"/>
        <w:rPr>
          <w:color w:val="000000"/>
          <w:sz w:val="22"/>
          <w:szCs w:val="22"/>
          <w:lang w:val="da-DK"/>
        </w:rPr>
      </w:pPr>
    </w:p>
    <w:p w14:paraId="1F33D5D5"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3.</w:t>
      </w:r>
      <w:r w:rsidRPr="00FE13EB">
        <w:rPr>
          <w:b/>
          <w:lang w:val="da-DK"/>
        </w:rPr>
        <w:tab/>
        <w:t>UDLØBSDATO</w:t>
      </w:r>
    </w:p>
    <w:p w14:paraId="229F2120" w14:textId="77777777" w:rsidR="00B30802" w:rsidRPr="00FE13EB" w:rsidRDefault="00B30802" w:rsidP="005F2302">
      <w:pPr>
        <w:pStyle w:val="Text"/>
        <w:spacing w:before="0"/>
        <w:jc w:val="left"/>
        <w:rPr>
          <w:color w:val="000000"/>
          <w:sz w:val="22"/>
          <w:szCs w:val="22"/>
          <w:lang w:val="da-DK"/>
        </w:rPr>
      </w:pPr>
    </w:p>
    <w:p w14:paraId="4DC68CCF"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EXP</w:t>
      </w:r>
    </w:p>
    <w:p w14:paraId="5514C647" w14:textId="77777777" w:rsidR="00B30802" w:rsidRPr="00FE13EB" w:rsidRDefault="00B30802" w:rsidP="005F2302">
      <w:pPr>
        <w:pStyle w:val="Text"/>
        <w:spacing w:before="0"/>
        <w:jc w:val="left"/>
        <w:rPr>
          <w:color w:val="000000"/>
          <w:sz w:val="22"/>
          <w:szCs w:val="22"/>
          <w:lang w:val="da-DK"/>
        </w:rPr>
      </w:pPr>
    </w:p>
    <w:p w14:paraId="19076CE9" w14:textId="77777777" w:rsidR="00B30802" w:rsidRPr="00FE13EB" w:rsidRDefault="00B30802" w:rsidP="005F2302">
      <w:pPr>
        <w:pStyle w:val="Text"/>
        <w:spacing w:before="0"/>
        <w:jc w:val="left"/>
        <w:rPr>
          <w:color w:val="000000"/>
          <w:sz w:val="22"/>
          <w:szCs w:val="22"/>
          <w:lang w:val="da-DK"/>
        </w:rPr>
      </w:pPr>
    </w:p>
    <w:p w14:paraId="4CE9D553"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4.</w:t>
      </w:r>
      <w:r w:rsidRPr="00FE13EB">
        <w:rPr>
          <w:b/>
          <w:color w:val="000000"/>
          <w:szCs w:val="22"/>
          <w:lang w:val="da-DK"/>
        </w:rPr>
        <w:tab/>
        <w:t>BATCHNUMMER</w:t>
      </w:r>
    </w:p>
    <w:p w14:paraId="41A9B136" w14:textId="77777777" w:rsidR="00B30802" w:rsidRPr="00FE13EB" w:rsidRDefault="00B30802" w:rsidP="005F2302">
      <w:pPr>
        <w:pStyle w:val="Text"/>
        <w:spacing w:before="0"/>
        <w:jc w:val="left"/>
        <w:rPr>
          <w:color w:val="000000"/>
          <w:sz w:val="22"/>
          <w:szCs w:val="22"/>
          <w:lang w:val="da-DK"/>
        </w:rPr>
      </w:pPr>
    </w:p>
    <w:p w14:paraId="26003937" w14:textId="77777777" w:rsidR="00B30802" w:rsidRPr="00FE13EB" w:rsidRDefault="00B30802" w:rsidP="005F2302">
      <w:pPr>
        <w:pStyle w:val="Text"/>
        <w:spacing w:before="0"/>
        <w:jc w:val="left"/>
        <w:rPr>
          <w:color w:val="000000"/>
          <w:sz w:val="22"/>
          <w:szCs w:val="22"/>
          <w:lang w:val="da-DK"/>
        </w:rPr>
      </w:pPr>
      <w:r w:rsidRPr="00FE13EB">
        <w:rPr>
          <w:color w:val="000000"/>
          <w:sz w:val="22"/>
          <w:szCs w:val="22"/>
          <w:lang w:val="da-DK"/>
        </w:rPr>
        <w:t>Lot</w:t>
      </w:r>
    </w:p>
    <w:p w14:paraId="719FA93A" w14:textId="77777777" w:rsidR="00B30802" w:rsidRPr="00FE13EB" w:rsidRDefault="00B30802" w:rsidP="005F2302">
      <w:pPr>
        <w:pStyle w:val="Text"/>
        <w:spacing w:before="0"/>
        <w:jc w:val="left"/>
        <w:rPr>
          <w:color w:val="000000"/>
          <w:sz w:val="22"/>
          <w:szCs w:val="22"/>
          <w:lang w:val="da-DK"/>
        </w:rPr>
      </w:pPr>
    </w:p>
    <w:p w14:paraId="152C0365" w14:textId="77777777" w:rsidR="00B30802" w:rsidRPr="00FE13EB" w:rsidRDefault="00B30802" w:rsidP="005F2302">
      <w:pPr>
        <w:pStyle w:val="Text"/>
        <w:spacing w:before="0"/>
        <w:jc w:val="left"/>
        <w:rPr>
          <w:color w:val="000000"/>
          <w:sz w:val="22"/>
          <w:szCs w:val="22"/>
          <w:lang w:val="da-DK"/>
        </w:rPr>
      </w:pPr>
    </w:p>
    <w:p w14:paraId="548AEDC4"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5.</w:t>
      </w:r>
      <w:r w:rsidRPr="00FE13EB">
        <w:rPr>
          <w:b/>
          <w:lang w:val="da-DK"/>
        </w:rPr>
        <w:tab/>
      </w:r>
      <w:r w:rsidRPr="00FE13EB">
        <w:rPr>
          <w:b/>
          <w:szCs w:val="22"/>
          <w:lang w:val="da-DK"/>
        </w:rPr>
        <w:t xml:space="preserve">INDHOLD </w:t>
      </w:r>
      <w:r w:rsidRPr="00FE13EB">
        <w:rPr>
          <w:b/>
          <w:lang w:val="da-DK"/>
        </w:rPr>
        <w:t>ANGIVET SOM VÆGT, VOLUMEN ELLER ENHEDER</w:t>
      </w:r>
    </w:p>
    <w:p w14:paraId="70D05B41" w14:textId="77777777" w:rsidR="00B30802" w:rsidRPr="00FE13EB" w:rsidRDefault="00B30802" w:rsidP="005F2302">
      <w:pPr>
        <w:spacing w:line="240" w:lineRule="auto"/>
        <w:ind w:right="-449"/>
        <w:rPr>
          <w:color w:val="000000"/>
          <w:szCs w:val="22"/>
          <w:lang w:val="da-DK"/>
        </w:rPr>
      </w:pPr>
    </w:p>
    <w:p w14:paraId="0449D1C4" w14:textId="38ABDE2A" w:rsidR="00B30802" w:rsidRPr="00FE13EB" w:rsidRDefault="005E4BCB" w:rsidP="005F2302">
      <w:pPr>
        <w:spacing w:line="240" w:lineRule="auto"/>
        <w:rPr>
          <w:szCs w:val="22"/>
          <w:lang w:val="da-DK"/>
        </w:rPr>
      </w:pPr>
      <w:r>
        <w:rPr>
          <w:szCs w:val="22"/>
          <w:lang w:val="da-DK"/>
        </w:rPr>
        <w:t>2</w:t>
      </w:r>
      <w:r w:rsidR="00B30802" w:rsidRPr="00FE13EB">
        <w:rPr>
          <w:szCs w:val="22"/>
          <w:lang w:val="da-DK"/>
        </w:rPr>
        <w:t> ml</w:t>
      </w:r>
    </w:p>
    <w:p w14:paraId="1F00F724" w14:textId="77777777" w:rsidR="00B30802" w:rsidRPr="00FE13EB" w:rsidRDefault="00B30802" w:rsidP="005F2302">
      <w:pPr>
        <w:spacing w:line="240" w:lineRule="auto"/>
        <w:ind w:right="-449"/>
        <w:rPr>
          <w:color w:val="000000"/>
          <w:szCs w:val="22"/>
          <w:lang w:val="da-DK"/>
        </w:rPr>
      </w:pPr>
    </w:p>
    <w:p w14:paraId="0315D6A1" w14:textId="77777777" w:rsidR="00B30802" w:rsidRPr="00FE13EB" w:rsidRDefault="00B30802" w:rsidP="005F2302">
      <w:pPr>
        <w:spacing w:line="240" w:lineRule="auto"/>
        <w:ind w:right="-449"/>
        <w:rPr>
          <w:color w:val="000000"/>
          <w:szCs w:val="22"/>
          <w:lang w:val="da-DK"/>
        </w:rPr>
      </w:pPr>
    </w:p>
    <w:p w14:paraId="77D79AF4" w14:textId="77777777" w:rsidR="00B30802" w:rsidRPr="00FE13EB" w:rsidRDefault="00B30802"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lang w:val="da-DK"/>
        </w:rPr>
        <w:t>6.</w:t>
      </w:r>
      <w:r w:rsidRPr="00FE13EB">
        <w:rPr>
          <w:b/>
          <w:lang w:val="da-DK"/>
        </w:rPr>
        <w:tab/>
        <w:t>ANDET</w:t>
      </w:r>
    </w:p>
    <w:p w14:paraId="256072E3" w14:textId="77777777" w:rsidR="00B30802" w:rsidRPr="00FE13EB" w:rsidRDefault="00B30802" w:rsidP="005F2302">
      <w:pPr>
        <w:pStyle w:val="Text"/>
        <w:spacing w:before="0"/>
        <w:jc w:val="left"/>
        <w:rPr>
          <w:color w:val="000000"/>
          <w:sz w:val="22"/>
          <w:szCs w:val="22"/>
          <w:lang w:val="da-DK"/>
        </w:rPr>
      </w:pPr>
    </w:p>
    <w:p w14:paraId="00243CC5" w14:textId="77777777" w:rsidR="00B30802" w:rsidRPr="00FE13EB" w:rsidRDefault="00B30802" w:rsidP="005F2302">
      <w:pPr>
        <w:tabs>
          <w:tab w:val="clear" w:pos="567"/>
        </w:tabs>
        <w:spacing w:line="240" w:lineRule="auto"/>
        <w:rPr>
          <w:color w:val="000000"/>
          <w:lang w:val="da-DK"/>
        </w:rPr>
      </w:pPr>
    </w:p>
    <w:p w14:paraId="651B3D4B" w14:textId="271DBDBA" w:rsidR="00B13878" w:rsidRDefault="00B30802" w:rsidP="005F2302">
      <w:pPr>
        <w:tabs>
          <w:tab w:val="clear" w:pos="567"/>
        </w:tabs>
        <w:spacing w:line="240" w:lineRule="auto"/>
        <w:rPr>
          <w:color w:val="000000"/>
          <w:szCs w:val="22"/>
          <w:lang w:val="da-DK"/>
        </w:rPr>
      </w:pPr>
      <w:r w:rsidRPr="00FE13EB">
        <w:rPr>
          <w:color w:val="000000"/>
          <w:szCs w:val="22"/>
          <w:lang w:val="da-DK"/>
        </w:rPr>
        <w:br w:type="page"/>
      </w:r>
    </w:p>
    <w:p w14:paraId="1AB896BF" w14:textId="77777777" w:rsidR="003563A7" w:rsidRPr="00FE13EB" w:rsidRDefault="003563A7" w:rsidP="005F2302">
      <w:pPr>
        <w:tabs>
          <w:tab w:val="clear" w:pos="567"/>
        </w:tabs>
        <w:spacing w:line="240" w:lineRule="auto"/>
        <w:rPr>
          <w:szCs w:val="22"/>
          <w:lang w:val="da-DK"/>
        </w:rPr>
      </w:pPr>
    </w:p>
    <w:p w14:paraId="7974CF0C"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a-DK"/>
        </w:rPr>
      </w:pPr>
      <w:r w:rsidRPr="00FE13EB">
        <w:rPr>
          <w:b/>
          <w:szCs w:val="22"/>
          <w:lang w:val="da-DK"/>
        </w:rPr>
        <w:t xml:space="preserve">MÆRKNING, </w:t>
      </w:r>
      <w:smartTag w:uri="urn:schemas-microsoft-com:office:smarttags" w:element="stockticker">
        <w:r w:rsidRPr="00FE13EB">
          <w:rPr>
            <w:b/>
            <w:szCs w:val="22"/>
            <w:lang w:val="da-DK"/>
          </w:rPr>
          <w:t>DER</w:t>
        </w:r>
      </w:smartTag>
      <w:r w:rsidRPr="00FE13EB">
        <w:rPr>
          <w:b/>
          <w:szCs w:val="22"/>
          <w:lang w:val="da-DK"/>
        </w:rPr>
        <w:t xml:space="preserve"> SKAL ANFØRES PÅ DEN YDRE EMBALLAGE</w:t>
      </w:r>
    </w:p>
    <w:p w14:paraId="1137FFCA"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da-DK"/>
        </w:rPr>
      </w:pPr>
    </w:p>
    <w:p w14:paraId="2C5CB423"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KARTON</w:t>
      </w:r>
    </w:p>
    <w:p w14:paraId="7B776EB0" w14:textId="77777777" w:rsidR="003563A7" w:rsidRPr="00FE13EB" w:rsidRDefault="003563A7" w:rsidP="005F2302">
      <w:pPr>
        <w:tabs>
          <w:tab w:val="clear" w:pos="567"/>
        </w:tabs>
        <w:spacing w:line="240" w:lineRule="auto"/>
        <w:rPr>
          <w:szCs w:val="22"/>
          <w:lang w:val="da-DK"/>
        </w:rPr>
      </w:pPr>
    </w:p>
    <w:p w14:paraId="2FDE5D2F" w14:textId="77777777" w:rsidR="003563A7" w:rsidRPr="00FE13EB" w:rsidRDefault="003563A7" w:rsidP="005F2302">
      <w:pPr>
        <w:tabs>
          <w:tab w:val="clear" w:pos="567"/>
        </w:tabs>
        <w:spacing w:line="240" w:lineRule="auto"/>
        <w:rPr>
          <w:szCs w:val="22"/>
          <w:lang w:val="da-DK"/>
        </w:rPr>
      </w:pPr>
    </w:p>
    <w:p w14:paraId="00A9A8AC"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w:t>
      </w:r>
    </w:p>
    <w:p w14:paraId="07B884BC" w14:textId="77777777" w:rsidR="003563A7" w:rsidRPr="00FE13EB" w:rsidRDefault="003563A7" w:rsidP="005F2302">
      <w:pPr>
        <w:pStyle w:val="TextTegnTegnTegn"/>
        <w:spacing w:before="0"/>
        <w:jc w:val="left"/>
        <w:rPr>
          <w:sz w:val="22"/>
          <w:szCs w:val="22"/>
          <w:lang w:val="da-DK"/>
        </w:rPr>
      </w:pPr>
    </w:p>
    <w:p w14:paraId="4CC8E741"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75 mg pulver og solvens til injektionsvæske, opløsning</w:t>
      </w:r>
    </w:p>
    <w:p w14:paraId="525C8E7A"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43D2C905" w14:textId="77777777" w:rsidR="003563A7" w:rsidRPr="00FE13EB" w:rsidRDefault="003563A7" w:rsidP="005F2302">
      <w:pPr>
        <w:pStyle w:val="TextTegnTegnTegn"/>
        <w:spacing w:before="0"/>
        <w:jc w:val="left"/>
        <w:rPr>
          <w:sz w:val="22"/>
          <w:szCs w:val="22"/>
          <w:lang w:val="da-DK"/>
        </w:rPr>
      </w:pPr>
    </w:p>
    <w:p w14:paraId="08769179" w14:textId="77777777" w:rsidR="003563A7" w:rsidRPr="00FE13EB" w:rsidRDefault="003563A7" w:rsidP="005F2302">
      <w:pPr>
        <w:pStyle w:val="TextTegnTegnTegn"/>
        <w:spacing w:before="0"/>
        <w:jc w:val="left"/>
        <w:rPr>
          <w:sz w:val="22"/>
          <w:szCs w:val="22"/>
          <w:lang w:val="da-DK"/>
        </w:rPr>
      </w:pPr>
    </w:p>
    <w:p w14:paraId="47B77B7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2.</w:t>
      </w:r>
      <w:r w:rsidRPr="00FE13EB">
        <w:rPr>
          <w:b/>
          <w:szCs w:val="22"/>
          <w:lang w:val="da-DK"/>
        </w:rPr>
        <w:tab/>
        <w:t>ANGIVELSE AF AKTIVT STOF/AKTIVE STOFFER</w:t>
      </w:r>
    </w:p>
    <w:p w14:paraId="65085A05" w14:textId="77777777" w:rsidR="003563A7" w:rsidRPr="00FE13EB" w:rsidRDefault="003563A7" w:rsidP="005F2302">
      <w:pPr>
        <w:pStyle w:val="TextTegnTegnTegn"/>
        <w:spacing w:before="0"/>
        <w:jc w:val="left"/>
        <w:rPr>
          <w:sz w:val="22"/>
          <w:szCs w:val="22"/>
          <w:lang w:val="da-DK"/>
        </w:rPr>
      </w:pPr>
    </w:p>
    <w:p w14:paraId="0C727133" w14:textId="77777777" w:rsidR="003563A7" w:rsidRPr="00FE13EB" w:rsidRDefault="003563A7" w:rsidP="005F2302">
      <w:pPr>
        <w:pStyle w:val="TextTegnTegnTegn"/>
        <w:spacing w:before="0"/>
        <w:jc w:val="left"/>
        <w:rPr>
          <w:sz w:val="22"/>
          <w:szCs w:val="22"/>
          <w:lang w:val="da-DK"/>
        </w:rPr>
      </w:pPr>
      <w:r w:rsidRPr="00FE13EB">
        <w:rPr>
          <w:sz w:val="22"/>
          <w:szCs w:val="22"/>
          <w:lang w:val="da-DK"/>
        </w:rPr>
        <w:t>1 hætteglas indeholder 75 mg omalizumab.</w:t>
      </w:r>
    </w:p>
    <w:p w14:paraId="1D6D5CEA" w14:textId="77777777" w:rsidR="003563A7" w:rsidRPr="00FE13EB" w:rsidRDefault="003563A7" w:rsidP="005F2302">
      <w:pPr>
        <w:pStyle w:val="TextTegnTegnTegn"/>
        <w:spacing w:before="0"/>
        <w:jc w:val="left"/>
        <w:rPr>
          <w:sz w:val="22"/>
          <w:szCs w:val="22"/>
          <w:lang w:val="da-DK"/>
        </w:rPr>
      </w:pPr>
    </w:p>
    <w:p w14:paraId="07923702" w14:textId="77777777" w:rsidR="003563A7" w:rsidRPr="00FE13EB" w:rsidRDefault="003563A7" w:rsidP="005F2302">
      <w:pPr>
        <w:pStyle w:val="TextTegnTegnTegn"/>
        <w:spacing w:before="0"/>
        <w:jc w:val="left"/>
        <w:rPr>
          <w:sz w:val="22"/>
          <w:szCs w:val="22"/>
          <w:lang w:val="da-DK"/>
        </w:rPr>
      </w:pPr>
    </w:p>
    <w:p w14:paraId="0F54EB78"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3.</w:t>
      </w:r>
      <w:r w:rsidRPr="00FE13EB">
        <w:rPr>
          <w:b/>
          <w:szCs w:val="22"/>
          <w:lang w:val="da-DK"/>
        </w:rPr>
        <w:tab/>
        <w:t>LISTE OVER HJÆLPESTOFFER</w:t>
      </w:r>
    </w:p>
    <w:p w14:paraId="47DA26B9" w14:textId="77777777" w:rsidR="003563A7" w:rsidRPr="00FE13EB" w:rsidRDefault="003563A7" w:rsidP="005F2302">
      <w:pPr>
        <w:pStyle w:val="TextTegnTegnTegn"/>
        <w:spacing w:before="0"/>
        <w:jc w:val="left"/>
        <w:rPr>
          <w:sz w:val="22"/>
          <w:szCs w:val="22"/>
          <w:lang w:val="da-DK"/>
        </w:rPr>
      </w:pPr>
    </w:p>
    <w:p w14:paraId="170C4FAA" w14:textId="1E8C4C9B" w:rsidR="003563A7" w:rsidRPr="00FE13EB" w:rsidRDefault="003563A7" w:rsidP="005F2302">
      <w:pPr>
        <w:pStyle w:val="TextTegnTegnTegn"/>
        <w:spacing w:before="0"/>
        <w:jc w:val="left"/>
        <w:rPr>
          <w:sz w:val="22"/>
          <w:szCs w:val="22"/>
          <w:lang w:val="da-DK"/>
        </w:rPr>
      </w:pPr>
      <w:r w:rsidRPr="00FE13EB">
        <w:rPr>
          <w:sz w:val="22"/>
          <w:szCs w:val="22"/>
          <w:lang w:val="da-DK"/>
        </w:rPr>
        <w:t>Pulver: Saccharose, histidin, histidinhydrochloridmonohydrat og polysorbat 20.</w:t>
      </w:r>
    </w:p>
    <w:p w14:paraId="4E58F909"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Vand til injektionsvæsker.</w:t>
      </w:r>
    </w:p>
    <w:p w14:paraId="4656A4A9" w14:textId="77777777" w:rsidR="003563A7" w:rsidRPr="00FE13EB" w:rsidRDefault="003563A7" w:rsidP="005F2302">
      <w:pPr>
        <w:pStyle w:val="TextTegnTegnTegn"/>
        <w:spacing w:before="0"/>
        <w:jc w:val="left"/>
        <w:rPr>
          <w:sz w:val="22"/>
          <w:szCs w:val="22"/>
          <w:lang w:val="da-DK"/>
        </w:rPr>
      </w:pPr>
    </w:p>
    <w:p w14:paraId="04F7D1CC" w14:textId="77777777" w:rsidR="003563A7" w:rsidRPr="00FE13EB" w:rsidRDefault="003563A7" w:rsidP="005F2302">
      <w:pPr>
        <w:pStyle w:val="TextTegnTegnTegn"/>
        <w:spacing w:before="0"/>
        <w:jc w:val="left"/>
        <w:rPr>
          <w:sz w:val="22"/>
          <w:szCs w:val="22"/>
          <w:lang w:val="da-DK"/>
        </w:rPr>
      </w:pPr>
    </w:p>
    <w:p w14:paraId="32382FE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4.</w:t>
      </w:r>
      <w:r w:rsidRPr="00FE13EB">
        <w:rPr>
          <w:b/>
          <w:szCs w:val="22"/>
          <w:lang w:val="da-DK"/>
        </w:rPr>
        <w:tab/>
        <w:t>LÆGEMIDDELFORM OG INDHOLD (PAKNINGSSTØRRELSE)</w:t>
      </w:r>
    </w:p>
    <w:p w14:paraId="3091FAD2" w14:textId="77777777" w:rsidR="003563A7" w:rsidRPr="00FE13EB" w:rsidRDefault="003563A7" w:rsidP="005F2302">
      <w:pPr>
        <w:tabs>
          <w:tab w:val="clear" w:pos="567"/>
        </w:tabs>
        <w:spacing w:line="240" w:lineRule="auto"/>
        <w:rPr>
          <w:szCs w:val="22"/>
          <w:lang w:val="da-DK"/>
        </w:rPr>
      </w:pPr>
    </w:p>
    <w:p w14:paraId="6B501E95" w14:textId="77777777" w:rsidR="003563A7" w:rsidRPr="00FE13EB" w:rsidRDefault="003563A7" w:rsidP="005F2302">
      <w:pPr>
        <w:tabs>
          <w:tab w:val="clear" w:pos="567"/>
        </w:tabs>
        <w:spacing w:line="240" w:lineRule="auto"/>
        <w:rPr>
          <w:color w:val="000000"/>
          <w:szCs w:val="22"/>
          <w:lang w:val="da-DK"/>
        </w:rPr>
      </w:pPr>
      <w:r w:rsidRPr="00FE13EB">
        <w:rPr>
          <w:color w:val="000000"/>
          <w:szCs w:val="22"/>
          <w:shd w:val="pct15" w:color="auto" w:fill="auto"/>
          <w:lang w:val="da-DK"/>
        </w:rPr>
        <w:t>Pulver og solvens til injektionsvæske, opløsning</w:t>
      </w:r>
    </w:p>
    <w:p w14:paraId="7BB2213A" w14:textId="77777777" w:rsidR="003563A7" w:rsidRPr="00FE13EB" w:rsidRDefault="003563A7" w:rsidP="005F2302">
      <w:pPr>
        <w:pStyle w:val="TextTegnTegnTegn"/>
        <w:shd w:val="clear" w:color="auto" w:fill="FFFFFF"/>
        <w:spacing w:before="0"/>
        <w:jc w:val="left"/>
        <w:rPr>
          <w:sz w:val="22"/>
          <w:szCs w:val="22"/>
          <w:lang w:val="da-DK"/>
        </w:rPr>
      </w:pPr>
    </w:p>
    <w:p w14:paraId="7BB1ABDF" w14:textId="77777777" w:rsidR="003563A7" w:rsidRPr="00FE13EB" w:rsidRDefault="003563A7" w:rsidP="005F2302">
      <w:pPr>
        <w:pStyle w:val="TextTegnTegnTegn"/>
        <w:spacing w:before="0"/>
        <w:jc w:val="left"/>
        <w:rPr>
          <w:sz w:val="22"/>
          <w:szCs w:val="22"/>
          <w:lang w:val="da-DK"/>
        </w:rPr>
      </w:pPr>
      <w:r w:rsidRPr="00FE13EB">
        <w:rPr>
          <w:sz w:val="22"/>
          <w:szCs w:val="22"/>
          <w:lang w:val="da-DK"/>
        </w:rPr>
        <w:t>1 x 75 mg hætteglas</w:t>
      </w:r>
    </w:p>
    <w:p w14:paraId="6A1B8950" w14:textId="77777777" w:rsidR="003563A7" w:rsidRPr="00FE13EB" w:rsidRDefault="003563A7" w:rsidP="005F2302">
      <w:pPr>
        <w:pStyle w:val="TextTegnTegnTegn"/>
        <w:spacing w:before="0"/>
        <w:jc w:val="left"/>
        <w:rPr>
          <w:sz w:val="22"/>
          <w:szCs w:val="22"/>
          <w:lang w:val="da-DK"/>
        </w:rPr>
      </w:pPr>
      <w:r w:rsidRPr="00FE13EB">
        <w:rPr>
          <w:sz w:val="22"/>
          <w:szCs w:val="22"/>
          <w:lang w:val="da-DK"/>
        </w:rPr>
        <w:t>1 x 2 ml ampul med solvens</w:t>
      </w:r>
    </w:p>
    <w:p w14:paraId="3D6FB348" w14:textId="77777777" w:rsidR="003563A7" w:rsidRPr="00FE13EB" w:rsidRDefault="003563A7" w:rsidP="005F2302">
      <w:pPr>
        <w:pStyle w:val="TextTegnTegnTegn"/>
        <w:spacing w:before="0"/>
        <w:jc w:val="left"/>
        <w:rPr>
          <w:sz w:val="22"/>
          <w:szCs w:val="22"/>
          <w:lang w:val="da-DK"/>
        </w:rPr>
      </w:pPr>
    </w:p>
    <w:p w14:paraId="013D963F" w14:textId="77777777" w:rsidR="003563A7" w:rsidRPr="00FE13EB" w:rsidRDefault="003563A7" w:rsidP="005F2302">
      <w:pPr>
        <w:pStyle w:val="TextTegnTegnTegn"/>
        <w:spacing w:before="0"/>
        <w:jc w:val="left"/>
        <w:rPr>
          <w:sz w:val="22"/>
          <w:szCs w:val="22"/>
          <w:lang w:val="da-DK"/>
        </w:rPr>
      </w:pPr>
    </w:p>
    <w:p w14:paraId="32B98E2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5.</w:t>
      </w:r>
      <w:r w:rsidRPr="00FE13EB">
        <w:rPr>
          <w:b/>
          <w:szCs w:val="22"/>
          <w:lang w:val="da-DK"/>
        </w:rPr>
        <w:tab/>
        <w:t>ANVENDELSESMÅDE OG ADMINISTRATIONSVEJ(E)</w:t>
      </w:r>
    </w:p>
    <w:p w14:paraId="138E7E61" w14:textId="77777777" w:rsidR="003563A7" w:rsidRPr="00FE13EB" w:rsidRDefault="003563A7" w:rsidP="005F2302">
      <w:pPr>
        <w:pStyle w:val="TextTegnTegnTegn"/>
        <w:spacing w:before="0"/>
        <w:jc w:val="left"/>
        <w:rPr>
          <w:sz w:val="22"/>
          <w:szCs w:val="22"/>
          <w:lang w:val="da-DK"/>
        </w:rPr>
      </w:pPr>
    </w:p>
    <w:p w14:paraId="367BDD3A" w14:textId="77777777" w:rsidR="003563A7" w:rsidRPr="00FE13EB" w:rsidRDefault="003563A7" w:rsidP="005F2302">
      <w:pPr>
        <w:pStyle w:val="TextTegnTegnTegn"/>
        <w:spacing w:before="0"/>
        <w:jc w:val="left"/>
        <w:rPr>
          <w:sz w:val="22"/>
          <w:szCs w:val="22"/>
          <w:lang w:val="da-DK"/>
        </w:rPr>
      </w:pPr>
      <w:r w:rsidRPr="00FE13EB">
        <w:rPr>
          <w:sz w:val="22"/>
          <w:szCs w:val="22"/>
          <w:lang w:val="da-DK"/>
        </w:rPr>
        <w:t>Læs indlægssedlen inden brug.</w:t>
      </w:r>
    </w:p>
    <w:p w14:paraId="0DEAA02D" w14:textId="77777777" w:rsidR="003563A7" w:rsidRPr="00FE13EB" w:rsidRDefault="003563A7" w:rsidP="005F2302">
      <w:pPr>
        <w:pStyle w:val="TextTegnTegnTegn"/>
        <w:spacing w:before="0"/>
        <w:jc w:val="left"/>
        <w:rPr>
          <w:sz w:val="22"/>
          <w:szCs w:val="22"/>
          <w:lang w:val="da-DK"/>
        </w:rPr>
      </w:pPr>
      <w:r w:rsidRPr="00FE13EB">
        <w:rPr>
          <w:sz w:val="22"/>
          <w:szCs w:val="22"/>
          <w:lang w:val="da-DK"/>
        </w:rPr>
        <w:t>Subkutan anvendelse.</w:t>
      </w:r>
    </w:p>
    <w:p w14:paraId="7D0FA78D" w14:textId="77777777" w:rsidR="003563A7" w:rsidRPr="00FE13EB" w:rsidRDefault="003563A7" w:rsidP="005F2302">
      <w:pPr>
        <w:pStyle w:val="TextTegnTegnTegn"/>
        <w:spacing w:before="0"/>
        <w:jc w:val="left"/>
        <w:rPr>
          <w:sz w:val="22"/>
          <w:szCs w:val="22"/>
          <w:lang w:val="da-DK"/>
        </w:rPr>
      </w:pPr>
    </w:p>
    <w:p w14:paraId="5C9BB7D1" w14:textId="77777777" w:rsidR="003563A7" w:rsidRPr="00FE13EB" w:rsidRDefault="003563A7" w:rsidP="005F2302">
      <w:pPr>
        <w:tabs>
          <w:tab w:val="clear" w:pos="567"/>
        </w:tabs>
        <w:spacing w:line="240" w:lineRule="auto"/>
        <w:rPr>
          <w:szCs w:val="22"/>
          <w:lang w:val="da-DK"/>
        </w:rPr>
      </w:pPr>
    </w:p>
    <w:p w14:paraId="5CE7C6D5"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6.</w:t>
      </w:r>
      <w:r w:rsidRPr="00FE13EB">
        <w:rPr>
          <w:b/>
          <w:szCs w:val="22"/>
          <w:lang w:val="da-DK"/>
        </w:rPr>
        <w:tab/>
        <w:t>SÆRLIG ADVARSEL OM, AT LÆGEMIDLET SKAL OPBEVARES UTILGÆNGELIGT FOR BØRN</w:t>
      </w:r>
    </w:p>
    <w:p w14:paraId="42C3C786" w14:textId="77777777" w:rsidR="003563A7" w:rsidRPr="00FE13EB" w:rsidRDefault="003563A7" w:rsidP="005F2302">
      <w:pPr>
        <w:pStyle w:val="TextTegnTegnTegn"/>
        <w:spacing w:before="0"/>
        <w:jc w:val="left"/>
        <w:rPr>
          <w:sz w:val="22"/>
          <w:szCs w:val="22"/>
          <w:lang w:val="da-DK"/>
        </w:rPr>
      </w:pPr>
    </w:p>
    <w:p w14:paraId="6BCA39F7"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utilgængeligt for børn.</w:t>
      </w:r>
    </w:p>
    <w:p w14:paraId="481EB436" w14:textId="77777777" w:rsidR="003563A7" w:rsidRPr="00FE13EB" w:rsidRDefault="003563A7" w:rsidP="005F2302">
      <w:pPr>
        <w:pStyle w:val="TextTegnTegnTegn"/>
        <w:spacing w:before="0"/>
        <w:jc w:val="left"/>
        <w:rPr>
          <w:sz w:val="22"/>
          <w:szCs w:val="22"/>
          <w:lang w:val="da-DK"/>
        </w:rPr>
      </w:pPr>
    </w:p>
    <w:p w14:paraId="5CF462A4" w14:textId="77777777" w:rsidR="003563A7" w:rsidRPr="00FE13EB" w:rsidRDefault="003563A7" w:rsidP="005F2302">
      <w:pPr>
        <w:tabs>
          <w:tab w:val="clear" w:pos="567"/>
        </w:tabs>
        <w:spacing w:line="240" w:lineRule="auto"/>
        <w:rPr>
          <w:szCs w:val="22"/>
          <w:lang w:val="da-DK"/>
        </w:rPr>
      </w:pPr>
    </w:p>
    <w:p w14:paraId="2679246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7.</w:t>
      </w:r>
      <w:r w:rsidRPr="00FE13EB">
        <w:rPr>
          <w:b/>
          <w:szCs w:val="22"/>
          <w:lang w:val="da-DK"/>
        </w:rPr>
        <w:tab/>
        <w:t>EVENTUELLE ANDRE SÆRLIGE ADVARSLER</w:t>
      </w:r>
    </w:p>
    <w:p w14:paraId="1076D37F" w14:textId="77777777" w:rsidR="003563A7" w:rsidRPr="00FE13EB" w:rsidRDefault="003563A7" w:rsidP="005F2302">
      <w:pPr>
        <w:pStyle w:val="TextTegnTegnTegn"/>
        <w:spacing w:before="0"/>
        <w:jc w:val="left"/>
        <w:rPr>
          <w:sz w:val="22"/>
          <w:szCs w:val="22"/>
          <w:lang w:val="da-DK"/>
        </w:rPr>
      </w:pPr>
    </w:p>
    <w:p w14:paraId="399C7293" w14:textId="77777777" w:rsidR="003563A7" w:rsidRPr="00FE13EB" w:rsidRDefault="003563A7" w:rsidP="005F2302">
      <w:pPr>
        <w:pStyle w:val="TextTegnTegnTegn"/>
        <w:spacing w:before="0"/>
        <w:jc w:val="left"/>
        <w:rPr>
          <w:sz w:val="22"/>
          <w:szCs w:val="22"/>
          <w:lang w:val="da-DK"/>
        </w:rPr>
      </w:pPr>
    </w:p>
    <w:p w14:paraId="41E43729"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8.</w:t>
      </w:r>
      <w:r w:rsidRPr="00FE13EB">
        <w:rPr>
          <w:b/>
          <w:szCs w:val="22"/>
          <w:lang w:val="da-DK"/>
        </w:rPr>
        <w:tab/>
        <w:t>UDLØBSDATO</w:t>
      </w:r>
    </w:p>
    <w:p w14:paraId="6B24FDDA" w14:textId="77777777" w:rsidR="003563A7" w:rsidRPr="00FE13EB" w:rsidRDefault="003563A7" w:rsidP="005F2302">
      <w:pPr>
        <w:pStyle w:val="TextTegnTegnTegn"/>
        <w:spacing w:before="0"/>
        <w:jc w:val="left"/>
        <w:rPr>
          <w:sz w:val="22"/>
          <w:szCs w:val="22"/>
          <w:lang w:val="da-DK"/>
        </w:rPr>
      </w:pPr>
    </w:p>
    <w:p w14:paraId="052B8BDC"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72A12D8B" w14:textId="77777777" w:rsidR="003563A7" w:rsidRPr="00FE13EB" w:rsidRDefault="003563A7" w:rsidP="005F2302">
      <w:pPr>
        <w:tabs>
          <w:tab w:val="clear" w:pos="567"/>
        </w:tabs>
        <w:spacing w:line="240" w:lineRule="auto"/>
        <w:rPr>
          <w:szCs w:val="22"/>
          <w:lang w:val="da-DK"/>
        </w:rPr>
      </w:pPr>
    </w:p>
    <w:p w14:paraId="2C5D174C" w14:textId="77777777" w:rsidR="003563A7" w:rsidRPr="00FE13EB" w:rsidRDefault="003563A7" w:rsidP="005F2302">
      <w:pPr>
        <w:tabs>
          <w:tab w:val="clear" w:pos="567"/>
        </w:tabs>
        <w:spacing w:line="240" w:lineRule="auto"/>
        <w:rPr>
          <w:szCs w:val="22"/>
          <w:lang w:val="da-DK"/>
        </w:rPr>
      </w:pPr>
    </w:p>
    <w:p w14:paraId="0A53845F"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da-DK"/>
        </w:rPr>
      </w:pPr>
      <w:r w:rsidRPr="00FE13EB">
        <w:rPr>
          <w:b/>
          <w:szCs w:val="22"/>
          <w:lang w:val="da-DK"/>
        </w:rPr>
        <w:lastRenderedPageBreak/>
        <w:t>9.</w:t>
      </w:r>
      <w:r w:rsidRPr="00FE13EB">
        <w:rPr>
          <w:b/>
          <w:szCs w:val="22"/>
          <w:lang w:val="da-DK"/>
        </w:rPr>
        <w:tab/>
        <w:t>SÆRLIGE OPBEVARINGSBETINGELSER</w:t>
      </w:r>
    </w:p>
    <w:p w14:paraId="4109E81C" w14:textId="77777777" w:rsidR="003563A7" w:rsidRPr="00FE13EB" w:rsidRDefault="003563A7" w:rsidP="005F2302">
      <w:pPr>
        <w:pStyle w:val="TextTegnTegnTegn"/>
        <w:keepNext/>
        <w:spacing w:before="0"/>
        <w:jc w:val="left"/>
        <w:rPr>
          <w:sz w:val="22"/>
          <w:szCs w:val="22"/>
          <w:lang w:val="da-DK"/>
        </w:rPr>
      </w:pPr>
    </w:p>
    <w:p w14:paraId="341A4B78" w14:textId="77777777" w:rsidR="003563A7" w:rsidRPr="00FE13EB" w:rsidRDefault="003563A7" w:rsidP="005F2302">
      <w:pPr>
        <w:keepNext/>
        <w:spacing w:line="240" w:lineRule="auto"/>
        <w:rPr>
          <w:szCs w:val="22"/>
          <w:lang w:val="da-DK"/>
        </w:rPr>
      </w:pPr>
      <w:r w:rsidRPr="00FE13EB">
        <w:rPr>
          <w:szCs w:val="22"/>
          <w:lang w:val="da-DK"/>
        </w:rPr>
        <w:t>Opbevares i køleskab.</w:t>
      </w:r>
    </w:p>
    <w:p w14:paraId="6FCE1781"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Anvendes umiddelbart efter rekonstitution (kan opbevares ved 2 °C – 8 °C i op til 8 timer eller ved 25 °C i 2 timer).</w:t>
      </w:r>
    </w:p>
    <w:p w14:paraId="506892B1" w14:textId="77777777" w:rsidR="003563A7" w:rsidRPr="00FE13EB" w:rsidRDefault="003563A7" w:rsidP="005F2302">
      <w:pPr>
        <w:spacing w:line="240" w:lineRule="auto"/>
        <w:rPr>
          <w:szCs w:val="22"/>
          <w:lang w:val="da-DK"/>
        </w:rPr>
      </w:pPr>
      <w:r w:rsidRPr="00FE13EB">
        <w:rPr>
          <w:szCs w:val="22"/>
          <w:lang w:val="da-DK"/>
        </w:rPr>
        <w:t>Må ikke nedfryses.</w:t>
      </w:r>
    </w:p>
    <w:p w14:paraId="56D0809E" w14:textId="77777777" w:rsidR="003563A7" w:rsidRPr="00FE13EB" w:rsidRDefault="003563A7" w:rsidP="005F2302">
      <w:pPr>
        <w:pStyle w:val="TextTegnTegnTegn"/>
        <w:spacing w:before="0"/>
        <w:jc w:val="left"/>
        <w:rPr>
          <w:sz w:val="22"/>
          <w:szCs w:val="22"/>
          <w:lang w:val="da-DK"/>
        </w:rPr>
      </w:pPr>
    </w:p>
    <w:p w14:paraId="17E311F4" w14:textId="77777777" w:rsidR="003563A7" w:rsidRPr="00FE13EB" w:rsidRDefault="003563A7" w:rsidP="005F2302">
      <w:pPr>
        <w:pStyle w:val="TextTegnTegnTegn"/>
        <w:spacing w:before="0"/>
        <w:jc w:val="left"/>
        <w:rPr>
          <w:sz w:val="22"/>
          <w:szCs w:val="22"/>
          <w:lang w:val="da-DK"/>
        </w:rPr>
      </w:pPr>
    </w:p>
    <w:p w14:paraId="7D348E56"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10.</w:t>
      </w:r>
      <w:r w:rsidRPr="00FE13EB">
        <w:rPr>
          <w:b/>
          <w:szCs w:val="22"/>
          <w:lang w:val="da-DK"/>
        </w:rPr>
        <w:tab/>
        <w:t>EVENTUELLE SÆRLIGE FORHOLDSREGLER VED BORTSKAFFELSE AF IKKE ANVENDT LÆGEMIDDEL SAMT AFFALD HERAF</w:t>
      </w:r>
    </w:p>
    <w:p w14:paraId="64456B22" w14:textId="77777777" w:rsidR="003563A7" w:rsidRPr="00FE13EB" w:rsidRDefault="003563A7" w:rsidP="005F2302">
      <w:pPr>
        <w:pStyle w:val="TextTegnTegnTegn"/>
        <w:spacing w:before="0"/>
        <w:jc w:val="left"/>
        <w:rPr>
          <w:sz w:val="22"/>
          <w:szCs w:val="22"/>
          <w:lang w:val="da-DK"/>
        </w:rPr>
      </w:pPr>
    </w:p>
    <w:p w14:paraId="562BD4C9" w14:textId="77777777" w:rsidR="003563A7" w:rsidRPr="00FE13EB" w:rsidRDefault="003563A7" w:rsidP="005F2302">
      <w:pPr>
        <w:pStyle w:val="TextTegnTegnTegn"/>
        <w:spacing w:before="0"/>
        <w:jc w:val="left"/>
        <w:rPr>
          <w:sz w:val="22"/>
          <w:szCs w:val="22"/>
          <w:lang w:val="da-DK"/>
        </w:rPr>
      </w:pPr>
    </w:p>
    <w:p w14:paraId="6A8F1043"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11.</w:t>
      </w:r>
      <w:r w:rsidRPr="00FE13EB">
        <w:rPr>
          <w:b/>
          <w:szCs w:val="22"/>
          <w:lang w:val="da-DK"/>
        </w:rPr>
        <w:tab/>
        <w:t>NAVN OG ADRESSE PÅ INDEHAVEREN AF MARKEDSFØRINGSTILLADELSEN</w:t>
      </w:r>
    </w:p>
    <w:p w14:paraId="0D6FD41A" w14:textId="77777777" w:rsidR="003563A7" w:rsidRPr="00FE13EB" w:rsidRDefault="003563A7" w:rsidP="005F2302">
      <w:pPr>
        <w:tabs>
          <w:tab w:val="clear" w:pos="567"/>
        </w:tabs>
        <w:spacing w:line="240" w:lineRule="auto"/>
        <w:rPr>
          <w:szCs w:val="22"/>
          <w:lang w:val="da-DK"/>
        </w:rPr>
      </w:pPr>
    </w:p>
    <w:p w14:paraId="1628A34B" w14:textId="77777777" w:rsidR="003563A7" w:rsidRPr="00FE13EB" w:rsidRDefault="003563A7" w:rsidP="005F2302">
      <w:pPr>
        <w:spacing w:line="240" w:lineRule="auto"/>
        <w:rPr>
          <w:szCs w:val="22"/>
          <w:lang w:val="en-US"/>
        </w:rPr>
      </w:pPr>
      <w:r w:rsidRPr="00FE13EB">
        <w:rPr>
          <w:szCs w:val="22"/>
          <w:lang w:val="en-US"/>
        </w:rPr>
        <w:t>Novartis Europharm Limited</w:t>
      </w:r>
    </w:p>
    <w:p w14:paraId="300D306A" w14:textId="77777777" w:rsidR="003563A7" w:rsidRPr="00FE13EB" w:rsidRDefault="003563A7" w:rsidP="005F2302">
      <w:pPr>
        <w:keepNext/>
        <w:spacing w:line="240" w:lineRule="auto"/>
        <w:rPr>
          <w:color w:val="000000"/>
        </w:rPr>
      </w:pPr>
      <w:r w:rsidRPr="00FE13EB">
        <w:rPr>
          <w:color w:val="000000"/>
        </w:rPr>
        <w:t>Vista Building</w:t>
      </w:r>
    </w:p>
    <w:p w14:paraId="050726E2" w14:textId="77777777" w:rsidR="003563A7" w:rsidRPr="00FE13EB" w:rsidRDefault="003563A7" w:rsidP="005F2302">
      <w:pPr>
        <w:keepNext/>
        <w:spacing w:line="240" w:lineRule="auto"/>
        <w:rPr>
          <w:color w:val="000000"/>
        </w:rPr>
      </w:pPr>
      <w:r w:rsidRPr="00FE13EB">
        <w:rPr>
          <w:color w:val="000000"/>
        </w:rPr>
        <w:t>Elm Park, Merrion Road</w:t>
      </w:r>
    </w:p>
    <w:p w14:paraId="7E6B4D71" w14:textId="77777777" w:rsidR="003563A7" w:rsidRPr="00FE13EB" w:rsidRDefault="003563A7" w:rsidP="005F2302">
      <w:pPr>
        <w:keepNext/>
        <w:spacing w:line="240" w:lineRule="auto"/>
        <w:rPr>
          <w:color w:val="000000"/>
          <w:lang w:val="da-DK"/>
        </w:rPr>
      </w:pPr>
      <w:r w:rsidRPr="00FE13EB">
        <w:rPr>
          <w:color w:val="000000"/>
          <w:lang w:val="da-DK"/>
        </w:rPr>
        <w:t>Dublin 4</w:t>
      </w:r>
    </w:p>
    <w:p w14:paraId="7586E1BB" w14:textId="77777777" w:rsidR="003563A7" w:rsidRPr="00FE13EB" w:rsidRDefault="003563A7" w:rsidP="005F2302">
      <w:pPr>
        <w:tabs>
          <w:tab w:val="clear" w:pos="567"/>
        </w:tabs>
        <w:spacing w:line="240" w:lineRule="auto"/>
        <w:rPr>
          <w:szCs w:val="22"/>
          <w:lang w:val="da-DK"/>
        </w:rPr>
      </w:pPr>
      <w:r w:rsidRPr="00FE13EB">
        <w:rPr>
          <w:color w:val="000000"/>
          <w:lang w:val="da-DK"/>
        </w:rPr>
        <w:t>Irland</w:t>
      </w:r>
    </w:p>
    <w:p w14:paraId="528EC289" w14:textId="77777777" w:rsidR="003563A7" w:rsidRPr="00FE13EB" w:rsidRDefault="003563A7" w:rsidP="005F2302">
      <w:pPr>
        <w:tabs>
          <w:tab w:val="clear" w:pos="567"/>
        </w:tabs>
        <w:spacing w:line="240" w:lineRule="auto"/>
        <w:rPr>
          <w:szCs w:val="22"/>
          <w:lang w:val="da-DK"/>
        </w:rPr>
      </w:pPr>
    </w:p>
    <w:p w14:paraId="49C9E87F" w14:textId="77777777" w:rsidR="003563A7" w:rsidRPr="00FE13EB" w:rsidRDefault="003563A7" w:rsidP="005F2302">
      <w:pPr>
        <w:tabs>
          <w:tab w:val="clear" w:pos="567"/>
        </w:tabs>
        <w:spacing w:line="240" w:lineRule="auto"/>
        <w:rPr>
          <w:szCs w:val="22"/>
          <w:lang w:val="da-DK"/>
        </w:rPr>
      </w:pPr>
    </w:p>
    <w:p w14:paraId="61E92B19"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12.</w:t>
      </w:r>
      <w:r w:rsidRPr="00FE13EB">
        <w:rPr>
          <w:b/>
          <w:szCs w:val="22"/>
          <w:lang w:val="da-DK"/>
        </w:rPr>
        <w:tab/>
        <w:t>MARKEDSFØRINGSTILLADELSESNUMMER (-NUMRE)</w:t>
      </w:r>
    </w:p>
    <w:p w14:paraId="49274B8D" w14:textId="77777777" w:rsidR="003563A7" w:rsidRPr="00FE13EB" w:rsidRDefault="003563A7" w:rsidP="005F2302">
      <w:pPr>
        <w:pStyle w:val="TextTegnTegnTegn"/>
        <w:spacing w:before="0"/>
        <w:jc w:val="left"/>
        <w:rPr>
          <w:sz w:val="22"/>
          <w:szCs w:val="22"/>
          <w:lang w:val="da-DK"/>
        </w:rPr>
      </w:pPr>
    </w:p>
    <w:p w14:paraId="038A4887"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EU/1/05/319/001</w:t>
      </w:r>
    </w:p>
    <w:p w14:paraId="6B0D1086" w14:textId="77777777" w:rsidR="003563A7" w:rsidRPr="00FE13EB" w:rsidRDefault="003563A7" w:rsidP="005F2302">
      <w:pPr>
        <w:pStyle w:val="TextTegnTegnTegn"/>
        <w:spacing w:before="0"/>
        <w:jc w:val="left"/>
        <w:rPr>
          <w:sz w:val="22"/>
          <w:szCs w:val="22"/>
          <w:lang w:val="da-DK"/>
        </w:rPr>
      </w:pPr>
    </w:p>
    <w:p w14:paraId="6F3FC855" w14:textId="77777777" w:rsidR="003563A7" w:rsidRPr="00FE13EB" w:rsidRDefault="003563A7" w:rsidP="005F2302">
      <w:pPr>
        <w:pStyle w:val="TextTegnTegnTegn"/>
        <w:spacing w:before="0"/>
        <w:jc w:val="left"/>
        <w:rPr>
          <w:sz w:val="22"/>
          <w:szCs w:val="22"/>
          <w:lang w:val="da-DK"/>
        </w:rPr>
      </w:pPr>
    </w:p>
    <w:p w14:paraId="7CF55531"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13.</w:t>
      </w:r>
      <w:r w:rsidRPr="00FE13EB">
        <w:rPr>
          <w:b/>
          <w:szCs w:val="22"/>
          <w:lang w:val="da-DK"/>
        </w:rPr>
        <w:tab/>
        <w:t>BATCHNUMMER</w:t>
      </w:r>
    </w:p>
    <w:p w14:paraId="6AD243CA" w14:textId="77777777" w:rsidR="003563A7" w:rsidRPr="00FE13EB" w:rsidRDefault="003563A7" w:rsidP="005F2302">
      <w:pPr>
        <w:pStyle w:val="TextTegnTegnTegn"/>
        <w:spacing w:before="0"/>
        <w:jc w:val="left"/>
        <w:rPr>
          <w:sz w:val="22"/>
          <w:szCs w:val="22"/>
          <w:lang w:val="da-DK"/>
        </w:rPr>
      </w:pPr>
    </w:p>
    <w:p w14:paraId="1F7F9A7D"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7D567BDB" w14:textId="77777777" w:rsidR="003563A7" w:rsidRPr="00FE13EB" w:rsidRDefault="003563A7" w:rsidP="005F2302">
      <w:pPr>
        <w:pStyle w:val="TextTegnTegnTegn"/>
        <w:spacing w:before="0"/>
        <w:jc w:val="left"/>
        <w:rPr>
          <w:sz w:val="22"/>
          <w:szCs w:val="22"/>
          <w:lang w:val="da-DK"/>
        </w:rPr>
      </w:pPr>
    </w:p>
    <w:p w14:paraId="79DA8794" w14:textId="77777777" w:rsidR="003563A7" w:rsidRPr="00FE13EB" w:rsidRDefault="003563A7" w:rsidP="005F2302">
      <w:pPr>
        <w:pStyle w:val="TextTegnTegnTegn"/>
        <w:spacing w:before="0"/>
        <w:jc w:val="left"/>
        <w:rPr>
          <w:sz w:val="22"/>
          <w:szCs w:val="22"/>
          <w:lang w:val="da-DK"/>
        </w:rPr>
      </w:pPr>
    </w:p>
    <w:p w14:paraId="4F901EE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14.</w:t>
      </w:r>
      <w:r w:rsidRPr="00FE13EB">
        <w:rPr>
          <w:b/>
          <w:szCs w:val="22"/>
          <w:lang w:val="da-DK"/>
        </w:rPr>
        <w:tab/>
        <w:t>GENEREL KLASSIFIKATION FOR UDLEVERING</w:t>
      </w:r>
    </w:p>
    <w:p w14:paraId="41ABDA86" w14:textId="77777777" w:rsidR="003563A7" w:rsidRPr="00FE13EB" w:rsidRDefault="003563A7" w:rsidP="005F2302">
      <w:pPr>
        <w:pStyle w:val="TextTegnTegnTegn"/>
        <w:spacing w:before="0"/>
        <w:jc w:val="left"/>
        <w:rPr>
          <w:sz w:val="22"/>
          <w:szCs w:val="22"/>
          <w:lang w:val="da-DK"/>
        </w:rPr>
      </w:pPr>
    </w:p>
    <w:p w14:paraId="77A624F5" w14:textId="77777777" w:rsidR="003563A7" w:rsidRPr="00FE13EB" w:rsidRDefault="003563A7" w:rsidP="005F2302">
      <w:pPr>
        <w:pStyle w:val="TextTegnTegnTegn"/>
        <w:spacing w:before="0"/>
        <w:jc w:val="left"/>
        <w:rPr>
          <w:sz w:val="22"/>
          <w:szCs w:val="22"/>
          <w:lang w:val="da-DK"/>
        </w:rPr>
      </w:pPr>
    </w:p>
    <w:p w14:paraId="3BE4B68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15.</w:t>
      </w:r>
      <w:r w:rsidRPr="00FE13EB">
        <w:rPr>
          <w:b/>
          <w:szCs w:val="22"/>
          <w:lang w:val="da-DK"/>
        </w:rPr>
        <w:tab/>
        <w:t>INSTRUKTIONER VEDRØRENDE ANVENDELSEN</w:t>
      </w:r>
    </w:p>
    <w:p w14:paraId="503B25B2" w14:textId="77777777" w:rsidR="003563A7" w:rsidRPr="00FE13EB" w:rsidRDefault="003563A7" w:rsidP="005F2302">
      <w:pPr>
        <w:suppressAutoHyphens/>
        <w:spacing w:line="240" w:lineRule="auto"/>
        <w:rPr>
          <w:lang w:val="da-DK"/>
        </w:rPr>
      </w:pPr>
    </w:p>
    <w:p w14:paraId="0821F08A" w14:textId="77777777" w:rsidR="003563A7" w:rsidRPr="00FE13EB" w:rsidRDefault="003563A7" w:rsidP="005F2302">
      <w:pPr>
        <w:suppressAutoHyphens/>
        <w:spacing w:line="240" w:lineRule="auto"/>
        <w:jc w:val="both"/>
        <w:rPr>
          <w:lang w:val="da-DK"/>
        </w:rPr>
      </w:pPr>
    </w:p>
    <w:p w14:paraId="19158D91"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ind w:left="567" w:hanging="567"/>
        <w:rPr>
          <w:b/>
          <w:lang w:val="da-DK"/>
        </w:rPr>
      </w:pPr>
      <w:r w:rsidRPr="00FE13EB">
        <w:rPr>
          <w:b/>
          <w:lang w:val="da-DK"/>
        </w:rPr>
        <w:t>16.</w:t>
      </w:r>
      <w:r w:rsidRPr="00FE13EB">
        <w:rPr>
          <w:b/>
          <w:lang w:val="da-DK"/>
        </w:rPr>
        <w:tab/>
        <w:t>INFORMATION I BRAILLESKRIFT</w:t>
      </w:r>
    </w:p>
    <w:p w14:paraId="6AE4A653" w14:textId="77777777" w:rsidR="003563A7" w:rsidRPr="00FE13EB" w:rsidRDefault="003563A7" w:rsidP="005F2302">
      <w:pPr>
        <w:suppressAutoHyphens/>
        <w:spacing w:line="240" w:lineRule="auto"/>
        <w:jc w:val="both"/>
        <w:rPr>
          <w:lang w:val="da-DK"/>
        </w:rPr>
      </w:pPr>
    </w:p>
    <w:p w14:paraId="60CDB643" w14:textId="77777777" w:rsidR="003563A7" w:rsidRPr="00FE13EB" w:rsidRDefault="003563A7" w:rsidP="005F2302">
      <w:pPr>
        <w:suppressAutoHyphens/>
        <w:spacing w:line="240" w:lineRule="auto"/>
        <w:jc w:val="both"/>
        <w:rPr>
          <w:lang w:val="da-DK"/>
        </w:rPr>
      </w:pPr>
      <w:r w:rsidRPr="00FE13EB">
        <w:rPr>
          <w:lang w:val="da-DK"/>
        </w:rPr>
        <w:t>Xolair 75 mg</w:t>
      </w:r>
    </w:p>
    <w:p w14:paraId="4ED608C6" w14:textId="77777777" w:rsidR="003563A7" w:rsidRPr="00FE13EB" w:rsidRDefault="003563A7" w:rsidP="005F2302">
      <w:pPr>
        <w:suppressAutoHyphens/>
        <w:spacing w:line="240" w:lineRule="auto"/>
        <w:jc w:val="both"/>
        <w:rPr>
          <w:lang w:val="da-DK"/>
        </w:rPr>
      </w:pPr>
    </w:p>
    <w:p w14:paraId="041B6502" w14:textId="77777777" w:rsidR="003563A7" w:rsidRPr="00FE13EB" w:rsidRDefault="003563A7" w:rsidP="005F2302">
      <w:pPr>
        <w:suppressAutoHyphens/>
        <w:spacing w:line="240" w:lineRule="auto"/>
        <w:jc w:val="both"/>
        <w:rPr>
          <w:lang w:val="da-DK"/>
        </w:rPr>
      </w:pPr>
    </w:p>
    <w:p w14:paraId="29FE9F5F"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2834C858" w14:textId="77777777" w:rsidR="003563A7" w:rsidRPr="00FE13EB" w:rsidRDefault="003563A7" w:rsidP="005F2302">
      <w:pPr>
        <w:spacing w:line="240" w:lineRule="auto"/>
        <w:rPr>
          <w:noProof/>
          <w:szCs w:val="22"/>
          <w:lang w:val="da-DK"/>
        </w:rPr>
      </w:pPr>
    </w:p>
    <w:p w14:paraId="0BF6A0BA" w14:textId="77777777" w:rsidR="003563A7" w:rsidRPr="00FE13EB" w:rsidRDefault="003563A7"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0F80C15C" w14:textId="77777777" w:rsidR="003563A7" w:rsidRPr="00FE13EB" w:rsidRDefault="003563A7" w:rsidP="005F2302">
      <w:pPr>
        <w:spacing w:line="240" w:lineRule="auto"/>
        <w:rPr>
          <w:noProof/>
          <w:szCs w:val="22"/>
          <w:lang w:val="da-DK"/>
        </w:rPr>
      </w:pPr>
    </w:p>
    <w:p w14:paraId="5986AC54" w14:textId="77777777" w:rsidR="003563A7" w:rsidRPr="00FE13EB" w:rsidRDefault="003563A7" w:rsidP="005F2302">
      <w:pPr>
        <w:spacing w:line="240" w:lineRule="auto"/>
        <w:rPr>
          <w:noProof/>
          <w:szCs w:val="22"/>
          <w:lang w:val="da-DK"/>
        </w:rPr>
      </w:pPr>
    </w:p>
    <w:p w14:paraId="1E8DFE6A"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4865F190" w14:textId="77777777" w:rsidR="003563A7" w:rsidRPr="00FE13EB" w:rsidRDefault="003563A7" w:rsidP="005F2302">
      <w:pPr>
        <w:keepNext/>
        <w:spacing w:line="240" w:lineRule="auto"/>
        <w:rPr>
          <w:noProof/>
          <w:szCs w:val="22"/>
          <w:lang w:val="da-DK"/>
        </w:rPr>
      </w:pPr>
    </w:p>
    <w:p w14:paraId="09F0FEFA" w14:textId="77777777" w:rsidR="003563A7" w:rsidRPr="00FE13EB" w:rsidRDefault="003563A7" w:rsidP="005F2302">
      <w:pPr>
        <w:keepNext/>
        <w:spacing w:line="240" w:lineRule="auto"/>
        <w:rPr>
          <w:szCs w:val="22"/>
          <w:lang w:val="da-DK"/>
        </w:rPr>
      </w:pPr>
      <w:r w:rsidRPr="00FE13EB">
        <w:rPr>
          <w:szCs w:val="22"/>
          <w:lang w:val="da-DK"/>
        </w:rPr>
        <w:t>PC</w:t>
      </w:r>
    </w:p>
    <w:p w14:paraId="7D72723E" w14:textId="77777777" w:rsidR="003563A7" w:rsidRPr="00FE13EB" w:rsidRDefault="003563A7" w:rsidP="005F2302">
      <w:pPr>
        <w:keepNext/>
        <w:spacing w:line="240" w:lineRule="auto"/>
        <w:rPr>
          <w:szCs w:val="22"/>
          <w:lang w:val="da-DK"/>
        </w:rPr>
      </w:pPr>
      <w:r w:rsidRPr="00FE13EB">
        <w:rPr>
          <w:szCs w:val="22"/>
          <w:lang w:val="da-DK"/>
        </w:rPr>
        <w:t>SN</w:t>
      </w:r>
    </w:p>
    <w:p w14:paraId="2A95A1EC" w14:textId="77777777" w:rsidR="003563A7" w:rsidRPr="00FE13EB" w:rsidRDefault="003563A7" w:rsidP="005F2302">
      <w:pPr>
        <w:suppressAutoHyphens/>
        <w:spacing w:line="240" w:lineRule="auto"/>
        <w:jc w:val="both"/>
        <w:rPr>
          <w:szCs w:val="22"/>
          <w:lang w:val="da-DK"/>
        </w:rPr>
      </w:pPr>
      <w:r w:rsidRPr="00FE13EB">
        <w:rPr>
          <w:szCs w:val="22"/>
          <w:lang w:val="da-DK"/>
        </w:rPr>
        <w:t>NN</w:t>
      </w:r>
    </w:p>
    <w:p w14:paraId="497195B4" w14:textId="77777777" w:rsidR="003563A7" w:rsidRPr="00702E52" w:rsidRDefault="003563A7" w:rsidP="005F2302">
      <w:pPr>
        <w:tabs>
          <w:tab w:val="clear" w:pos="567"/>
        </w:tabs>
        <w:spacing w:line="240" w:lineRule="auto"/>
        <w:rPr>
          <w:bCs/>
          <w:szCs w:val="22"/>
          <w:lang w:val="da-DK"/>
        </w:rPr>
      </w:pPr>
      <w:r w:rsidRPr="00702E52">
        <w:rPr>
          <w:bCs/>
          <w:szCs w:val="22"/>
          <w:lang w:val="da-DK"/>
        </w:rPr>
        <w:br w:type="page"/>
      </w:r>
    </w:p>
    <w:p w14:paraId="2588F25C" w14:textId="77777777" w:rsidR="003563A7" w:rsidRPr="00FE13EB" w:rsidRDefault="003563A7" w:rsidP="005F2302">
      <w:pPr>
        <w:tabs>
          <w:tab w:val="clear" w:pos="567"/>
        </w:tabs>
        <w:spacing w:line="240" w:lineRule="auto"/>
        <w:rPr>
          <w:szCs w:val="22"/>
          <w:lang w:val="da-DK"/>
        </w:rPr>
      </w:pPr>
    </w:p>
    <w:p w14:paraId="11C67057"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MINDSTEKRAV TIL MÆRKNING PÅ SMÅ INDRE EMBALLAGER</w:t>
      </w:r>
    </w:p>
    <w:p w14:paraId="04D086EF"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szCs w:val="22"/>
          <w:lang w:val="da-DK"/>
        </w:rPr>
      </w:pPr>
    </w:p>
    <w:p w14:paraId="4ED543AF"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HÆTTEGLASETIKET</w:t>
      </w:r>
    </w:p>
    <w:p w14:paraId="669267A4" w14:textId="77777777" w:rsidR="003563A7" w:rsidRPr="00FE13EB" w:rsidRDefault="003563A7" w:rsidP="005F2302">
      <w:pPr>
        <w:pStyle w:val="TextTegnTegnTegn"/>
        <w:spacing w:before="0"/>
        <w:jc w:val="left"/>
        <w:rPr>
          <w:sz w:val="22"/>
          <w:szCs w:val="22"/>
          <w:lang w:val="da-DK"/>
        </w:rPr>
      </w:pPr>
    </w:p>
    <w:p w14:paraId="199EDAF8" w14:textId="77777777" w:rsidR="003563A7" w:rsidRPr="00FE13EB" w:rsidRDefault="003563A7" w:rsidP="005F2302">
      <w:pPr>
        <w:pStyle w:val="TextTegnTegnTegn"/>
        <w:spacing w:before="0"/>
        <w:jc w:val="left"/>
        <w:rPr>
          <w:sz w:val="22"/>
          <w:szCs w:val="22"/>
          <w:lang w:val="da-DK"/>
        </w:rPr>
      </w:pPr>
    </w:p>
    <w:p w14:paraId="7E430E2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 OG ADMINISTRATIONSVEJ(E)</w:t>
      </w:r>
    </w:p>
    <w:p w14:paraId="6D82882A" w14:textId="77777777" w:rsidR="003563A7" w:rsidRPr="00FE13EB" w:rsidRDefault="003563A7" w:rsidP="005F2302">
      <w:pPr>
        <w:pStyle w:val="TextTegnTegnTegn"/>
        <w:spacing w:before="0"/>
        <w:jc w:val="left"/>
        <w:rPr>
          <w:sz w:val="22"/>
          <w:szCs w:val="22"/>
          <w:lang w:val="da-DK"/>
        </w:rPr>
      </w:pPr>
    </w:p>
    <w:p w14:paraId="43AEB4A9"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75 mg pulver til injektionsvæske, opløsning</w:t>
      </w:r>
    </w:p>
    <w:p w14:paraId="2055858C"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0BF110A6" w14:textId="77777777" w:rsidR="003563A7" w:rsidRPr="00FE13EB" w:rsidRDefault="003563A7" w:rsidP="005F2302">
      <w:pPr>
        <w:pStyle w:val="TextTegnTegnTegn"/>
        <w:spacing w:before="0"/>
        <w:jc w:val="left"/>
        <w:rPr>
          <w:sz w:val="22"/>
          <w:szCs w:val="22"/>
          <w:lang w:val="da-DK"/>
        </w:rPr>
      </w:pPr>
      <w:r w:rsidRPr="00FE13EB">
        <w:rPr>
          <w:sz w:val="22"/>
          <w:szCs w:val="22"/>
          <w:lang w:val="da-DK"/>
        </w:rPr>
        <w:t>Subkutan anvendelse</w:t>
      </w:r>
    </w:p>
    <w:p w14:paraId="3A185A0A" w14:textId="77777777" w:rsidR="003563A7" w:rsidRPr="00FE13EB" w:rsidRDefault="003563A7" w:rsidP="005F2302">
      <w:pPr>
        <w:pStyle w:val="TextTegnTegnTegn"/>
        <w:spacing w:before="0"/>
        <w:jc w:val="left"/>
        <w:rPr>
          <w:sz w:val="22"/>
          <w:szCs w:val="22"/>
          <w:lang w:val="da-DK"/>
        </w:rPr>
      </w:pPr>
    </w:p>
    <w:p w14:paraId="53431224" w14:textId="77777777" w:rsidR="003563A7" w:rsidRPr="00FE13EB" w:rsidRDefault="003563A7" w:rsidP="005F2302">
      <w:pPr>
        <w:pStyle w:val="TextTegnTegnTegn"/>
        <w:spacing w:before="0"/>
        <w:jc w:val="left"/>
        <w:rPr>
          <w:sz w:val="22"/>
          <w:szCs w:val="22"/>
          <w:lang w:val="da-DK"/>
        </w:rPr>
      </w:pPr>
    </w:p>
    <w:p w14:paraId="4F1BC71E"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2.</w:t>
      </w:r>
      <w:r w:rsidRPr="00FE13EB">
        <w:rPr>
          <w:b/>
          <w:szCs w:val="22"/>
          <w:lang w:val="da-DK"/>
        </w:rPr>
        <w:tab/>
        <w:t>ADMINISTRATIONSMETODE</w:t>
      </w:r>
    </w:p>
    <w:p w14:paraId="77B2B425" w14:textId="77777777" w:rsidR="003563A7" w:rsidRPr="00FE13EB" w:rsidRDefault="003563A7" w:rsidP="005F2302">
      <w:pPr>
        <w:pStyle w:val="TextTegnTegnTegn"/>
        <w:spacing w:before="0"/>
        <w:jc w:val="left"/>
        <w:rPr>
          <w:sz w:val="22"/>
          <w:szCs w:val="22"/>
          <w:lang w:val="da-DK"/>
        </w:rPr>
      </w:pPr>
    </w:p>
    <w:p w14:paraId="1DB5DF03" w14:textId="77777777" w:rsidR="003563A7" w:rsidRPr="00FE13EB" w:rsidRDefault="003563A7" w:rsidP="005F2302">
      <w:pPr>
        <w:pStyle w:val="TextTegnTegnTegn"/>
        <w:spacing w:before="0"/>
        <w:jc w:val="left"/>
        <w:rPr>
          <w:sz w:val="22"/>
          <w:szCs w:val="22"/>
          <w:lang w:val="da-DK"/>
        </w:rPr>
      </w:pPr>
    </w:p>
    <w:p w14:paraId="65393B66"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3.</w:t>
      </w:r>
      <w:r w:rsidRPr="00FE13EB">
        <w:rPr>
          <w:b/>
          <w:szCs w:val="22"/>
          <w:lang w:val="da-DK"/>
        </w:rPr>
        <w:tab/>
        <w:t>UDLØBSDATO</w:t>
      </w:r>
    </w:p>
    <w:p w14:paraId="5FA89291" w14:textId="77777777" w:rsidR="003563A7" w:rsidRPr="00FE13EB" w:rsidRDefault="003563A7" w:rsidP="005F2302">
      <w:pPr>
        <w:pStyle w:val="TextTegnTegnTegn"/>
        <w:spacing w:before="0"/>
        <w:jc w:val="left"/>
        <w:rPr>
          <w:sz w:val="22"/>
          <w:szCs w:val="22"/>
          <w:lang w:val="da-DK"/>
        </w:rPr>
      </w:pPr>
    </w:p>
    <w:p w14:paraId="610BAEB3"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1839E3B1" w14:textId="77777777" w:rsidR="003563A7" w:rsidRPr="00FE13EB" w:rsidRDefault="003563A7" w:rsidP="005F2302">
      <w:pPr>
        <w:pStyle w:val="TextTegnTegnTegn"/>
        <w:spacing w:before="0"/>
        <w:jc w:val="left"/>
        <w:rPr>
          <w:sz w:val="22"/>
          <w:szCs w:val="22"/>
          <w:lang w:val="da-DK"/>
        </w:rPr>
      </w:pPr>
    </w:p>
    <w:p w14:paraId="7FE0CEE5" w14:textId="77777777" w:rsidR="003563A7" w:rsidRPr="00FE13EB" w:rsidRDefault="003563A7" w:rsidP="005F2302">
      <w:pPr>
        <w:pStyle w:val="TextTegnTegnTegn"/>
        <w:spacing w:before="0"/>
        <w:jc w:val="left"/>
        <w:rPr>
          <w:sz w:val="22"/>
          <w:szCs w:val="22"/>
          <w:lang w:val="da-DK"/>
        </w:rPr>
      </w:pPr>
    </w:p>
    <w:p w14:paraId="6E6E1FF9"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4.</w:t>
      </w:r>
      <w:r w:rsidRPr="00FE13EB">
        <w:rPr>
          <w:b/>
          <w:szCs w:val="22"/>
          <w:lang w:val="da-DK"/>
        </w:rPr>
        <w:tab/>
        <w:t>BATCHNUMMER</w:t>
      </w:r>
    </w:p>
    <w:p w14:paraId="11CD8C2B" w14:textId="77777777" w:rsidR="003563A7" w:rsidRPr="00FE13EB" w:rsidRDefault="003563A7" w:rsidP="005F2302">
      <w:pPr>
        <w:pStyle w:val="TextTegnTegnTegn"/>
        <w:spacing w:before="0"/>
        <w:jc w:val="left"/>
        <w:rPr>
          <w:sz w:val="22"/>
          <w:szCs w:val="22"/>
          <w:lang w:val="da-DK"/>
        </w:rPr>
      </w:pPr>
    </w:p>
    <w:p w14:paraId="15871914"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7AD9C45E" w14:textId="77777777" w:rsidR="003563A7" w:rsidRPr="00FE13EB" w:rsidRDefault="003563A7" w:rsidP="005F2302">
      <w:pPr>
        <w:pStyle w:val="TextTegnTegnTegn"/>
        <w:spacing w:before="0"/>
        <w:jc w:val="left"/>
        <w:rPr>
          <w:sz w:val="22"/>
          <w:szCs w:val="22"/>
          <w:lang w:val="da-DK"/>
        </w:rPr>
      </w:pPr>
    </w:p>
    <w:p w14:paraId="0F4F3B85" w14:textId="77777777" w:rsidR="003563A7" w:rsidRPr="00FE13EB" w:rsidRDefault="003563A7" w:rsidP="005F2302">
      <w:pPr>
        <w:pStyle w:val="TextTegnTegnTegn"/>
        <w:spacing w:before="0"/>
        <w:jc w:val="left"/>
        <w:rPr>
          <w:sz w:val="22"/>
          <w:szCs w:val="22"/>
          <w:lang w:val="da-DK"/>
        </w:rPr>
      </w:pPr>
    </w:p>
    <w:p w14:paraId="6DAB0A0C"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5.</w:t>
      </w:r>
      <w:r w:rsidRPr="00FE13EB">
        <w:rPr>
          <w:b/>
          <w:szCs w:val="22"/>
          <w:lang w:val="da-DK"/>
        </w:rPr>
        <w:tab/>
        <w:t>INDHOLD ANGIVET SOM VÆGT, VOLUMEN ELLER ENHEDER</w:t>
      </w:r>
    </w:p>
    <w:p w14:paraId="55AD590E" w14:textId="77777777" w:rsidR="003563A7" w:rsidRPr="00FE13EB" w:rsidRDefault="003563A7" w:rsidP="005F2302">
      <w:pPr>
        <w:spacing w:line="240" w:lineRule="auto"/>
        <w:ind w:right="-449"/>
        <w:rPr>
          <w:szCs w:val="22"/>
          <w:lang w:val="da-DK"/>
        </w:rPr>
      </w:pPr>
    </w:p>
    <w:p w14:paraId="763E6119" w14:textId="77777777" w:rsidR="003563A7" w:rsidRPr="00FE13EB" w:rsidRDefault="003563A7" w:rsidP="005F2302">
      <w:pPr>
        <w:spacing w:line="240" w:lineRule="auto"/>
        <w:ind w:right="-449"/>
        <w:rPr>
          <w:color w:val="000000"/>
          <w:szCs w:val="22"/>
          <w:lang w:val="da-DK"/>
        </w:rPr>
      </w:pPr>
      <w:r w:rsidRPr="00FE13EB">
        <w:rPr>
          <w:color w:val="000000"/>
          <w:szCs w:val="22"/>
          <w:shd w:val="pct15" w:color="auto" w:fill="auto"/>
          <w:lang w:val="da-DK"/>
        </w:rPr>
        <w:t>75 mg</w:t>
      </w:r>
    </w:p>
    <w:p w14:paraId="521FF551" w14:textId="77777777" w:rsidR="003563A7" w:rsidRPr="00FE13EB" w:rsidRDefault="003563A7" w:rsidP="005F2302">
      <w:pPr>
        <w:spacing w:line="240" w:lineRule="auto"/>
        <w:ind w:right="-449"/>
        <w:rPr>
          <w:szCs w:val="22"/>
          <w:lang w:val="da-DK"/>
        </w:rPr>
      </w:pPr>
    </w:p>
    <w:p w14:paraId="2F12FA5F" w14:textId="77777777" w:rsidR="003563A7" w:rsidRPr="00FE13EB" w:rsidRDefault="003563A7" w:rsidP="005F2302">
      <w:pPr>
        <w:spacing w:line="240" w:lineRule="auto"/>
        <w:ind w:right="-449"/>
        <w:rPr>
          <w:szCs w:val="22"/>
          <w:lang w:val="da-DK"/>
        </w:rPr>
      </w:pPr>
    </w:p>
    <w:p w14:paraId="061BCF1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6.</w:t>
      </w:r>
      <w:r w:rsidRPr="00FE13EB">
        <w:rPr>
          <w:b/>
          <w:szCs w:val="22"/>
          <w:lang w:val="da-DK"/>
        </w:rPr>
        <w:tab/>
        <w:t>ANDET</w:t>
      </w:r>
    </w:p>
    <w:p w14:paraId="73E4E1F2" w14:textId="77777777" w:rsidR="003563A7" w:rsidRPr="00FE13EB" w:rsidRDefault="003563A7" w:rsidP="005F2302">
      <w:pPr>
        <w:pStyle w:val="TextTegnTegnTegn"/>
        <w:spacing w:before="0"/>
        <w:jc w:val="left"/>
        <w:rPr>
          <w:sz w:val="22"/>
          <w:szCs w:val="22"/>
          <w:lang w:val="da-DK"/>
        </w:rPr>
      </w:pPr>
    </w:p>
    <w:p w14:paraId="2EBD0863"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i køleskab.</w:t>
      </w:r>
    </w:p>
    <w:p w14:paraId="24F78107" w14:textId="77777777" w:rsidR="003563A7" w:rsidRPr="00FE13EB" w:rsidRDefault="003563A7" w:rsidP="005F2302">
      <w:pPr>
        <w:pStyle w:val="TextTegnTegnTegn"/>
        <w:spacing w:before="0"/>
        <w:jc w:val="left"/>
        <w:rPr>
          <w:sz w:val="22"/>
          <w:szCs w:val="22"/>
          <w:lang w:val="da-DK"/>
        </w:rPr>
      </w:pPr>
    </w:p>
    <w:p w14:paraId="461DB2D3" w14:textId="77777777" w:rsidR="003563A7" w:rsidRPr="00702E52" w:rsidRDefault="003563A7" w:rsidP="005F2302">
      <w:pPr>
        <w:pStyle w:val="TextTegnTegnTegn"/>
        <w:spacing w:before="0"/>
        <w:jc w:val="left"/>
        <w:rPr>
          <w:bCs/>
          <w:sz w:val="22"/>
          <w:szCs w:val="22"/>
          <w:lang w:val="da-DK"/>
        </w:rPr>
      </w:pPr>
      <w:r w:rsidRPr="00702E52">
        <w:rPr>
          <w:bCs/>
          <w:sz w:val="22"/>
          <w:szCs w:val="22"/>
          <w:lang w:val="da-DK"/>
        </w:rPr>
        <w:br w:type="page"/>
      </w:r>
    </w:p>
    <w:p w14:paraId="7C6214DA" w14:textId="77777777" w:rsidR="003563A7" w:rsidRPr="00FE13EB" w:rsidRDefault="003563A7" w:rsidP="005F2302">
      <w:pPr>
        <w:pStyle w:val="TextTegnTegnTegn"/>
        <w:spacing w:before="0"/>
        <w:jc w:val="left"/>
        <w:rPr>
          <w:sz w:val="22"/>
          <w:szCs w:val="22"/>
          <w:lang w:val="da-DK"/>
        </w:rPr>
      </w:pPr>
    </w:p>
    <w:p w14:paraId="59C6E4FB"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MINDSTEKRAV TIL MÆRKNING PÅ SMÅ INDRE EMBALLAGER</w:t>
      </w:r>
    </w:p>
    <w:p w14:paraId="3E4B5FB4"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szCs w:val="22"/>
          <w:lang w:val="da-DK"/>
        </w:rPr>
      </w:pPr>
    </w:p>
    <w:p w14:paraId="6CA35328"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AMPULETIKET</w:t>
      </w:r>
    </w:p>
    <w:p w14:paraId="50BA0C68" w14:textId="77777777" w:rsidR="003563A7" w:rsidRPr="00FE13EB" w:rsidRDefault="003563A7" w:rsidP="005F2302">
      <w:pPr>
        <w:spacing w:line="240" w:lineRule="auto"/>
        <w:rPr>
          <w:szCs w:val="22"/>
          <w:lang w:val="da-DK"/>
        </w:rPr>
      </w:pPr>
    </w:p>
    <w:p w14:paraId="0C7ADAC2" w14:textId="77777777" w:rsidR="003563A7" w:rsidRPr="00FE13EB" w:rsidRDefault="003563A7" w:rsidP="005F2302">
      <w:pPr>
        <w:spacing w:line="240" w:lineRule="auto"/>
        <w:rPr>
          <w:szCs w:val="22"/>
          <w:lang w:val="da-DK"/>
        </w:rPr>
      </w:pPr>
    </w:p>
    <w:p w14:paraId="60270A4F"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 OG ADMINISTRATIONSVEJ(E)</w:t>
      </w:r>
    </w:p>
    <w:p w14:paraId="54C35DA0" w14:textId="77777777" w:rsidR="003563A7" w:rsidRPr="00FE13EB" w:rsidRDefault="003563A7" w:rsidP="005F2302">
      <w:pPr>
        <w:spacing w:line="240" w:lineRule="auto"/>
        <w:ind w:left="567" w:hanging="567"/>
        <w:rPr>
          <w:szCs w:val="22"/>
          <w:lang w:val="da-DK"/>
        </w:rPr>
      </w:pPr>
    </w:p>
    <w:p w14:paraId="65EBB6AA"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for Xolair</w:t>
      </w:r>
    </w:p>
    <w:p w14:paraId="1ECB750C" w14:textId="77777777" w:rsidR="003563A7" w:rsidRPr="00FE13EB" w:rsidRDefault="003563A7" w:rsidP="005F2302">
      <w:pPr>
        <w:pStyle w:val="TextTegnTegnTegn"/>
        <w:spacing w:before="0"/>
        <w:jc w:val="left"/>
        <w:rPr>
          <w:sz w:val="22"/>
          <w:szCs w:val="22"/>
          <w:lang w:val="da-DK"/>
        </w:rPr>
      </w:pPr>
      <w:r w:rsidRPr="00FE13EB">
        <w:rPr>
          <w:sz w:val="22"/>
          <w:szCs w:val="22"/>
          <w:lang w:val="da-DK"/>
        </w:rPr>
        <w:t>vand til injektionsvæsker</w:t>
      </w:r>
    </w:p>
    <w:p w14:paraId="7E56064D" w14:textId="77777777" w:rsidR="003563A7" w:rsidRPr="00FE13EB" w:rsidRDefault="003563A7" w:rsidP="005F2302">
      <w:pPr>
        <w:pStyle w:val="TextTegnTegnTegn"/>
        <w:spacing w:before="0"/>
        <w:jc w:val="left"/>
        <w:rPr>
          <w:sz w:val="22"/>
          <w:szCs w:val="22"/>
          <w:lang w:val="da-DK"/>
        </w:rPr>
      </w:pPr>
    </w:p>
    <w:p w14:paraId="453CB9F9" w14:textId="77777777" w:rsidR="003563A7" w:rsidRPr="00FE13EB" w:rsidRDefault="003563A7" w:rsidP="005F2302">
      <w:pPr>
        <w:spacing w:line="240" w:lineRule="auto"/>
        <w:rPr>
          <w:szCs w:val="22"/>
          <w:lang w:val="da-DK"/>
        </w:rPr>
      </w:pPr>
    </w:p>
    <w:p w14:paraId="45B764FE"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2.</w:t>
      </w:r>
      <w:r w:rsidRPr="00FE13EB">
        <w:rPr>
          <w:b/>
          <w:szCs w:val="22"/>
          <w:lang w:val="da-DK"/>
        </w:rPr>
        <w:tab/>
        <w:t>ADMINISTRATIONSMETODE</w:t>
      </w:r>
    </w:p>
    <w:p w14:paraId="27AA2E74" w14:textId="77777777" w:rsidR="003563A7" w:rsidRPr="00FE13EB" w:rsidRDefault="003563A7" w:rsidP="005F2302">
      <w:pPr>
        <w:pStyle w:val="TextTegnTegnTegn"/>
        <w:spacing w:before="0"/>
        <w:jc w:val="left"/>
        <w:rPr>
          <w:sz w:val="22"/>
          <w:szCs w:val="22"/>
          <w:lang w:val="da-DK"/>
        </w:rPr>
      </w:pPr>
    </w:p>
    <w:p w14:paraId="46C4EB3C" w14:textId="77777777" w:rsidR="003563A7" w:rsidRPr="00FE13EB" w:rsidRDefault="003563A7" w:rsidP="005F2302">
      <w:pPr>
        <w:pStyle w:val="TextTegnTegnTegn"/>
        <w:spacing w:before="0"/>
        <w:jc w:val="left"/>
        <w:rPr>
          <w:sz w:val="22"/>
          <w:szCs w:val="22"/>
          <w:lang w:val="da-DK"/>
        </w:rPr>
      </w:pPr>
      <w:r w:rsidRPr="00FE13EB">
        <w:rPr>
          <w:sz w:val="22"/>
          <w:szCs w:val="22"/>
          <w:lang w:val="da-DK"/>
        </w:rPr>
        <w:t>Brug 0,9 ml og kassér resten af indholdet.</w:t>
      </w:r>
    </w:p>
    <w:p w14:paraId="0B814780" w14:textId="77777777" w:rsidR="003563A7" w:rsidRPr="00FE13EB" w:rsidRDefault="003563A7" w:rsidP="005F2302">
      <w:pPr>
        <w:pStyle w:val="TextTegnTegnTegn"/>
        <w:spacing w:before="0"/>
        <w:jc w:val="left"/>
        <w:rPr>
          <w:sz w:val="22"/>
          <w:szCs w:val="22"/>
          <w:lang w:val="da-DK"/>
        </w:rPr>
      </w:pPr>
    </w:p>
    <w:p w14:paraId="79A09FC9" w14:textId="77777777" w:rsidR="003563A7" w:rsidRPr="00FE13EB" w:rsidRDefault="003563A7" w:rsidP="005F2302">
      <w:pPr>
        <w:spacing w:line="240" w:lineRule="auto"/>
        <w:rPr>
          <w:szCs w:val="22"/>
          <w:lang w:val="da-DK"/>
        </w:rPr>
      </w:pPr>
    </w:p>
    <w:p w14:paraId="221EDB41"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3.</w:t>
      </w:r>
      <w:r w:rsidRPr="00FE13EB">
        <w:rPr>
          <w:b/>
          <w:szCs w:val="22"/>
          <w:lang w:val="da-DK"/>
        </w:rPr>
        <w:tab/>
        <w:t>UDLØBSDATO</w:t>
      </w:r>
    </w:p>
    <w:p w14:paraId="14CE228F" w14:textId="77777777" w:rsidR="003563A7" w:rsidRPr="00FE13EB" w:rsidRDefault="003563A7" w:rsidP="005F2302">
      <w:pPr>
        <w:spacing w:line="240" w:lineRule="auto"/>
        <w:rPr>
          <w:szCs w:val="22"/>
          <w:lang w:val="da-DK"/>
        </w:rPr>
      </w:pPr>
    </w:p>
    <w:p w14:paraId="4310888A"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6C52DFA3" w14:textId="77777777" w:rsidR="003563A7" w:rsidRPr="00FE13EB" w:rsidRDefault="003563A7" w:rsidP="005F2302">
      <w:pPr>
        <w:pStyle w:val="TextTegnTegnTegn"/>
        <w:spacing w:before="0"/>
        <w:jc w:val="left"/>
        <w:rPr>
          <w:sz w:val="22"/>
          <w:szCs w:val="22"/>
          <w:lang w:val="da-DK"/>
        </w:rPr>
      </w:pPr>
    </w:p>
    <w:p w14:paraId="425A5152" w14:textId="77777777" w:rsidR="003563A7" w:rsidRPr="00FE13EB" w:rsidRDefault="003563A7" w:rsidP="005F2302">
      <w:pPr>
        <w:spacing w:line="240" w:lineRule="auto"/>
        <w:rPr>
          <w:szCs w:val="22"/>
          <w:lang w:val="da-DK"/>
        </w:rPr>
      </w:pPr>
    </w:p>
    <w:p w14:paraId="1DEEA03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4.</w:t>
      </w:r>
      <w:r w:rsidRPr="00FE13EB">
        <w:rPr>
          <w:b/>
          <w:szCs w:val="22"/>
          <w:lang w:val="da-DK"/>
        </w:rPr>
        <w:tab/>
        <w:t>BATCHNUMMER</w:t>
      </w:r>
    </w:p>
    <w:p w14:paraId="66852742" w14:textId="77777777" w:rsidR="003563A7" w:rsidRPr="00FE13EB" w:rsidRDefault="003563A7" w:rsidP="005F2302">
      <w:pPr>
        <w:pStyle w:val="TextTegnTegnTegn"/>
        <w:spacing w:before="0"/>
        <w:jc w:val="left"/>
        <w:rPr>
          <w:sz w:val="22"/>
          <w:szCs w:val="22"/>
          <w:lang w:val="da-DK"/>
        </w:rPr>
      </w:pPr>
    </w:p>
    <w:p w14:paraId="1D40018B"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3B8800EC" w14:textId="77777777" w:rsidR="003563A7" w:rsidRPr="00FE13EB" w:rsidRDefault="003563A7" w:rsidP="005F2302">
      <w:pPr>
        <w:pStyle w:val="TextTegnTegnTegn"/>
        <w:spacing w:before="0"/>
        <w:jc w:val="left"/>
        <w:rPr>
          <w:sz w:val="22"/>
          <w:szCs w:val="22"/>
          <w:lang w:val="da-DK"/>
        </w:rPr>
      </w:pPr>
    </w:p>
    <w:p w14:paraId="6B9825E3" w14:textId="77777777" w:rsidR="003563A7" w:rsidRPr="00FE13EB" w:rsidRDefault="003563A7" w:rsidP="005F2302">
      <w:pPr>
        <w:pStyle w:val="TextTegnTegnTegn"/>
        <w:spacing w:before="0"/>
        <w:jc w:val="left"/>
        <w:rPr>
          <w:sz w:val="22"/>
          <w:szCs w:val="22"/>
          <w:lang w:val="da-DK"/>
        </w:rPr>
      </w:pPr>
    </w:p>
    <w:p w14:paraId="46F27298"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5.</w:t>
      </w:r>
      <w:r w:rsidRPr="00FE13EB">
        <w:rPr>
          <w:b/>
          <w:szCs w:val="22"/>
          <w:lang w:val="da-DK"/>
        </w:rPr>
        <w:tab/>
        <w:t>INDHOLD ANGIVET SOM VÆGT, VOLUMEN ELLER ENHEDER</w:t>
      </w:r>
    </w:p>
    <w:p w14:paraId="5E23183E" w14:textId="77777777" w:rsidR="003563A7" w:rsidRPr="00FE13EB" w:rsidRDefault="003563A7" w:rsidP="005F2302">
      <w:pPr>
        <w:spacing w:line="240" w:lineRule="auto"/>
        <w:ind w:right="-449"/>
        <w:rPr>
          <w:szCs w:val="22"/>
          <w:lang w:val="da-DK"/>
        </w:rPr>
      </w:pPr>
    </w:p>
    <w:p w14:paraId="0365F95D" w14:textId="77777777" w:rsidR="003563A7" w:rsidRPr="00FE13EB" w:rsidRDefault="003563A7" w:rsidP="005F2302">
      <w:pPr>
        <w:spacing w:line="240" w:lineRule="auto"/>
        <w:ind w:right="-449"/>
        <w:rPr>
          <w:szCs w:val="22"/>
          <w:lang w:val="da-DK"/>
        </w:rPr>
      </w:pPr>
      <w:r w:rsidRPr="00FE13EB">
        <w:rPr>
          <w:szCs w:val="22"/>
          <w:lang w:val="da-DK"/>
        </w:rPr>
        <w:t>2 ml</w:t>
      </w:r>
    </w:p>
    <w:p w14:paraId="7A1C1B68" w14:textId="77777777" w:rsidR="003563A7" w:rsidRPr="00FE13EB" w:rsidRDefault="003563A7" w:rsidP="005F2302">
      <w:pPr>
        <w:spacing w:line="240" w:lineRule="auto"/>
        <w:ind w:right="-449"/>
        <w:rPr>
          <w:szCs w:val="22"/>
          <w:lang w:val="da-DK"/>
        </w:rPr>
      </w:pPr>
    </w:p>
    <w:p w14:paraId="23544E95" w14:textId="77777777" w:rsidR="003563A7" w:rsidRPr="00FE13EB" w:rsidRDefault="003563A7" w:rsidP="005F2302">
      <w:pPr>
        <w:spacing w:line="240" w:lineRule="auto"/>
        <w:ind w:right="-449"/>
        <w:rPr>
          <w:color w:val="000000"/>
          <w:szCs w:val="22"/>
          <w:lang w:val="da-DK"/>
        </w:rPr>
      </w:pPr>
    </w:p>
    <w:p w14:paraId="74576FE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da-DK"/>
        </w:rPr>
      </w:pPr>
      <w:r w:rsidRPr="00FE13EB">
        <w:rPr>
          <w:b/>
          <w:color w:val="000000"/>
          <w:szCs w:val="22"/>
          <w:lang w:val="da-DK"/>
        </w:rPr>
        <w:t>6.</w:t>
      </w:r>
      <w:r w:rsidRPr="00FE13EB">
        <w:rPr>
          <w:b/>
          <w:color w:val="000000"/>
          <w:szCs w:val="22"/>
          <w:lang w:val="da-DK"/>
        </w:rPr>
        <w:tab/>
        <w:t>ANDET</w:t>
      </w:r>
    </w:p>
    <w:p w14:paraId="596C356C" w14:textId="77777777" w:rsidR="003563A7" w:rsidRPr="00FE13EB" w:rsidRDefault="003563A7" w:rsidP="005F2302">
      <w:pPr>
        <w:pStyle w:val="Text"/>
        <w:spacing w:before="0"/>
        <w:jc w:val="left"/>
        <w:rPr>
          <w:color w:val="000000"/>
          <w:sz w:val="22"/>
          <w:szCs w:val="22"/>
          <w:lang w:val="da-DK"/>
        </w:rPr>
      </w:pPr>
    </w:p>
    <w:p w14:paraId="274A680C" w14:textId="77777777" w:rsidR="003563A7" w:rsidRPr="00FE13EB" w:rsidRDefault="003563A7" w:rsidP="005F2302">
      <w:pPr>
        <w:tabs>
          <w:tab w:val="clear" w:pos="567"/>
        </w:tabs>
        <w:spacing w:line="240" w:lineRule="auto"/>
        <w:rPr>
          <w:szCs w:val="22"/>
          <w:lang w:val="da-DK"/>
        </w:rPr>
      </w:pPr>
      <w:r w:rsidRPr="00FE13EB">
        <w:rPr>
          <w:szCs w:val="22"/>
          <w:lang w:val="da-DK"/>
        </w:rPr>
        <w:br w:type="page"/>
      </w:r>
    </w:p>
    <w:p w14:paraId="6C8658D7" w14:textId="77777777" w:rsidR="003563A7" w:rsidRPr="00FE13EB" w:rsidRDefault="003563A7" w:rsidP="005F2302">
      <w:pPr>
        <w:tabs>
          <w:tab w:val="clear" w:pos="567"/>
        </w:tabs>
        <w:spacing w:line="240" w:lineRule="auto"/>
        <w:rPr>
          <w:szCs w:val="22"/>
          <w:lang w:val="da-DK"/>
        </w:rPr>
      </w:pPr>
    </w:p>
    <w:p w14:paraId="790B310E"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a-DK"/>
        </w:rPr>
      </w:pPr>
      <w:r w:rsidRPr="00FE13EB">
        <w:rPr>
          <w:b/>
          <w:szCs w:val="22"/>
          <w:lang w:val="da-DK"/>
        </w:rPr>
        <w:t xml:space="preserve">MÆRKNING, </w:t>
      </w:r>
      <w:smartTag w:uri="urn:schemas-microsoft-com:office:smarttags" w:element="stockticker">
        <w:r w:rsidRPr="00FE13EB">
          <w:rPr>
            <w:b/>
            <w:szCs w:val="22"/>
            <w:lang w:val="da-DK"/>
          </w:rPr>
          <w:t>DER</w:t>
        </w:r>
      </w:smartTag>
      <w:r w:rsidRPr="00FE13EB">
        <w:rPr>
          <w:b/>
          <w:szCs w:val="22"/>
          <w:lang w:val="da-DK"/>
        </w:rPr>
        <w:t xml:space="preserve"> SKAL ANFØRES PÅ DEN YDRE EMBALLAGE</w:t>
      </w:r>
    </w:p>
    <w:p w14:paraId="3D65D72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da-DK"/>
        </w:rPr>
      </w:pPr>
    </w:p>
    <w:p w14:paraId="06FBD0C2"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KARTON INDEHOLDENDE 1 HÆTTEGLAS OG 1 AMPUL I EN ENKELTSTYKS-PAKNING (</w:t>
      </w:r>
      <w:smartTag w:uri="urn:schemas-microsoft-com:office:smarttags" w:element="stockticker">
        <w:r w:rsidRPr="00FE13EB">
          <w:rPr>
            <w:b/>
            <w:szCs w:val="22"/>
            <w:lang w:val="da-DK"/>
          </w:rPr>
          <w:t>MED</w:t>
        </w:r>
      </w:smartTag>
      <w:r w:rsidRPr="00FE13EB">
        <w:rPr>
          <w:b/>
          <w:szCs w:val="22"/>
          <w:lang w:val="da-DK"/>
        </w:rPr>
        <w:t xml:space="preserve"> BLÅ BOKS)</w:t>
      </w:r>
    </w:p>
    <w:p w14:paraId="058450F0" w14:textId="77777777" w:rsidR="003563A7" w:rsidRPr="00FE13EB" w:rsidRDefault="003563A7" w:rsidP="005F2302">
      <w:pPr>
        <w:tabs>
          <w:tab w:val="clear" w:pos="567"/>
        </w:tabs>
        <w:spacing w:line="240" w:lineRule="auto"/>
        <w:rPr>
          <w:szCs w:val="22"/>
          <w:lang w:val="da-DK"/>
        </w:rPr>
      </w:pPr>
    </w:p>
    <w:p w14:paraId="4021ABFA" w14:textId="77777777" w:rsidR="003563A7" w:rsidRPr="00FE13EB" w:rsidRDefault="003563A7" w:rsidP="005F2302">
      <w:pPr>
        <w:tabs>
          <w:tab w:val="clear" w:pos="567"/>
        </w:tabs>
        <w:spacing w:line="240" w:lineRule="auto"/>
        <w:rPr>
          <w:szCs w:val="22"/>
          <w:lang w:val="da-DK"/>
        </w:rPr>
      </w:pPr>
    </w:p>
    <w:p w14:paraId="66CF76C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w:t>
      </w:r>
    </w:p>
    <w:p w14:paraId="400C8BC8" w14:textId="77777777" w:rsidR="003563A7" w:rsidRPr="00FE13EB" w:rsidRDefault="003563A7" w:rsidP="005F2302">
      <w:pPr>
        <w:pStyle w:val="TextTegnTegnTegn"/>
        <w:spacing w:before="0"/>
        <w:jc w:val="left"/>
        <w:rPr>
          <w:sz w:val="22"/>
          <w:szCs w:val="22"/>
          <w:lang w:val="da-DK"/>
        </w:rPr>
      </w:pPr>
    </w:p>
    <w:p w14:paraId="3C5B492E"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og solvens til injektionsvæske, opløsning</w:t>
      </w:r>
    </w:p>
    <w:p w14:paraId="1513352B"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1CEB62BA" w14:textId="77777777" w:rsidR="003563A7" w:rsidRPr="00FE13EB" w:rsidRDefault="003563A7" w:rsidP="005F2302">
      <w:pPr>
        <w:pStyle w:val="TextTegnTegnTegn"/>
        <w:spacing w:before="0"/>
        <w:jc w:val="left"/>
        <w:rPr>
          <w:sz w:val="22"/>
          <w:szCs w:val="22"/>
          <w:lang w:val="da-DK"/>
        </w:rPr>
      </w:pPr>
    </w:p>
    <w:p w14:paraId="0D374494" w14:textId="77777777" w:rsidR="003563A7" w:rsidRPr="00FE13EB" w:rsidRDefault="003563A7" w:rsidP="005F2302">
      <w:pPr>
        <w:pStyle w:val="TextTegnTegnTegn"/>
        <w:spacing w:before="0"/>
        <w:jc w:val="left"/>
        <w:rPr>
          <w:sz w:val="22"/>
          <w:szCs w:val="22"/>
          <w:lang w:val="da-DK"/>
        </w:rPr>
      </w:pPr>
    </w:p>
    <w:p w14:paraId="1C4E8E6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2.</w:t>
      </w:r>
      <w:r w:rsidRPr="00FE13EB">
        <w:rPr>
          <w:b/>
          <w:szCs w:val="22"/>
          <w:lang w:val="da-DK"/>
        </w:rPr>
        <w:tab/>
        <w:t>ANGIVELSE AF AKTIVT STOF/AKTIVE STOFFER</w:t>
      </w:r>
    </w:p>
    <w:p w14:paraId="0CBAA8F8" w14:textId="77777777" w:rsidR="003563A7" w:rsidRPr="00FE13EB" w:rsidRDefault="003563A7" w:rsidP="005F2302">
      <w:pPr>
        <w:pStyle w:val="TextTegnTegnTegn"/>
        <w:spacing w:before="0"/>
        <w:jc w:val="left"/>
        <w:rPr>
          <w:sz w:val="22"/>
          <w:szCs w:val="22"/>
          <w:lang w:val="da-DK"/>
        </w:rPr>
      </w:pPr>
    </w:p>
    <w:p w14:paraId="6FF0DC80" w14:textId="77777777" w:rsidR="003563A7" w:rsidRPr="00FE13EB" w:rsidRDefault="003563A7" w:rsidP="005F2302">
      <w:pPr>
        <w:pStyle w:val="TextTegnTegnTegn"/>
        <w:spacing w:before="0"/>
        <w:jc w:val="left"/>
        <w:rPr>
          <w:sz w:val="22"/>
          <w:szCs w:val="22"/>
          <w:lang w:val="da-DK"/>
        </w:rPr>
      </w:pPr>
      <w:r w:rsidRPr="00FE13EB">
        <w:rPr>
          <w:sz w:val="22"/>
          <w:szCs w:val="22"/>
          <w:lang w:val="da-DK"/>
        </w:rPr>
        <w:t>1 hætteglas indeholder 150 mg omalizumab.</w:t>
      </w:r>
    </w:p>
    <w:p w14:paraId="0648135D" w14:textId="77777777" w:rsidR="003563A7" w:rsidRPr="00FE13EB" w:rsidRDefault="003563A7" w:rsidP="005F2302">
      <w:pPr>
        <w:pStyle w:val="TextTegnTegnTegn"/>
        <w:spacing w:before="0"/>
        <w:jc w:val="left"/>
        <w:rPr>
          <w:sz w:val="22"/>
          <w:szCs w:val="22"/>
          <w:lang w:val="da-DK"/>
        </w:rPr>
      </w:pPr>
    </w:p>
    <w:p w14:paraId="161B89D0" w14:textId="77777777" w:rsidR="003563A7" w:rsidRPr="00FE13EB" w:rsidRDefault="003563A7" w:rsidP="005F2302">
      <w:pPr>
        <w:pStyle w:val="TextTegnTegnTegn"/>
        <w:spacing w:before="0"/>
        <w:jc w:val="left"/>
        <w:rPr>
          <w:sz w:val="22"/>
          <w:szCs w:val="22"/>
          <w:lang w:val="da-DK"/>
        </w:rPr>
      </w:pPr>
    </w:p>
    <w:p w14:paraId="3982BECA"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3.</w:t>
      </w:r>
      <w:r w:rsidRPr="00FE13EB">
        <w:rPr>
          <w:b/>
          <w:szCs w:val="22"/>
          <w:lang w:val="da-DK"/>
        </w:rPr>
        <w:tab/>
        <w:t>LISTE OVER HJÆLPESTOFFER</w:t>
      </w:r>
    </w:p>
    <w:p w14:paraId="67DE1722" w14:textId="77777777" w:rsidR="003563A7" w:rsidRPr="00FE13EB" w:rsidRDefault="003563A7" w:rsidP="005F2302">
      <w:pPr>
        <w:pStyle w:val="TextTegnTegnTegn"/>
        <w:spacing w:before="0"/>
        <w:jc w:val="left"/>
        <w:rPr>
          <w:sz w:val="22"/>
          <w:szCs w:val="22"/>
          <w:lang w:val="da-DK"/>
        </w:rPr>
      </w:pPr>
    </w:p>
    <w:p w14:paraId="4E2A65B1" w14:textId="44B3AD3A" w:rsidR="003563A7" w:rsidRPr="00FE13EB" w:rsidRDefault="003563A7" w:rsidP="005F2302">
      <w:pPr>
        <w:pStyle w:val="TextTegnTegnTegn"/>
        <w:spacing w:before="0"/>
        <w:jc w:val="left"/>
        <w:rPr>
          <w:sz w:val="22"/>
          <w:szCs w:val="22"/>
          <w:lang w:val="da-DK"/>
        </w:rPr>
      </w:pPr>
      <w:r w:rsidRPr="00FE13EB">
        <w:rPr>
          <w:sz w:val="22"/>
          <w:szCs w:val="22"/>
          <w:lang w:val="da-DK"/>
        </w:rPr>
        <w:t>Pulver: Saccharose, histidin, histidinhydrochloridmonohydrat og polysorbat 20.</w:t>
      </w:r>
    </w:p>
    <w:p w14:paraId="4B8C182F" w14:textId="77777777" w:rsidR="003563A7" w:rsidRPr="009C6CEA" w:rsidRDefault="003563A7" w:rsidP="005F2302">
      <w:pPr>
        <w:pStyle w:val="TextTegnTegnTegn"/>
        <w:spacing w:before="0"/>
        <w:jc w:val="left"/>
        <w:rPr>
          <w:sz w:val="22"/>
          <w:szCs w:val="22"/>
          <w:lang w:val="da-DK"/>
        </w:rPr>
      </w:pPr>
      <w:r w:rsidRPr="009C6CEA">
        <w:rPr>
          <w:sz w:val="22"/>
          <w:szCs w:val="22"/>
          <w:lang w:val="da-DK"/>
        </w:rPr>
        <w:t>Solvens: Vand til injektionsvæsker.</w:t>
      </w:r>
    </w:p>
    <w:p w14:paraId="58889798" w14:textId="77777777" w:rsidR="003563A7" w:rsidRPr="009C6CEA" w:rsidRDefault="003563A7" w:rsidP="005F2302">
      <w:pPr>
        <w:pStyle w:val="TextTegnTegnTegn"/>
        <w:spacing w:before="0"/>
        <w:jc w:val="left"/>
        <w:rPr>
          <w:sz w:val="22"/>
          <w:szCs w:val="22"/>
          <w:lang w:val="da-DK"/>
        </w:rPr>
      </w:pPr>
    </w:p>
    <w:p w14:paraId="0B2C77DE" w14:textId="77777777" w:rsidR="003563A7" w:rsidRPr="009C6CEA" w:rsidRDefault="003563A7" w:rsidP="005F2302">
      <w:pPr>
        <w:pStyle w:val="TextTegnTegnTegn"/>
        <w:spacing w:before="0"/>
        <w:jc w:val="left"/>
        <w:rPr>
          <w:sz w:val="22"/>
          <w:szCs w:val="22"/>
          <w:lang w:val="da-DK"/>
        </w:rPr>
      </w:pPr>
    </w:p>
    <w:p w14:paraId="43FF245D" w14:textId="77777777" w:rsidR="003563A7" w:rsidRPr="009C6CEA"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9C6CEA">
        <w:rPr>
          <w:b/>
          <w:szCs w:val="22"/>
          <w:lang w:val="da-DK"/>
        </w:rPr>
        <w:t>4.</w:t>
      </w:r>
      <w:r w:rsidRPr="009C6CEA">
        <w:rPr>
          <w:b/>
          <w:szCs w:val="22"/>
          <w:lang w:val="da-DK"/>
        </w:rPr>
        <w:tab/>
        <w:t>LÆGEMIDDELFORM OG INDHOLD (PAKNINGSSTØRRELSE)</w:t>
      </w:r>
    </w:p>
    <w:p w14:paraId="2E22DDC7" w14:textId="77777777" w:rsidR="003563A7" w:rsidRPr="009C6CEA" w:rsidRDefault="003563A7" w:rsidP="005F2302">
      <w:pPr>
        <w:tabs>
          <w:tab w:val="clear" w:pos="567"/>
        </w:tabs>
        <w:spacing w:line="240" w:lineRule="auto"/>
        <w:rPr>
          <w:szCs w:val="22"/>
          <w:lang w:val="da-DK"/>
        </w:rPr>
      </w:pPr>
    </w:p>
    <w:p w14:paraId="0AA2D48B" w14:textId="77777777" w:rsidR="003563A7" w:rsidRPr="0075791D" w:rsidRDefault="003563A7" w:rsidP="005F2302">
      <w:pPr>
        <w:pStyle w:val="TextTegnTegnTegn"/>
        <w:shd w:val="clear" w:color="auto" w:fill="FFFFFF"/>
        <w:spacing w:before="0"/>
        <w:jc w:val="left"/>
        <w:rPr>
          <w:color w:val="000000"/>
          <w:sz w:val="22"/>
          <w:szCs w:val="22"/>
          <w:shd w:val="pct15" w:color="auto" w:fill="auto"/>
          <w:lang w:val="da-DK"/>
        </w:rPr>
      </w:pPr>
      <w:r w:rsidRPr="0075791D">
        <w:rPr>
          <w:color w:val="000000"/>
          <w:sz w:val="22"/>
          <w:szCs w:val="22"/>
          <w:shd w:val="pct15" w:color="auto" w:fill="auto"/>
          <w:lang w:val="da-DK"/>
        </w:rPr>
        <w:t>Pulver og solvens til injektionsvæske, opløsning</w:t>
      </w:r>
    </w:p>
    <w:p w14:paraId="23C08348" w14:textId="77777777" w:rsidR="003563A7" w:rsidRPr="009C6CEA" w:rsidRDefault="003563A7" w:rsidP="005F2302">
      <w:pPr>
        <w:pStyle w:val="TextTegnTegnTegn"/>
        <w:shd w:val="clear" w:color="auto" w:fill="FFFFFF"/>
        <w:spacing w:before="0"/>
        <w:jc w:val="left"/>
        <w:rPr>
          <w:sz w:val="22"/>
          <w:szCs w:val="22"/>
          <w:lang w:val="da-DK"/>
        </w:rPr>
      </w:pPr>
    </w:p>
    <w:p w14:paraId="2B793022" w14:textId="77777777" w:rsidR="003563A7" w:rsidRPr="009C6CEA" w:rsidRDefault="003563A7" w:rsidP="005F2302">
      <w:pPr>
        <w:pStyle w:val="TextTegnTegnTegn"/>
        <w:spacing w:before="0"/>
        <w:jc w:val="left"/>
        <w:rPr>
          <w:sz w:val="22"/>
          <w:szCs w:val="22"/>
          <w:lang w:val="da-DK"/>
        </w:rPr>
      </w:pPr>
      <w:r w:rsidRPr="009C6CEA">
        <w:rPr>
          <w:sz w:val="22"/>
          <w:szCs w:val="22"/>
          <w:lang w:val="da-DK"/>
        </w:rPr>
        <w:t>1 x 150 mg hætteglas</w:t>
      </w:r>
    </w:p>
    <w:p w14:paraId="63384D0F" w14:textId="77777777" w:rsidR="003563A7" w:rsidRPr="009C6CEA" w:rsidRDefault="003563A7" w:rsidP="005F2302">
      <w:pPr>
        <w:pStyle w:val="TextTegnTegnTegn"/>
        <w:spacing w:before="0"/>
        <w:jc w:val="left"/>
        <w:rPr>
          <w:sz w:val="22"/>
          <w:szCs w:val="22"/>
          <w:lang w:val="da-DK"/>
        </w:rPr>
      </w:pPr>
      <w:r w:rsidRPr="009C6CEA">
        <w:rPr>
          <w:sz w:val="22"/>
          <w:szCs w:val="22"/>
          <w:lang w:val="da-DK"/>
        </w:rPr>
        <w:t>1 x 2 ml ampul med solvens</w:t>
      </w:r>
    </w:p>
    <w:p w14:paraId="01F127F2" w14:textId="77777777" w:rsidR="003563A7" w:rsidRPr="009C6CEA" w:rsidRDefault="003563A7" w:rsidP="005F2302">
      <w:pPr>
        <w:pStyle w:val="TextTegnTegnTegn"/>
        <w:spacing w:before="0"/>
        <w:jc w:val="left"/>
        <w:rPr>
          <w:sz w:val="22"/>
          <w:szCs w:val="22"/>
          <w:lang w:val="da-DK"/>
        </w:rPr>
      </w:pPr>
    </w:p>
    <w:p w14:paraId="1B962D2F" w14:textId="77777777" w:rsidR="003563A7" w:rsidRPr="009C6CEA" w:rsidRDefault="003563A7" w:rsidP="005F2302">
      <w:pPr>
        <w:pStyle w:val="TextTegnTegnTegn"/>
        <w:spacing w:before="0"/>
        <w:jc w:val="left"/>
        <w:rPr>
          <w:sz w:val="22"/>
          <w:szCs w:val="22"/>
          <w:lang w:val="da-DK"/>
        </w:rPr>
      </w:pPr>
    </w:p>
    <w:p w14:paraId="6B501561" w14:textId="77777777" w:rsidR="003563A7" w:rsidRPr="009C6CEA"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9C6CEA">
        <w:rPr>
          <w:b/>
          <w:szCs w:val="22"/>
          <w:lang w:val="da-DK"/>
        </w:rPr>
        <w:t>5.</w:t>
      </w:r>
      <w:r w:rsidRPr="009C6CEA">
        <w:rPr>
          <w:b/>
          <w:szCs w:val="22"/>
          <w:lang w:val="da-DK"/>
        </w:rPr>
        <w:tab/>
        <w:t>ANVENDELSESMÅDE OG ADMINISTRATIONSVEJ(E)</w:t>
      </w:r>
    </w:p>
    <w:p w14:paraId="7A5108A5" w14:textId="77777777" w:rsidR="003563A7" w:rsidRPr="009C6CEA" w:rsidRDefault="003563A7" w:rsidP="005F2302">
      <w:pPr>
        <w:pStyle w:val="TextTegnTegnTegn"/>
        <w:spacing w:before="0"/>
        <w:jc w:val="left"/>
        <w:rPr>
          <w:sz w:val="22"/>
          <w:szCs w:val="22"/>
          <w:lang w:val="da-DK"/>
        </w:rPr>
      </w:pPr>
    </w:p>
    <w:p w14:paraId="78EB1461" w14:textId="77777777" w:rsidR="003563A7" w:rsidRPr="009C6CEA" w:rsidRDefault="003563A7" w:rsidP="005F2302">
      <w:pPr>
        <w:pStyle w:val="TextTegnTegnTegn"/>
        <w:spacing w:before="0"/>
        <w:jc w:val="left"/>
        <w:rPr>
          <w:sz w:val="22"/>
          <w:szCs w:val="22"/>
          <w:lang w:val="da-DK"/>
        </w:rPr>
      </w:pPr>
      <w:r w:rsidRPr="009C6CEA">
        <w:rPr>
          <w:sz w:val="22"/>
          <w:szCs w:val="22"/>
          <w:lang w:val="da-DK"/>
        </w:rPr>
        <w:t>Læs indlægssedlen inden brug.</w:t>
      </w:r>
    </w:p>
    <w:p w14:paraId="1A9FEC3C" w14:textId="77777777" w:rsidR="003563A7" w:rsidRPr="009C6CEA" w:rsidRDefault="003563A7" w:rsidP="005F2302">
      <w:pPr>
        <w:pStyle w:val="TextTegnTegnTegn"/>
        <w:spacing w:before="0"/>
        <w:jc w:val="left"/>
        <w:rPr>
          <w:sz w:val="22"/>
          <w:szCs w:val="22"/>
          <w:lang w:val="da-DK"/>
        </w:rPr>
      </w:pPr>
      <w:r w:rsidRPr="009C6CEA">
        <w:rPr>
          <w:sz w:val="22"/>
          <w:szCs w:val="22"/>
          <w:lang w:val="da-DK"/>
        </w:rPr>
        <w:t>Subkutan anvendelse.</w:t>
      </w:r>
    </w:p>
    <w:p w14:paraId="04366A6E" w14:textId="77777777" w:rsidR="003563A7" w:rsidRPr="00FE13EB" w:rsidRDefault="003563A7" w:rsidP="005F2302">
      <w:pPr>
        <w:pStyle w:val="TextTegnTegnTegn"/>
        <w:spacing w:before="0"/>
        <w:jc w:val="left"/>
        <w:rPr>
          <w:sz w:val="22"/>
          <w:szCs w:val="22"/>
          <w:lang w:val="da-DK"/>
        </w:rPr>
      </w:pPr>
    </w:p>
    <w:p w14:paraId="369DAD04" w14:textId="77777777" w:rsidR="003563A7" w:rsidRPr="00FE13EB" w:rsidRDefault="003563A7" w:rsidP="005F2302">
      <w:pPr>
        <w:tabs>
          <w:tab w:val="clear" w:pos="567"/>
        </w:tabs>
        <w:spacing w:line="240" w:lineRule="auto"/>
        <w:rPr>
          <w:szCs w:val="22"/>
          <w:lang w:val="da-DK"/>
        </w:rPr>
      </w:pPr>
    </w:p>
    <w:p w14:paraId="5A034EF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6.</w:t>
      </w:r>
      <w:r w:rsidRPr="00FE13EB">
        <w:rPr>
          <w:b/>
          <w:szCs w:val="22"/>
          <w:lang w:val="da-DK"/>
        </w:rPr>
        <w:tab/>
        <w:t>SÆRLIG ADVARSEL OM, AT LÆGEMIDLET SKAL OPBEVARES UTILGÆNGELIGT FOR BØRN</w:t>
      </w:r>
    </w:p>
    <w:p w14:paraId="4BFA2643" w14:textId="77777777" w:rsidR="003563A7" w:rsidRPr="00FE13EB" w:rsidRDefault="003563A7" w:rsidP="005F2302">
      <w:pPr>
        <w:pStyle w:val="TextTegnTegnTegn"/>
        <w:spacing w:before="0"/>
        <w:jc w:val="left"/>
        <w:rPr>
          <w:sz w:val="22"/>
          <w:szCs w:val="22"/>
          <w:lang w:val="da-DK"/>
        </w:rPr>
      </w:pPr>
    </w:p>
    <w:p w14:paraId="569AB6D3"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utilgængeligt for børn.</w:t>
      </w:r>
    </w:p>
    <w:p w14:paraId="0864985E" w14:textId="77777777" w:rsidR="003563A7" w:rsidRPr="00FE13EB" w:rsidRDefault="003563A7" w:rsidP="005F2302">
      <w:pPr>
        <w:pStyle w:val="TextTegnTegnTegn"/>
        <w:spacing w:before="0"/>
        <w:jc w:val="left"/>
        <w:rPr>
          <w:sz w:val="22"/>
          <w:szCs w:val="22"/>
          <w:lang w:val="da-DK"/>
        </w:rPr>
      </w:pPr>
    </w:p>
    <w:p w14:paraId="16360E37" w14:textId="77777777" w:rsidR="003563A7" w:rsidRPr="00FE13EB" w:rsidRDefault="003563A7" w:rsidP="005F2302">
      <w:pPr>
        <w:tabs>
          <w:tab w:val="clear" w:pos="567"/>
        </w:tabs>
        <w:spacing w:line="240" w:lineRule="auto"/>
        <w:rPr>
          <w:szCs w:val="22"/>
          <w:lang w:val="da-DK"/>
        </w:rPr>
      </w:pPr>
    </w:p>
    <w:p w14:paraId="32CC131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7.</w:t>
      </w:r>
      <w:r w:rsidRPr="00FE13EB">
        <w:rPr>
          <w:b/>
          <w:szCs w:val="22"/>
          <w:lang w:val="da-DK"/>
        </w:rPr>
        <w:tab/>
        <w:t>EVENTUELLE ANDRE SÆRLIGE ADVARSLER</w:t>
      </w:r>
    </w:p>
    <w:p w14:paraId="5A047121" w14:textId="77777777" w:rsidR="003563A7" w:rsidRPr="00FE13EB" w:rsidRDefault="003563A7" w:rsidP="005F2302">
      <w:pPr>
        <w:pStyle w:val="TextTegnTegnTegn"/>
        <w:spacing w:before="0"/>
        <w:jc w:val="left"/>
        <w:rPr>
          <w:sz w:val="22"/>
          <w:szCs w:val="22"/>
          <w:lang w:val="da-DK"/>
        </w:rPr>
      </w:pPr>
    </w:p>
    <w:p w14:paraId="7774E5C9" w14:textId="77777777" w:rsidR="003563A7" w:rsidRPr="00FE13EB" w:rsidRDefault="003563A7" w:rsidP="005F2302">
      <w:pPr>
        <w:pStyle w:val="TextTegnTegnTegn"/>
        <w:spacing w:before="0"/>
        <w:jc w:val="left"/>
        <w:rPr>
          <w:sz w:val="22"/>
          <w:szCs w:val="22"/>
          <w:lang w:val="da-DK"/>
        </w:rPr>
      </w:pPr>
    </w:p>
    <w:p w14:paraId="5AA05850"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8.</w:t>
      </w:r>
      <w:r w:rsidRPr="00FE13EB">
        <w:rPr>
          <w:b/>
          <w:szCs w:val="22"/>
          <w:lang w:val="da-DK"/>
        </w:rPr>
        <w:tab/>
        <w:t>UDLØBSDATO</w:t>
      </w:r>
    </w:p>
    <w:p w14:paraId="5468DE7C" w14:textId="77777777" w:rsidR="003563A7" w:rsidRPr="00FE13EB" w:rsidRDefault="003563A7" w:rsidP="005F2302">
      <w:pPr>
        <w:pStyle w:val="TextTegnTegnTegn"/>
        <w:spacing w:before="0"/>
        <w:jc w:val="left"/>
        <w:rPr>
          <w:sz w:val="22"/>
          <w:szCs w:val="22"/>
          <w:lang w:val="da-DK"/>
        </w:rPr>
      </w:pPr>
    </w:p>
    <w:p w14:paraId="562C2AB0"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776E9480" w14:textId="77777777" w:rsidR="003563A7" w:rsidRPr="00FE13EB" w:rsidRDefault="003563A7" w:rsidP="005F2302">
      <w:pPr>
        <w:tabs>
          <w:tab w:val="clear" w:pos="567"/>
        </w:tabs>
        <w:spacing w:line="240" w:lineRule="auto"/>
        <w:rPr>
          <w:szCs w:val="22"/>
          <w:lang w:val="da-DK"/>
        </w:rPr>
      </w:pPr>
    </w:p>
    <w:p w14:paraId="6843E849" w14:textId="77777777" w:rsidR="003563A7" w:rsidRPr="00FE13EB" w:rsidRDefault="003563A7" w:rsidP="005F2302">
      <w:pPr>
        <w:tabs>
          <w:tab w:val="clear" w:pos="567"/>
        </w:tabs>
        <w:spacing w:line="240" w:lineRule="auto"/>
        <w:rPr>
          <w:szCs w:val="22"/>
          <w:lang w:val="da-DK"/>
        </w:rPr>
      </w:pPr>
    </w:p>
    <w:p w14:paraId="1033270B"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da-DK"/>
        </w:rPr>
      </w:pPr>
      <w:r w:rsidRPr="00FE13EB">
        <w:rPr>
          <w:b/>
          <w:szCs w:val="22"/>
          <w:lang w:val="da-DK"/>
        </w:rPr>
        <w:lastRenderedPageBreak/>
        <w:t>9.</w:t>
      </w:r>
      <w:r w:rsidRPr="00FE13EB">
        <w:rPr>
          <w:b/>
          <w:szCs w:val="22"/>
          <w:lang w:val="da-DK"/>
        </w:rPr>
        <w:tab/>
        <w:t>SÆRLIGE OPBEVARINGSBETINGELSER</w:t>
      </w:r>
    </w:p>
    <w:p w14:paraId="156D8167" w14:textId="77777777" w:rsidR="003563A7" w:rsidRPr="00FE13EB" w:rsidRDefault="003563A7" w:rsidP="005F2302">
      <w:pPr>
        <w:pStyle w:val="TextTegnTegnTegn"/>
        <w:keepNext/>
        <w:spacing w:before="0"/>
        <w:jc w:val="left"/>
        <w:rPr>
          <w:sz w:val="22"/>
          <w:szCs w:val="22"/>
          <w:lang w:val="da-DK"/>
        </w:rPr>
      </w:pPr>
    </w:p>
    <w:p w14:paraId="250A0CEF" w14:textId="77777777" w:rsidR="003563A7" w:rsidRPr="00FE13EB" w:rsidRDefault="003563A7" w:rsidP="005F2302">
      <w:pPr>
        <w:keepNext/>
        <w:spacing w:line="240" w:lineRule="auto"/>
        <w:rPr>
          <w:szCs w:val="22"/>
          <w:lang w:val="da-DK"/>
        </w:rPr>
      </w:pPr>
      <w:r w:rsidRPr="00FE13EB">
        <w:rPr>
          <w:szCs w:val="22"/>
          <w:lang w:val="da-DK"/>
        </w:rPr>
        <w:t>Opbevares i køleskab.</w:t>
      </w:r>
    </w:p>
    <w:p w14:paraId="0D9EEF5D"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Anvendes umiddelbart efter rekonstitution (kan opbevares ved 2 °C – 8 °C i op til 8 timer eller ved 25 °C i 2 timer).</w:t>
      </w:r>
    </w:p>
    <w:p w14:paraId="255181A7" w14:textId="77777777" w:rsidR="003563A7" w:rsidRPr="00FE13EB" w:rsidRDefault="003563A7" w:rsidP="005F2302">
      <w:pPr>
        <w:spacing w:line="240" w:lineRule="auto"/>
        <w:rPr>
          <w:szCs w:val="22"/>
          <w:lang w:val="da-DK"/>
        </w:rPr>
      </w:pPr>
      <w:r w:rsidRPr="00FE13EB">
        <w:rPr>
          <w:szCs w:val="22"/>
          <w:lang w:val="da-DK"/>
        </w:rPr>
        <w:t>Må ikke nedfryses.</w:t>
      </w:r>
    </w:p>
    <w:p w14:paraId="42E7A65B" w14:textId="77777777" w:rsidR="003563A7" w:rsidRPr="00FE13EB" w:rsidRDefault="003563A7" w:rsidP="005F2302">
      <w:pPr>
        <w:pStyle w:val="TextTegnTegnTegn"/>
        <w:spacing w:before="0"/>
        <w:jc w:val="left"/>
        <w:rPr>
          <w:sz w:val="22"/>
          <w:szCs w:val="22"/>
          <w:lang w:val="da-DK"/>
        </w:rPr>
      </w:pPr>
    </w:p>
    <w:p w14:paraId="4BE5BDDC" w14:textId="77777777" w:rsidR="003563A7" w:rsidRPr="00FE13EB" w:rsidRDefault="003563A7" w:rsidP="005F2302">
      <w:pPr>
        <w:pStyle w:val="TextTegnTegnTegn"/>
        <w:spacing w:before="0"/>
        <w:jc w:val="left"/>
        <w:rPr>
          <w:sz w:val="22"/>
          <w:szCs w:val="22"/>
          <w:lang w:val="da-DK"/>
        </w:rPr>
      </w:pPr>
    </w:p>
    <w:p w14:paraId="47B181B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10.</w:t>
      </w:r>
      <w:r w:rsidRPr="00FE13EB">
        <w:rPr>
          <w:b/>
          <w:szCs w:val="22"/>
          <w:lang w:val="da-DK"/>
        </w:rPr>
        <w:tab/>
        <w:t>EVENTUELLE SÆRLIGE FORHOLDSREGLER VED BORTSKAFFELSE AF IKKE ANVENDT LÆGEMIDDEL SAMT AFFALD HERAF</w:t>
      </w:r>
    </w:p>
    <w:p w14:paraId="7FCAB07B" w14:textId="77777777" w:rsidR="003563A7" w:rsidRPr="00FE13EB" w:rsidRDefault="003563A7" w:rsidP="005F2302">
      <w:pPr>
        <w:pStyle w:val="TextTegnTegnTegn"/>
        <w:spacing w:before="0"/>
        <w:jc w:val="left"/>
        <w:rPr>
          <w:sz w:val="22"/>
          <w:szCs w:val="22"/>
          <w:lang w:val="da-DK"/>
        </w:rPr>
      </w:pPr>
    </w:p>
    <w:p w14:paraId="1DE15ED0" w14:textId="77777777" w:rsidR="003563A7" w:rsidRPr="00FE13EB" w:rsidRDefault="003563A7" w:rsidP="005F2302">
      <w:pPr>
        <w:pStyle w:val="TextTegnTegnTegn"/>
        <w:spacing w:before="0"/>
        <w:jc w:val="left"/>
        <w:rPr>
          <w:sz w:val="22"/>
          <w:szCs w:val="22"/>
          <w:lang w:val="da-DK"/>
        </w:rPr>
      </w:pPr>
    </w:p>
    <w:p w14:paraId="69FF1C6A"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11.</w:t>
      </w:r>
      <w:r w:rsidRPr="00FE13EB">
        <w:rPr>
          <w:b/>
          <w:szCs w:val="22"/>
          <w:lang w:val="da-DK"/>
        </w:rPr>
        <w:tab/>
        <w:t>NAVN OG ADRESSE PÅ INDEHAVEREN AF MARKEDSFØRINGSTILLADELSEN</w:t>
      </w:r>
    </w:p>
    <w:p w14:paraId="7AF1F9F4" w14:textId="77777777" w:rsidR="003563A7" w:rsidRPr="00FE13EB" w:rsidRDefault="003563A7" w:rsidP="005F2302">
      <w:pPr>
        <w:keepNext/>
        <w:tabs>
          <w:tab w:val="clear" w:pos="567"/>
        </w:tabs>
        <w:spacing w:line="240" w:lineRule="auto"/>
        <w:rPr>
          <w:szCs w:val="22"/>
          <w:lang w:val="da-DK"/>
        </w:rPr>
      </w:pPr>
    </w:p>
    <w:p w14:paraId="300EF19D" w14:textId="77777777" w:rsidR="003563A7" w:rsidRPr="00FE13EB" w:rsidRDefault="003563A7" w:rsidP="005F2302">
      <w:pPr>
        <w:keepNext/>
        <w:spacing w:line="240" w:lineRule="auto"/>
        <w:rPr>
          <w:szCs w:val="22"/>
          <w:lang w:val="en-US"/>
        </w:rPr>
      </w:pPr>
      <w:r w:rsidRPr="00FE13EB">
        <w:rPr>
          <w:szCs w:val="22"/>
          <w:lang w:val="en-US"/>
        </w:rPr>
        <w:t>Novartis Europharm Limited</w:t>
      </w:r>
    </w:p>
    <w:p w14:paraId="4857E422" w14:textId="77777777" w:rsidR="003563A7" w:rsidRPr="00FE13EB" w:rsidRDefault="003563A7" w:rsidP="005F2302">
      <w:pPr>
        <w:keepNext/>
        <w:spacing w:line="240" w:lineRule="auto"/>
        <w:rPr>
          <w:color w:val="000000"/>
        </w:rPr>
      </w:pPr>
      <w:r w:rsidRPr="00FE13EB">
        <w:rPr>
          <w:color w:val="000000"/>
        </w:rPr>
        <w:t>Vista Building</w:t>
      </w:r>
    </w:p>
    <w:p w14:paraId="6ED7CCDB" w14:textId="77777777" w:rsidR="003563A7" w:rsidRPr="00FE13EB" w:rsidRDefault="003563A7" w:rsidP="005F2302">
      <w:pPr>
        <w:keepNext/>
        <w:spacing w:line="240" w:lineRule="auto"/>
        <w:rPr>
          <w:color w:val="000000"/>
        </w:rPr>
      </w:pPr>
      <w:r w:rsidRPr="00FE13EB">
        <w:rPr>
          <w:color w:val="000000"/>
        </w:rPr>
        <w:t>Elm Park, Merrion Road</w:t>
      </w:r>
    </w:p>
    <w:p w14:paraId="67DAEBF6" w14:textId="77777777" w:rsidR="003563A7" w:rsidRPr="00FE13EB" w:rsidRDefault="003563A7" w:rsidP="005F2302">
      <w:pPr>
        <w:keepNext/>
        <w:spacing w:line="240" w:lineRule="auto"/>
        <w:rPr>
          <w:color w:val="000000"/>
          <w:lang w:val="da-DK"/>
        </w:rPr>
      </w:pPr>
      <w:r w:rsidRPr="00FE13EB">
        <w:rPr>
          <w:color w:val="000000"/>
          <w:lang w:val="da-DK"/>
        </w:rPr>
        <w:t>Dublin 4</w:t>
      </w:r>
    </w:p>
    <w:p w14:paraId="549B26B1" w14:textId="77777777" w:rsidR="003563A7" w:rsidRPr="00FE13EB" w:rsidRDefault="003563A7" w:rsidP="005F2302">
      <w:pPr>
        <w:tabs>
          <w:tab w:val="clear" w:pos="567"/>
        </w:tabs>
        <w:spacing w:line="240" w:lineRule="auto"/>
        <w:rPr>
          <w:szCs w:val="22"/>
          <w:lang w:val="da-DK"/>
        </w:rPr>
      </w:pPr>
      <w:r w:rsidRPr="00FE13EB">
        <w:rPr>
          <w:color w:val="000000"/>
          <w:lang w:val="da-DK"/>
        </w:rPr>
        <w:t>Irland</w:t>
      </w:r>
    </w:p>
    <w:p w14:paraId="5F282479" w14:textId="77777777" w:rsidR="003563A7" w:rsidRPr="00FE13EB" w:rsidRDefault="003563A7" w:rsidP="005F2302">
      <w:pPr>
        <w:tabs>
          <w:tab w:val="clear" w:pos="567"/>
        </w:tabs>
        <w:spacing w:line="240" w:lineRule="auto"/>
        <w:rPr>
          <w:szCs w:val="22"/>
          <w:lang w:val="da-DK"/>
        </w:rPr>
      </w:pPr>
    </w:p>
    <w:p w14:paraId="220C1D6F" w14:textId="77777777" w:rsidR="003563A7" w:rsidRPr="00FE13EB" w:rsidRDefault="003563A7" w:rsidP="005F2302">
      <w:pPr>
        <w:tabs>
          <w:tab w:val="clear" w:pos="567"/>
        </w:tabs>
        <w:spacing w:line="240" w:lineRule="auto"/>
        <w:rPr>
          <w:szCs w:val="22"/>
          <w:lang w:val="da-DK"/>
        </w:rPr>
      </w:pPr>
    </w:p>
    <w:p w14:paraId="45D1FF3E"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12.</w:t>
      </w:r>
      <w:r w:rsidRPr="00FE13EB">
        <w:rPr>
          <w:b/>
          <w:szCs w:val="22"/>
          <w:lang w:val="da-DK"/>
        </w:rPr>
        <w:tab/>
        <w:t>MARKEDSFØRINGSTILLADELSESNUMMER (-NUMRE)</w:t>
      </w:r>
    </w:p>
    <w:p w14:paraId="2439D826" w14:textId="77777777" w:rsidR="003563A7" w:rsidRPr="00FE13EB" w:rsidRDefault="003563A7" w:rsidP="005F2302">
      <w:pPr>
        <w:pStyle w:val="TextTegnTegnTegn"/>
        <w:spacing w:before="0"/>
        <w:jc w:val="left"/>
        <w:rPr>
          <w:sz w:val="22"/>
          <w:szCs w:val="22"/>
          <w:lang w:val="da-DK"/>
        </w:rPr>
      </w:pPr>
    </w:p>
    <w:p w14:paraId="5A25EF7D" w14:textId="77777777" w:rsidR="003563A7" w:rsidRPr="00FE13EB" w:rsidRDefault="003563A7" w:rsidP="005F2302">
      <w:pPr>
        <w:pStyle w:val="Text"/>
        <w:spacing w:before="0"/>
        <w:jc w:val="left"/>
        <w:rPr>
          <w:color w:val="000000"/>
          <w:sz w:val="22"/>
          <w:szCs w:val="22"/>
          <w:lang w:val="da-DK"/>
        </w:rPr>
      </w:pPr>
      <w:r w:rsidRPr="00FE13EB">
        <w:rPr>
          <w:color w:val="000000"/>
          <w:sz w:val="22"/>
          <w:szCs w:val="22"/>
          <w:lang w:val="da-DK"/>
        </w:rPr>
        <w:t>EU/1/05/319/002</w:t>
      </w:r>
    </w:p>
    <w:p w14:paraId="7C616566" w14:textId="77777777" w:rsidR="003563A7" w:rsidRPr="00FE13EB" w:rsidRDefault="003563A7" w:rsidP="005F2302">
      <w:pPr>
        <w:pStyle w:val="TextTegnTegnTegn"/>
        <w:spacing w:before="0"/>
        <w:jc w:val="left"/>
        <w:rPr>
          <w:sz w:val="22"/>
          <w:szCs w:val="22"/>
          <w:lang w:val="da-DK"/>
        </w:rPr>
      </w:pPr>
    </w:p>
    <w:p w14:paraId="3F7BF5D6" w14:textId="77777777" w:rsidR="003563A7" w:rsidRPr="00FE13EB" w:rsidRDefault="003563A7" w:rsidP="005F2302">
      <w:pPr>
        <w:pStyle w:val="TextTegnTegnTegn"/>
        <w:spacing w:before="0"/>
        <w:jc w:val="left"/>
        <w:rPr>
          <w:sz w:val="22"/>
          <w:szCs w:val="22"/>
          <w:lang w:val="da-DK"/>
        </w:rPr>
      </w:pPr>
    </w:p>
    <w:p w14:paraId="1192EF48"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13.</w:t>
      </w:r>
      <w:r w:rsidRPr="00FE13EB">
        <w:rPr>
          <w:b/>
          <w:szCs w:val="22"/>
          <w:lang w:val="da-DK"/>
        </w:rPr>
        <w:tab/>
        <w:t>BATCHNUMMER</w:t>
      </w:r>
    </w:p>
    <w:p w14:paraId="4CF25D25" w14:textId="77777777" w:rsidR="003563A7" w:rsidRPr="00FE13EB" w:rsidRDefault="003563A7" w:rsidP="005F2302">
      <w:pPr>
        <w:pStyle w:val="TextTegnTegnTegn"/>
        <w:spacing w:before="0"/>
        <w:jc w:val="left"/>
        <w:rPr>
          <w:sz w:val="22"/>
          <w:szCs w:val="22"/>
          <w:lang w:val="da-DK"/>
        </w:rPr>
      </w:pPr>
    </w:p>
    <w:p w14:paraId="08EC32EE"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686A89CF" w14:textId="77777777" w:rsidR="003563A7" w:rsidRPr="00FE13EB" w:rsidRDefault="003563A7" w:rsidP="005F2302">
      <w:pPr>
        <w:pStyle w:val="TextTegnTegnTegn"/>
        <w:spacing w:before="0"/>
        <w:jc w:val="left"/>
        <w:rPr>
          <w:sz w:val="22"/>
          <w:szCs w:val="22"/>
          <w:lang w:val="da-DK"/>
        </w:rPr>
      </w:pPr>
    </w:p>
    <w:p w14:paraId="5A35B0A0" w14:textId="77777777" w:rsidR="003563A7" w:rsidRPr="00FE13EB" w:rsidRDefault="003563A7" w:rsidP="005F2302">
      <w:pPr>
        <w:pStyle w:val="TextTegnTegnTegn"/>
        <w:spacing w:before="0"/>
        <w:jc w:val="left"/>
        <w:rPr>
          <w:sz w:val="22"/>
          <w:szCs w:val="22"/>
          <w:lang w:val="da-DK"/>
        </w:rPr>
      </w:pPr>
    </w:p>
    <w:p w14:paraId="58C5CF9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14.</w:t>
      </w:r>
      <w:r w:rsidRPr="00FE13EB">
        <w:rPr>
          <w:b/>
          <w:szCs w:val="22"/>
          <w:lang w:val="da-DK"/>
        </w:rPr>
        <w:tab/>
        <w:t>GENEREL KLASSIFIKATION FOR UDLEVERING</w:t>
      </w:r>
    </w:p>
    <w:p w14:paraId="711F4402" w14:textId="77777777" w:rsidR="003563A7" w:rsidRPr="00FE13EB" w:rsidRDefault="003563A7" w:rsidP="005F2302">
      <w:pPr>
        <w:pStyle w:val="TextTegnTegnTegn"/>
        <w:spacing w:before="0"/>
        <w:jc w:val="left"/>
        <w:rPr>
          <w:sz w:val="22"/>
          <w:szCs w:val="22"/>
          <w:lang w:val="da-DK"/>
        </w:rPr>
      </w:pPr>
    </w:p>
    <w:p w14:paraId="5164128B" w14:textId="77777777" w:rsidR="003563A7" w:rsidRPr="00FE13EB" w:rsidRDefault="003563A7" w:rsidP="005F2302">
      <w:pPr>
        <w:pStyle w:val="TextTegnTegnTegn"/>
        <w:spacing w:before="0"/>
        <w:jc w:val="left"/>
        <w:rPr>
          <w:sz w:val="22"/>
          <w:szCs w:val="22"/>
          <w:lang w:val="da-DK"/>
        </w:rPr>
      </w:pPr>
    </w:p>
    <w:p w14:paraId="0728472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15.</w:t>
      </w:r>
      <w:r w:rsidRPr="00FE13EB">
        <w:rPr>
          <w:b/>
          <w:szCs w:val="22"/>
          <w:lang w:val="da-DK"/>
        </w:rPr>
        <w:tab/>
        <w:t>INSTRUKTIONER VEDRØRENDE ANVENDELSEN</w:t>
      </w:r>
    </w:p>
    <w:p w14:paraId="2F3F334F" w14:textId="77777777" w:rsidR="003563A7" w:rsidRPr="00FE13EB" w:rsidRDefault="003563A7" w:rsidP="005F2302">
      <w:pPr>
        <w:suppressAutoHyphens/>
        <w:spacing w:line="240" w:lineRule="auto"/>
        <w:rPr>
          <w:lang w:val="da-DK"/>
        </w:rPr>
      </w:pPr>
    </w:p>
    <w:p w14:paraId="26A02CC0" w14:textId="77777777" w:rsidR="003563A7" w:rsidRPr="00FE13EB" w:rsidRDefault="003563A7" w:rsidP="005F2302">
      <w:pPr>
        <w:suppressAutoHyphens/>
        <w:spacing w:line="240" w:lineRule="auto"/>
        <w:jc w:val="both"/>
        <w:rPr>
          <w:lang w:val="da-DK"/>
        </w:rPr>
      </w:pPr>
    </w:p>
    <w:p w14:paraId="69E18D6D"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ind w:left="567" w:hanging="567"/>
        <w:rPr>
          <w:b/>
          <w:lang w:val="da-DK"/>
        </w:rPr>
      </w:pPr>
      <w:r w:rsidRPr="00FE13EB">
        <w:rPr>
          <w:b/>
          <w:lang w:val="da-DK"/>
        </w:rPr>
        <w:t>16.</w:t>
      </w:r>
      <w:r w:rsidRPr="00FE13EB">
        <w:rPr>
          <w:b/>
          <w:lang w:val="da-DK"/>
        </w:rPr>
        <w:tab/>
        <w:t>INFORMATION I BRAILLESKRIFT</w:t>
      </w:r>
    </w:p>
    <w:p w14:paraId="0CFB79F9" w14:textId="77777777" w:rsidR="003563A7" w:rsidRPr="00FE13EB" w:rsidRDefault="003563A7" w:rsidP="005F2302">
      <w:pPr>
        <w:suppressAutoHyphens/>
        <w:spacing w:line="240" w:lineRule="auto"/>
        <w:jc w:val="both"/>
        <w:rPr>
          <w:lang w:val="da-DK"/>
        </w:rPr>
      </w:pPr>
    </w:p>
    <w:p w14:paraId="26830419" w14:textId="77777777" w:rsidR="003563A7" w:rsidRPr="00FE13EB" w:rsidRDefault="003563A7" w:rsidP="005F2302">
      <w:pPr>
        <w:suppressAutoHyphens/>
        <w:spacing w:line="240" w:lineRule="auto"/>
        <w:jc w:val="both"/>
        <w:rPr>
          <w:lang w:val="da-DK"/>
        </w:rPr>
      </w:pPr>
      <w:r w:rsidRPr="00FE13EB">
        <w:rPr>
          <w:lang w:val="da-DK"/>
        </w:rPr>
        <w:t>Xolair 150 mg</w:t>
      </w:r>
    </w:p>
    <w:p w14:paraId="0B41073B" w14:textId="77777777" w:rsidR="003563A7" w:rsidRPr="00FE13EB" w:rsidRDefault="003563A7" w:rsidP="005F2302">
      <w:pPr>
        <w:suppressAutoHyphens/>
        <w:spacing w:line="240" w:lineRule="auto"/>
        <w:jc w:val="both"/>
        <w:rPr>
          <w:lang w:val="da-DK"/>
        </w:rPr>
      </w:pPr>
    </w:p>
    <w:p w14:paraId="58BF153C" w14:textId="77777777" w:rsidR="003563A7" w:rsidRPr="00FE13EB" w:rsidRDefault="003563A7" w:rsidP="005F2302">
      <w:pPr>
        <w:suppressAutoHyphens/>
        <w:spacing w:line="240" w:lineRule="auto"/>
        <w:jc w:val="both"/>
        <w:rPr>
          <w:lang w:val="da-DK"/>
        </w:rPr>
      </w:pPr>
    </w:p>
    <w:p w14:paraId="359E7E7B"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1C670CCD" w14:textId="77777777" w:rsidR="003563A7" w:rsidRPr="00FE13EB" w:rsidRDefault="003563A7" w:rsidP="005F2302">
      <w:pPr>
        <w:spacing w:line="240" w:lineRule="auto"/>
        <w:rPr>
          <w:noProof/>
          <w:szCs w:val="22"/>
          <w:lang w:val="da-DK"/>
        </w:rPr>
      </w:pPr>
    </w:p>
    <w:p w14:paraId="3862DF54" w14:textId="77777777" w:rsidR="003563A7" w:rsidRPr="00FE13EB" w:rsidRDefault="003563A7" w:rsidP="005F2302">
      <w:pPr>
        <w:spacing w:line="240" w:lineRule="auto"/>
        <w:rPr>
          <w:noProof/>
          <w:szCs w:val="22"/>
          <w:shd w:val="clear" w:color="auto" w:fill="CCCCCC"/>
          <w:lang w:val="da-DK"/>
        </w:rPr>
      </w:pPr>
      <w:r w:rsidRPr="00FE13EB">
        <w:rPr>
          <w:noProof/>
          <w:szCs w:val="22"/>
          <w:shd w:val="pct15" w:color="auto" w:fill="auto"/>
          <w:lang w:val="da-DK"/>
        </w:rPr>
        <w:t>Der er anført en 2D-stregkode, som indeholder en entydig identifikator.</w:t>
      </w:r>
    </w:p>
    <w:p w14:paraId="441E5E99" w14:textId="77777777" w:rsidR="003563A7" w:rsidRPr="00FE13EB" w:rsidRDefault="003563A7" w:rsidP="005F2302">
      <w:pPr>
        <w:spacing w:line="240" w:lineRule="auto"/>
        <w:rPr>
          <w:noProof/>
          <w:szCs w:val="22"/>
          <w:lang w:val="da-DK"/>
        </w:rPr>
      </w:pPr>
    </w:p>
    <w:p w14:paraId="5C1FFF8D" w14:textId="77777777" w:rsidR="003563A7" w:rsidRPr="00FE13EB" w:rsidRDefault="003563A7" w:rsidP="005F2302">
      <w:pPr>
        <w:spacing w:line="240" w:lineRule="auto"/>
        <w:rPr>
          <w:noProof/>
          <w:szCs w:val="22"/>
          <w:lang w:val="da-DK"/>
        </w:rPr>
      </w:pPr>
    </w:p>
    <w:p w14:paraId="529BBA9C"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3B52CC36" w14:textId="77777777" w:rsidR="003563A7" w:rsidRPr="00FE13EB" w:rsidRDefault="003563A7" w:rsidP="005F2302">
      <w:pPr>
        <w:keepNext/>
        <w:spacing w:line="240" w:lineRule="auto"/>
        <w:rPr>
          <w:noProof/>
          <w:szCs w:val="22"/>
          <w:lang w:val="da-DK"/>
        </w:rPr>
      </w:pPr>
    </w:p>
    <w:p w14:paraId="72710FC7" w14:textId="77777777" w:rsidR="003563A7" w:rsidRPr="00FE13EB" w:rsidRDefault="003563A7" w:rsidP="005F2302">
      <w:pPr>
        <w:keepNext/>
        <w:spacing w:line="240" w:lineRule="auto"/>
        <w:rPr>
          <w:szCs w:val="22"/>
          <w:lang w:val="da-DK"/>
        </w:rPr>
      </w:pPr>
      <w:r w:rsidRPr="00FE13EB">
        <w:rPr>
          <w:szCs w:val="22"/>
          <w:lang w:val="da-DK"/>
        </w:rPr>
        <w:t>PC</w:t>
      </w:r>
    </w:p>
    <w:p w14:paraId="76772F2A" w14:textId="77777777" w:rsidR="003563A7" w:rsidRPr="00FE13EB" w:rsidRDefault="003563A7" w:rsidP="005F2302">
      <w:pPr>
        <w:keepNext/>
        <w:spacing w:line="240" w:lineRule="auto"/>
        <w:rPr>
          <w:szCs w:val="22"/>
          <w:lang w:val="da-DK"/>
        </w:rPr>
      </w:pPr>
      <w:r w:rsidRPr="00FE13EB">
        <w:rPr>
          <w:szCs w:val="22"/>
          <w:lang w:val="da-DK"/>
        </w:rPr>
        <w:t>SN</w:t>
      </w:r>
    </w:p>
    <w:p w14:paraId="5559516C" w14:textId="77777777" w:rsidR="003563A7" w:rsidRPr="00FE13EB" w:rsidRDefault="003563A7" w:rsidP="005F2302">
      <w:pPr>
        <w:suppressAutoHyphens/>
        <w:spacing w:line="240" w:lineRule="auto"/>
        <w:jc w:val="both"/>
        <w:rPr>
          <w:lang w:val="da-DK"/>
        </w:rPr>
      </w:pPr>
      <w:r w:rsidRPr="00FE13EB">
        <w:rPr>
          <w:szCs w:val="22"/>
          <w:lang w:val="da-DK"/>
        </w:rPr>
        <w:t>NN</w:t>
      </w:r>
    </w:p>
    <w:p w14:paraId="5E957D1D" w14:textId="77777777" w:rsidR="003563A7" w:rsidRPr="00702E52" w:rsidRDefault="003563A7" w:rsidP="005F2302">
      <w:pPr>
        <w:tabs>
          <w:tab w:val="clear" w:pos="567"/>
        </w:tabs>
        <w:spacing w:line="240" w:lineRule="auto"/>
        <w:rPr>
          <w:bCs/>
          <w:szCs w:val="22"/>
          <w:lang w:val="da-DK"/>
        </w:rPr>
      </w:pPr>
      <w:r w:rsidRPr="00702E52">
        <w:rPr>
          <w:bCs/>
          <w:szCs w:val="22"/>
          <w:lang w:val="da-DK"/>
        </w:rPr>
        <w:br w:type="page"/>
      </w:r>
    </w:p>
    <w:p w14:paraId="27EDBC6B" w14:textId="77777777" w:rsidR="003563A7" w:rsidRPr="00FE13EB" w:rsidRDefault="003563A7" w:rsidP="005F2302">
      <w:pPr>
        <w:tabs>
          <w:tab w:val="clear" w:pos="567"/>
        </w:tabs>
        <w:spacing w:line="240" w:lineRule="auto"/>
        <w:rPr>
          <w:szCs w:val="22"/>
          <w:lang w:val="da-DK"/>
        </w:rPr>
      </w:pPr>
    </w:p>
    <w:p w14:paraId="66622A83"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a-DK"/>
        </w:rPr>
      </w:pPr>
      <w:r w:rsidRPr="00FE13EB">
        <w:rPr>
          <w:b/>
          <w:szCs w:val="22"/>
          <w:lang w:val="da-DK"/>
        </w:rPr>
        <w:t xml:space="preserve">MÆRKNING, </w:t>
      </w:r>
      <w:smartTag w:uri="urn:schemas-microsoft-com:office:smarttags" w:element="stockticker">
        <w:r w:rsidRPr="00FE13EB">
          <w:rPr>
            <w:b/>
            <w:szCs w:val="22"/>
            <w:lang w:val="da-DK"/>
          </w:rPr>
          <w:t>DER</w:t>
        </w:r>
      </w:smartTag>
      <w:r w:rsidRPr="00FE13EB">
        <w:rPr>
          <w:b/>
          <w:szCs w:val="22"/>
          <w:lang w:val="da-DK"/>
        </w:rPr>
        <w:t xml:space="preserve"> SKAL ANFØRES PÅ DEN YDRE EMBALLAGE</w:t>
      </w:r>
    </w:p>
    <w:p w14:paraId="5F05D508"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da-DK"/>
        </w:rPr>
      </w:pPr>
    </w:p>
    <w:p w14:paraId="7DCA6DE4"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KARTON TIL DELPAKNING (UDEN BLÅ BOKS) AF MULTIPAKNING</w:t>
      </w:r>
    </w:p>
    <w:p w14:paraId="59E6C9CC" w14:textId="77777777" w:rsidR="003563A7" w:rsidRPr="00FE13EB" w:rsidRDefault="003563A7" w:rsidP="005F2302">
      <w:pPr>
        <w:tabs>
          <w:tab w:val="clear" w:pos="567"/>
        </w:tabs>
        <w:spacing w:line="240" w:lineRule="auto"/>
        <w:rPr>
          <w:szCs w:val="22"/>
          <w:lang w:val="da-DK"/>
        </w:rPr>
      </w:pPr>
    </w:p>
    <w:p w14:paraId="05D88EA0" w14:textId="77777777" w:rsidR="003563A7" w:rsidRPr="00FE13EB" w:rsidRDefault="003563A7" w:rsidP="005F2302">
      <w:pPr>
        <w:tabs>
          <w:tab w:val="clear" w:pos="567"/>
        </w:tabs>
        <w:spacing w:line="240" w:lineRule="auto"/>
        <w:rPr>
          <w:szCs w:val="22"/>
          <w:lang w:val="da-DK"/>
        </w:rPr>
      </w:pPr>
    </w:p>
    <w:p w14:paraId="5FE438BC"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w:t>
      </w:r>
    </w:p>
    <w:p w14:paraId="51616F5E" w14:textId="77777777" w:rsidR="003563A7" w:rsidRPr="00FE13EB" w:rsidRDefault="003563A7" w:rsidP="005F2302">
      <w:pPr>
        <w:pStyle w:val="TextTegnTegnTegn"/>
        <w:spacing w:before="0"/>
        <w:jc w:val="left"/>
        <w:rPr>
          <w:sz w:val="22"/>
          <w:szCs w:val="22"/>
          <w:lang w:val="da-DK"/>
        </w:rPr>
      </w:pPr>
    </w:p>
    <w:p w14:paraId="21FA58A5"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og solvens til injektionsvæske, opløsning</w:t>
      </w:r>
    </w:p>
    <w:p w14:paraId="1C277036"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300878EC" w14:textId="77777777" w:rsidR="003563A7" w:rsidRPr="00FE13EB" w:rsidRDefault="003563A7" w:rsidP="005F2302">
      <w:pPr>
        <w:pStyle w:val="TextTegnTegnTegn"/>
        <w:spacing w:before="0"/>
        <w:jc w:val="left"/>
        <w:rPr>
          <w:sz w:val="22"/>
          <w:szCs w:val="22"/>
          <w:lang w:val="da-DK"/>
        </w:rPr>
      </w:pPr>
    </w:p>
    <w:p w14:paraId="5013BD24" w14:textId="77777777" w:rsidR="003563A7" w:rsidRPr="00FE13EB" w:rsidRDefault="003563A7" w:rsidP="005F2302">
      <w:pPr>
        <w:pStyle w:val="TextTegnTegnTegn"/>
        <w:spacing w:before="0"/>
        <w:jc w:val="left"/>
        <w:rPr>
          <w:sz w:val="22"/>
          <w:szCs w:val="22"/>
          <w:lang w:val="da-DK"/>
        </w:rPr>
      </w:pPr>
    </w:p>
    <w:p w14:paraId="204BEBE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2.</w:t>
      </w:r>
      <w:r w:rsidRPr="00FE13EB">
        <w:rPr>
          <w:b/>
          <w:szCs w:val="22"/>
          <w:lang w:val="da-DK"/>
        </w:rPr>
        <w:tab/>
        <w:t>ANGIVELSE AF AKTIVT STOF/AKTIVE STOFFER</w:t>
      </w:r>
    </w:p>
    <w:p w14:paraId="1BA54D31" w14:textId="77777777" w:rsidR="003563A7" w:rsidRPr="007F26CB" w:rsidRDefault="003563A7" w:rsidP="005F2302">
      <w:pPr>
        <w:pStyle w:val="TextTegnTegnTegn"/>
        <w:spacing w:before="0"/>
        <w:jc w:val="left"/>
        <w:rPr>
          <w:sz w:val="22"/>
          <w:szCs w:val="22"/>
          <w:lang w:val="da-DK"/>
        </w:rPr>
      </w:pPr>
    </w:p>
    <w:p w14:paraId="2F8F0F98" w14:textId="77777777" w:rsidR="003563A7" w:rsidRPr="007F26CB" w:rsidRDefault="003563A7" w:rsidP="005F2302">
      <w:pPr>
        <w:pStyle w:val="TextTegnTegnTegn"/>
        <w:spacing w:before="0"/>
        <w:jc w:val="left"/>
        <w:rPr>
          <w:sz w:val="22"/>
          <w:szCs w:val="22"/>
          <w:lang w:val="da-DK"/>
        </w:rPr>
      </w:pPr>
      <w:r w:rsidRPr="007F26CB">
        <w:rPr>
          <w:sz w:val="22"/>
          <w:szCs w:val="22"/>
          <w:lang w:val="da-DK"/>
        </w:rPr>
        <w:t>1 hætteglas indeholder 150 mg omalizumab.</w:t>
      </w:r>
    </w:p>
    <w:p w14:paraId="1E55F5F0" w14:textId="77777777" w:rsidR="003563A7" w:rsidRPr="007F26CB" w:rsidRDefault="003563A7" w:rsidP="005F2302">
      <w:pPr>
        <w:pStyle w:val="TextTegnTegnTegn"/>
        <w:spacing w:before="0"/>
        <w:jc w:val="left"/>
        <w:rPr>
          <w:sz w:val="22"/>
          <w:szCs w:val="22"/>
          <w:lang w:val="da-DK"/>
        </w:rPr>
      </w:pPr>
    </w:p>
    <w:p w14:paraId="62C8C91C" w14:textId="77777777" w:rsidR="003563A7" w:rsidRPr="007F26CB" w:rsidRDefault="003563A7" w:rsidP="005F2302">
      <w:pPr>
        <w:pStyle w:val="TextTegnTegnTegn"/>
        <w:spacing w:before="0"/>
        <w:jc w:val="left"/>
        <w:rPr>
          <w:sz w:val="22"/>
          <w:szCs w:val="22"/>
          <w:lang w:val="da-DK"/>
        </w:rPr>
      </w:pPr>
    </w:p>
    <w:p w14:paraId="4BD8179B" w14:textId="77777777" w:rsidR="003563A7" w:rsidRPr="007F26C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7F26CB">
        <w:rPr>
          <w:b/>
          <w:szCs w:val="22"/>
          <w:lang w:val="da-DK"/>
        </w:rPr>
        <w:t>3.</w:t>
      </w:r>
      <w:r w:rsidRPr="007F26CB">
        <w:rPr>
          <w:b/>
          <w:szCs w:val="22"/>
          <w:lang w:val="da-DK"/>
        </w:rPr>
        <w:tab/>
        <w:t>LISTE OVER HJÆLPESTOFFER</w:t>
      </w:r>
    </w:p>
    <w:p w14:paraId="3C0E6662" w14:textId="77777777" w:rsidR="003563A7" w:rsidRPr="007F26CB" w:rsidRDefault="003563A7" w:rsidP="005F2302">
      <w:pPr>
        <w:pStyle w:val="TextTegnTegnTegn"/>
        <w:spacing w:before="0"/>
        <w:jc w:val="left"/>
        <w:rPr>
          <w:sz w:val="22"/>
          <w:szCs w:val="22"/>
          <w:lang w:val="da-DK"/>
        </w:rPr>
      </w:pPr>
    </w:p>
    <w:p w14:paraId="0F7A859C" w14:textId="33EB30AA" w:rsidR="003563A7" w:rsidRPr="007F26CB" w:rsidRDefault="003563A7" w:rsidP="005F2302">
      <w:pPr>
        <w:pStyle w:val="TextTegnTegnTegn"/>
        <w:spacing w:before="0"/>
        <w:jc w:val="left"/>
        <w:rPr>
          <w:sz w:val="22"/>
          <w:szCs w:val="22"/>
          <w:lang w:val="da-DK"/>
        </w:rPr>
      </w:pPr>
      <w:r w:rsidRPr="007F26CB">
        <w:rPr>
          <w:sz w:val="22"/>
          <w:szCs w:val="22"/>
          <w:lang w:val="da-DK"/>
        </w:rPr>
        <w:t>Pulver: Saccharose, histidin, histidinhydrochloridmonohydrat og polysorbat 20.</w:t>
      </w:r>
    </w:p>
    <w:p w14:paraId="6A647A80" w14:textId="77777777" w:rsidR="003563A7" w:rsidRPr="007F26CB" w:rsidRDefault="003563A7" w:rsidP="005F2302">
      <w:pPr>
        <w:pStyle w:val="TextTegnTegnTegn"/>
        <w:spacing w:before="0"/>
        <w:jc w:val="left"/>
        <w:rPr>
          <w:sz w:val="22"/>
          <w:szCs w:val="22"/>
          <w:lang w:val="da-DK"/>
        </w:rPr>
      </w:pPr>
      <w:r w:rsidRPr="007F26CB">
        <w:rPr>
          <w:sz w:val="22"/>
          <w:szCs w:val="22"/>
          <w:lang w:val="da-DK"/>
        </w:rPr>
        <w:t>Solvens: Vand til injektionsvæsker.</w:t>
      </w:r>
    </w:p>
    <w:p w14:paraId="2BBC6F9F" w14:textId="77777777" w:rsidR="003563A7" w:rsidRPr="007F26CB" w:rsidRDefault="003563A7" w:rsidP="005F2302">
      <w:pPr>
        <w:pStyle w:val="TextTegnTegnTegn"/>
        <w:spacing w:before="0"/>
        <w:jc w:val="left"/>
        <w:rPr>
          <w:sz w:val="22"/>
          <w:szCs w:val="22"/>
          <w:lang w:val="da-DK"/>
        </w:rPr>
      </w:pPr>
    </w:p>
    <w:p w14:paraId="7712E88C" w14:textId="77777777" w:rsidR="003563A7" w:rsidRPr="007F26CB" w:rsidRDefault="003563A7" w:rsidP="005F2302">
      <w:pPr>
        <w:pStyle w:val="TextTegnTegnTegn"/>
        <w:spacing w:before="0"/>
        <w:jc w:val="left"/>
        <w:rPr>
          <w:sz w:val="22"/>
          <w:szCs w:val="22"/>
          <w:lang w:val="da-DK"/>
        </w:rPr>
      </w:pPr>
    </w:p>
    <w:p w14:paraId="2B702F22" w14:textId="77777777" w:rsidR="003563A7" w:rsidRPr="007F26C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7F26CB">
        <w:rPr>
          <w:b/>
          <w:szCs w:val="22"/>
          <w:lang w:val="da-DK"/>
        </w:rPr>
        <w:t>4.</w:t>
      </w:r>
      <w:r w:rsidRPr="007F26CB">
        <w:rPr>
          <w:b/>
          <w:szCs w:val="22"/>
          <w:lang w:val="da-DK"/>
        </w:rPr>
        <w:tab/>
        <w:t>LÆGEMIDDELFORM OG INDHOLD (PAKNINGSSTØRRELSE)</w:t>
      </w:r>
    </w:p>
    <w:p w14:paraId="09CCF0F7" w14:textId="77777777" w:rsidR="003563A7" w:rsidRPr="007F26CB" w:rsidRDefault="003563A7" w:rsidP="005F2302">
      <w:pPr>
        <w:tabs>
          <w:tab w:val="clear" w:pos="567"/>
        </w:tabs>
        <w:spacing w:line="240" w:lineRule="auto"/>
        <w:rPr>
          <w:szCs w:val="22"/>
          <w:lang w:val="da-DK"/>
        </w:rPr>
      </w:pPr>
    </w:p>
    <w:p w14:paraId="1644DD65" w14:textId="77777777" w:rsidR="003563A7" w:rsidRPr="0075791D" w:rsidRDefault="003563A7" w:rsidP="005F2302">
      <w:pPr>
        <w:pStyle w:val="TextTegnTegnTegn"/>
        <w:shd w:val="clear" w:color="auto" w:fill="FFFFFF"/>
        <w:spacing w:before="0"/>
        <w:jc w:val="left"/>
        <w:rPr>
          <w:color w:val="000000"/>
          <w:sz w:val="22"/>
          <w:szCs w:val="22"/>
          <w:shd w:val="pct15" w:color="auto" w:fill="auto"/>
          <w:lang w:val="da-DK"/>
        </w:rPr>
      </w:pPr>
      <w:r w:rsidRPr="0075791D">
        <w:rPr>
          <w:color w:val="000000"/>
          <w:sz w:val="22"/>
          <w:szCs w:val="22"/>
          <w:shd w:val="pct15" w:color="auto" w:fill="auto"/>
          <w:lang w:val="da-DK"/>
        </w:rPr>
        <w:t>Pulver og solvens til injektionsvæske, opløsning</w:t>
      </w:r>
    </w:p>
    <w:p w14:paraId="6AEE1EDD" w14:textId="77777777" w:rsidR="003563A7" w:rsidRPr="007F26CB" w:rsidRDefault="003563A7" w:rsidP="005F2302">
      <w:pPr>
        <w:pStyle w:val="TextTegnTegnTegn"/>
        <w:spacing w:before="0"/>
        <w:jc w:val="left"/>
        <w:rPr>
          <w:sz w:val="22"/>
          <w:szCs w:val="22"/>
          <w:lang w:val="da-DK"/>
        </w:rPr>
      </w:pPr>
    </w:p>
    <w:p w14:paraId="4C2306CF" w14:textId="77777777" w:rsidR="003563A7" w:rsidRPr="007F26CB" w:rsidRDefault="003563A7" w:rsidP="005F2302">
      <w:pPr>
        <w:pStyle w:val="TextTegnTegnTegn"/>
        <w:spacing w:before="0"/>
        <w:jc w:val="left"/>
        <w:rPr>
          <w:sz w:val="22"/>
          <w:szCs w:val="22"/>
          <w:lang w:val="da-DK"/>
        </w:rPr>
      </w:pPr>
      <w:r w:rsidRPr="007F26CB">
        <w:rPr>
          <w:sz w:val="22"/>
          <w:szCs w:val="22"/>
          <w:lang w:val="da-DK"/>
        </w:rPr>
        <w:t>1 x 150 mg hætteglas</w:t>
      </w:r>
    </w:p>
    <w:p w14:paraId="76C91D38" w14:textId="77777777" w:rsidR="003563A7" w:rsidRPr="007F26CB" w:rsidRDefault="003563A7" w:rsidP="005F2302">
      <w:pPr>
        <w:pStyle w:val="TextTegnTegnTegn"/>
        <w:spacing w:before="0"/>
        <w:jc w:val="left"/>
        <w:rPr>
          <w:sz w:val="22"/>
          <w:szCs w:val="22"/>
          <w:lang w:val="da-DK"/>
        </w:rPr>
      </w:pPr>
      <w:r w:rsidRPr="007F26CB">
        <w:rPr>
          <w:sz w:val="22"/>
          <w:szCs w:val="22"/>
          <w:lang w:val="da-DK"/>
        </w:rPr>
        <w:t>1 x 2 ml ampul med solvens</w:t>
      </w:r>
    </w:p>
    <w:p w14:paraId="1C72EE5F" w14:textId="77777777" w:rsidR="003563A7" w:rsidRPr="007F26CB" w:rsidRDefault="003563A7" w:rsidP="005F2302">
      <w:pPr>
        <w:pStyle w:val="TextTegnTegnTegn"/>
        <w:spacing w:before="0"/>
        <w:jc w:val="left"/>
        <w:rPr>
          <w:sz w:val="22"/>
          <w:szCs w:val="22"/>
          <w:lang w:val="da-DK"/>
        </w:rPr>
      </w:pPr>
      <w:r w:rsidRPr="007F26CB">
        <w:rPr>
          <w:sz w:val="22"/>
          <w:szCs w:val="22"/>
          <w:lang w:val="da-DK"/>
        </w:rPr>
        <w:t>1 hætteglas og 1 ampul. Del af en multipakning. Må ikke sælges separat.</w:t>
      </w:r>
    </w:p>
    <w:p w14:paraId="002F8443" w14:textId="77777777" w:rsidR="003563A7" w:rsidRPr="007F26CB" w:rsidRDefault="003563A7" w:rsidP="005F2302">
      <w:pPr>
        <w:pStyle w:val="TextTegnTegnTegn"/>
        <w:spacing w:before="0"/>
        <w:jc w:val="left"/>
        <w:rPr>
          <w:sz w:val="22"/>
          <w:szCs w:val="22"/>
          <w:lang w:val="da-DK"/>
        </w:rPr>
      </w:pPr>
    </w:p>
    <w:p w14:paraId="39F1B856" w14:textId="77777777" w:rsidR="003563A7" w:rsidRPr="007F26CB" w:rsidRDefault="003563A7" w:rsidP="005F2302">
      <w:pPr>
        <w:pStyle w:val="TextTegnTegnTegn"/>
        <w:spacing w:before="0"/>
        <w:jc w:val="left"/>
        <w:rPr>
          <w:sz w:val="22"/>
          <w:szCs w:val="22"/>
          <w:lang w:val="da-DK"/>
        </w:rPr>
      </w:pPr>
    </w:p>
    <w:p w14:paraId="0939855A" w14:textId="77777777" w:rsidR="003563A7" w:rsidRPr="007F26C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7F26CB">
        <w:rPr>
          <w:b/>
          <w:szCs w:val="22"/>
          <w:lang w:val="da-DK"/>
        </w:rPr>
        <w:t>5.</w:t>
      </w:r>
      <w:r w:rsidRPr="007F26CB">
        <w:rPr>
          <w:b/>
          <w:szCs w:val="22"/>
          <w:lang w:val="da-DK"/>
        </w:rPr>
        <w:tab/>
        <w:t>ANVENDELSESMÅDE OG ADMINISTRATIONSVEJ(E)</w:t>
      </w:r>
    </w:p>
    <w:p w14:paraId="7EBD81D8" w14:textId="77777777" w:rsidR="003563A7" w:rsidRPr="007F26CB" w:rsidRDefault="003563A7" w:rsidP="005F2302">
      <w:pPr>
        <w:pStyle w:val="TextTegnTegnTegn"/>
        <w:spacing w:before="0"/>
        <w:jc w:val="left"/>
        <w:rPr>
          <w:sz w:val="22"/>
          <w:szCs w:val="22"/>
          <w:lang w:val="da-DK"/>
        </w:rPr>
      </w:pPr>
    </w:p>
    <w:p w14:paraId="5781056C" w14:textId="77777777" w:rsidR="003563A7" w:rsidRPr="007F26CB" w:rsidRDefault="003563A7" w:rsidP="005F2302">
      <w:pPr>
        <w:pStyle w:val="TextTegnTegnTegn"/>
        <w:spacing w:before="0"/>
        <w:jc w:val="left"/>
        <w:rPr>
          <w:sz w:val="22"/>
          <w:szCs w:val="22"/>
          <w:lang w:val="da-DK"/>
        </w:rPr>
      </w:pPr>
      <w:r w:rsidRPr="007F26CB">
        <w:rPr>
          <w:sz w:val="22"/>
          <w:szCs w:val="22"/>
          <w:lang w:val="da-DK"/>
        </w:rPr>
        <w:t>Læs indlægssedlen inden brug.</w:t>
      </w:r>
    </w:p>
    <w:p w14:paraId="01C0D329" w14:textId="77777777" w:rsidR="003563A7" w:rsidRPr="007F26CB" w:rsidRDefault="003563A7" w:rsidP="005F2302">
      <w:pPr>
        <w:pStyle w:val="TextTegnTegnTegn"/>
        <w:spacing w:before="0"/>
        <w:jc w:val="left"/>
        <w:rPr>
          <w:sz w:val="22"/>
          <w:szCs w:val="22"/>
          <w:lang w:val="da-DK"/>
        </w:rPr>
      </w:pPr>
      <w:r w:rsidRPr="007F26CB">
        <w:rPr>
          <w:sz w:val="22"/>
          <w:szCs w:val="22"/>
          <w:lang w:val="da-DK"/>
        </w:rPr>
        <w:t>Subkutan anvendelse.</w:t>
      </w:r>
    </w:p>
    <w:p w14:paraId="5D7173D4" w14:textId="77777777" w:rsidR="003563A7" w:rsidRPr="007F26CB" w:rsidRDefault="003563A7" w:rsidP="005F2302">
      <w:pPr>
        <w:pStyle w:val="TextTegnTegnTegn"/>
        <w:spacing w:before="0"/>
        <w:jc w:val="left"/>
        <w:rPr>
          <w:sz w:val="22"/>
          <w:szCs w:val="22"/>
          <w:lang w:val="da-DK"/>
        </w:rPr>
      </w:pPr>
    </w:p>
    <w:p w14:paraId="6475851A" w14:textId="77777777" w:rsidR="003563A7" w:rsidRPr="00FE13EB" w:rsidRDefault="003563A7" w:rsidP="005F2302">
      <w:pPr>
        <w:tabs>
          <w:tab w:val="clear" w:pos="567"/>
        </w:tabs>
        <w:spacing w:line="240" w:lineRule="auto"/>
        <w:rPr>
          <w:szCs w:val="22"/>
          <w:lang w:val="da-DK"/>
        </w:rPr>
      </w:pPr>
    </w:p>
    <w:p w14:paraId="0B80154F"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6.</w:t>
      </w:r>
      <w:r w:rsidRPr="00FE13EB">
        <w:rPr>
          <w:b/>
          <w:szCs w:val="22"/>
          <w:lang w:val="da-DK"/>
        </w:rPr>
        <w:tab/>
        <w:t>SÆRLIG ADVARSEL OM, AT LÆGEMIDLET SKAL OPBEVARES UTILGÆNGELIGT FOR BØRN</w:t>
      </w:r>
    </w:p>
    <w:p w14:paraId="4BBE2987" w14:textId="77777777" w:rsidR="003563A7" w:rsidRPr="00FE13EB" w:rsidRDefault="003563A7" w:rsidP="005F2302">
      <w:pPr>
        <w:pStyle w:val="TextTegnTegnTegn"/>
        <w:spacing w:before="0"/>
        <w:jc w:val="left"/>
        <w:rPr>
          <w:sz w:val="22"/>
          <w:szCs w:val="22"/>
          <w:lang w:val="da-DK"/>
        </w:rPr>
      </w:pPr>
    </w:p>
    <w:p w14:paraId="594BF1DD"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utilgængeligt for børn.</w:t>
      </w:r>
    </w:p>
    <w:p w14:paraId="518A929C" w14:textId="77777777" w:rsidR="003563A7" w:rsidRPr="00FE13EB" w:rsidRDefault="003563A7" w:rsidP="005F2302">
      <w:pPr>
        <w:pStyle w:val="TextTegnTegnTegn"/>
        <w:spacing w:before="0"/>
        <w:jc w:val="left"/>
        <w:rPr>
          <w:sz w:val="22"/>
          <w:szCs w:val="22"/>
          <w:lang w:val="da-DK"/>
        </w:rPr>
      </w:pPr>
    </w:p>
    <w:p w14:paraId="4C275705" w14:textId="77777777" w:rsidR="003563A7" w:rsidRPr="00FE13EB" w:rsidRDefault="003563A7" w:rsidP="005F2302">
      <w:pPr>
        <w:tabs>
          <w:tab w:val="clear" w:pos="567"/>
        </w:tabs>
        <w:spacing w:line="240" w:lineRule="auto"/>
        <w:rPr>
          <w:szCs w:val="22"/>
          <w:lang w:val="da-DK"/>
        </w:rPr>
      </w:pPr>
    </w:p>
    <w:p w14:paraId="1C42275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7.</w:t>
      </w:r>
      <w:r w:rsidRPr="00FE13EB">
        <w:rPr>
          <w:b/>
          <w:szCs w:val="22"/>
          <w:lang w:val="da-DK"/>
        </w:rPr>
        <w:tab/>
        <w:t>EVENTUELLE ANDRE SÆRLIGE ADVARSLER</w:t>
      </w:r>
    </w:p>
    <w:p w14:paraId="30EB39B9" w14:textId="77777777" w:rsidR="003563A7" w:rsidRPr="00FE13EB" w:rsidRDefault="003563A7" w:rsidP="005F2302">
      <w:pPr>
        <w:pStyle w:val="TextTegnTegnTegn"/>
        <w:spacing w:before="0"/>
        <w:jc w:val="left"/>
        <w:rPr>
          <w:sz w:val="22"/>
          <w:szCs w:val="22"/>
          <w:lang w:val="da-DK"/>
        </w:rPr>
      </w:pPr>
    </w:p>
    <w:p w14:paraId="4B124C3E" w14:textId="77777777" w:rsidR="003563A7" w:rsidRPr="00FE13EB" w:rsidRDefault="003563A7" w:rsidP="005F2302">
      <w:pPr>
        <w:pStyle w:val="TextTegnTegnTegn"/>
        <w:spacing w:before="0"/>
        <w:jc w:val="left"/>
        <w:rPr>
          <w:sz w:val="22"/>
          <w:szCs w:val="22"/>
          <w:lang w:val="da-DK"/>
        </w:rPr>
      </w:pPr>
    </w:p>
    <w:p w14:paraId="1803BEC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8.</w:t>
      </w:r>
      <w:r w:rsidRPr="00FE13EB">
        <w:rPr>
          <w:b/>
          <w:szCs w:val="22"/>
          <w:lang w:val="da-DK"/>
        </w:rPr>
        <w:tab/>
        <w:t>UDLØBSDATO</w:t>
      </w:r>
    </w:p>
    <w:p w14:paraId="62BB242C" w14:textId="77777777" w:rsidR="003563A7" w:rsidRPr="00FE13EB" w:rsidRDefault="003563A7" w:rsidP="005F2302">
      <w:pPr>
        <w:pStyle w:val="TextTegnTegnTegn"/>
        <w:spacing w:before="0"/>
        <w:jc w:val="left"/>
        <w:rPr>
          <w:sz w:val="22"/>
          <w:szCs w:val="22"/>
          <w:lang w:val="da-DK"/>
        </w:rPr>
      </w:pPr>
    </w:p>
    <w:p w14:paraId="40678F31"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5FED1128" w14:textId="77777777" w:rsidR="003563A7" w:rsidRPr="00FE13EB" w:rsidRDefault="003563A7" w:rsidP="005F2302">
      <w:pPr>
        <w:tabs>
          <w:tab w:val="clear" w:pos="567"/>
        </w:tabs>
        <w:spacing w:line="240" w:lineRule="auto"/>
        <w:rPr>
          <w:szCs w:val="22"/>
          <w:lang w:val="da-DK"/>
        </w:rPr>
      </w:pPr>
    </w:p>
    <w:p w14:paraId="24B81AE0" w14:textId="77777777" w:rsidR="003563A7" w:rsidRPr="00FE13EB" w:rsidRDefault="003563A7" w:rsidP="005F2302">
      <w:pPr>
        <w:tabs>
          <w:tab w:val="clear" w:pos="567"/>
        </w:tabs>
        <w:spacing w:line="240" w:lineRule="auto"/>
        <w:rPr>
          <w:szCs w:val="22"/>
          <w:lang w:val="da-DK"/>
        </w:rPr>
      </w:pPr>
    </w:p>
    <w:p w14:paraId="45EBDA11"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da-DK"/>
        </w:rPr>
      </w:pPr>
      <w:r w:rsidRPr="00FE13EB">
        <w:rPr>
          <w:b/>
          <w:szCs w:val="22"/>
          <w:lang w:val="da-DK"/>
        </w:rPr>
        <w:lastRenderedPageBreak/>
        <w:t>9.</w:t>
      </w:r>
      <w:r w:rsidRPr="00FE13EB">
        <w:rPr>
          <w:b/>
          <w:szCs w:val="22"/>
          <w:lang w:val="da-DK"/>
        </w:rPr>
        <w:tab/>
        <w:t>SÆRLIGE OPBEVARINGSBETINGELSER</w:t>
      </w:r>
    </w:p>
    <w:p w14:paraId="04199E17" w14:textId="77777777" w:rsidR="003563A7" w:rsidRPr="00FE13EB" w:rsidRDefault="003563A7" w:rsidP="005F2302">
      <w:pPr>
        <w:pStyle w:val="TextTegnTegnTegn"/>
        <w:keepNext/>
        <w:spacing w:before="0"/>
        <w:jc w:val="left"/>
        <w:rPr>
          <w:sz w:val="22"/>
          <w:szCs w:val="22"/>
          <w:lang w:val="da-DK"/>
        </w:rPr>
      </w:pPr>
    </w:p>
    <w:p w14:paraId="65D278A6" w14:textId="77777777" w:rsidR="003563A7" w:rsidRPr="00FE13EB" w:rsidRDefault="003563A7" w:rsidP="005F2302">
      <w:pPr>
        <w:keepNext/>
        <w:spacing w:line="240" w:lineRule="auto"/>
        <w:rPr>
          <w:szCs w:val="22"/>
          <w:lang w:val="da-DK"/>
        </w:rPr>
      </w:pPr>
      <w:r w:rsidRPr="00FE13EB">
        <w:rPr>
          <w:szCs w:val="22"/>
          <w:lang w:val="da-DK"/>
        </w:rPr>
        <w:t>Opbevares i køleskab.</w:t>
      </w:r>
    </w:p>
    <w:p w14:paraId="566B5D28" w14:textId="77777777" w:rsidR="003563A7" w:rsidRPr="00FE13EB" w:rsidRDefault="003563A7" w:rsidP="005F2302">
      <w:pPr>
        <w:pStyle w:val="TextTegnTegnTegn"/>
        <w:keepNext/>
        <w:spacing w:before="0"/>
        <w:jc w:val="left"/>
        <w:rPr>
          <w:sz w:val="22"/>
          <w:szCs w:val="22"/>
          <w:lang w:val="da-DK"/>
        </w:rPr>
      </w:pPr>
      <w:r w:rsidRPr="00FE13EB">
        <w:rPr>
          <w:sz w:val="22"/>
          <w:szCs w:val="22"/>
          <w:lang w:val="da-DK"/>
        </w:rPr>
        <w:t>Anvendes umiddelbart efter rekonstitution (kan opbevares ved 2 °C – 8 °C i op til 8 timer eller ved 25 °C i 2 timer).</w:t>
      </w:r>
    </w:p>
    <w:p w14:paraId="6FE1B41A" w14:textId="77777777" w:rsidR="003563A7" w:rsidRPr="00FE13EB" w:rsidRDefault="003563A7" w:rsidP="005F2302">
      <w:pPr>
        <w:spacing w:line="240" w:lineRule="auto"/>
        <w:rPr>
          <w:szCs w:val="22"/>
          <w:lang w:val="da-DK"/>
        </w:rPr>
      </w:pPr>
      <w:r w:rsidRPr="00FE13EB">
        <w:rPr>
          <w:szCs w:val="22"/>
          <w:lang w:val="da-DK"/>
        </w:rPr>
        <w:t>Må ikke nedfryses.</w:t>
      </w:r>
    </w:p>
    <w:p w14:paraId="40C72ADA" w14:textId="77777777" w:rsidR="003563A7" w:rsidRPr="00FE13EB" w:rsidRDefault="003563A7" w:rsidP="005F2302">
      <w:pPr>
        <w:pStyle w:val="TextTegnTegnTegn"/>
        <w:spacing w:before="0"/>
        <w:jc w:val="left"/>
        <w:rPr>
          <w:sz w:val="22"/>
          <w:szCs w:val="22"/>
          <w:lang w:val="da-DK"/>
        </w:rPr>
      </w:pPr>
    </w:p>
    <w:p w14:paraId="33C3CC21" w14:textId="77777777" w:rsidR="003563A7" w:rsidRPr="00FE13EB" w:rsidRDefault="003563A7" w:rsidP="005F2302">
      <w:pPr>
        <w:pStyle w:val="TextTegnTegnTegn"/>
        <w:spacing w:before="0"/>
        <w:jc w:val="left"/>
        <w:rPr>
          <w:sz w:val="22"/>
          <w:szCs w:val="22"/>
          <w:lang w:val="da-DK"/>
        </w:rPr>
      </w:pPr>
    </w:p>
    <w:p w14:paraId="797AED25"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da-DK"/>
        </w:rPr>
      </w:pPr>
      <w:r w:rsidRPr="00FE13EB">
        <w:rPr>
          <w:b/>
          <w:szCs w:val="22"/>
          <w:lang w:val="da-DK"/>
        </w:rPr>
        <w:t>10.</w:t>
      </w:r>
      <w:r w:rsidRPr="00FE13EB">
        <w:rPr>
          <w:b/>
          <w:szCs w:val="22"/>
          <w:lang w:val="da-DK"/>
        </w:rPr>
        <w:tab/>
        <w:t>EVENTUELLE SÆRLIGE FORHOLDSREGLER VED BORTSKAFFELSE AF IKKE ANVENDT LÆGEMIDDEL SAMT AFFALD HERAF</w:t>
      </w:r>
    </w:p>
    <w:p w14:paraId="7BE89881" w14:textId="77777777" w:rsidR="003563A7" w:rsidRPr="00FE13EB" w:rsidRDefault="003563A7" w:rsidP="005F2302">
      <w:pPr>
        <w:pStyle w:val="TextTegnTegnTegn"/>
        <w:spacing w:before="0"/>
        <w:jc w:val="left"/>
        <w:rPr>
          <w:sz w:val="22"/>
          <w:szCs w:val="22"/>
          <w:lang w:val="da-DK"/>
        </w:rPr>
      </w:pPr>
    </w:p>
    <w:p w14:paraId="252F74A4"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11.</w:t>
      </w:r>
      <w:r w:rsidRPr="00FE13EB">
        <w:rPr>
          <w:b/>
          <w:szCs w:val="22"/>
          <w:lang w:val="da-DK"/>
        </w:rPr>
        <w:tab/>
        <w:t>NAVN OG ADRESSE PÅ INDEHAVEREN AF MARKEDSFØRINGSTILLADELSEN</w:t>
      </w:r>
    </w:p>
    <w:p w14:paraId="289A8116" w14:textId="77777777" w:rsidR="003563A7" w:rsidRPr="00FE13EB" w:rsidRDefault="003563A7" w:rsidP="005F2302">
      <w:pPr>
        <w:keepNext/>
        <w:tabs>
          <w:tab w:val="clear" w:pos="567"/>
        </w:tabs>
        <w:spacing w:line="240" w:lineRule="auto"/>
        <w:rPr>
          <w:szCs w:val="22"/>
          <w:lang w:val="da-DK"/>
        </w:rPr>
      </w:pPr>
    </w:p>
    <w:p w14:paraId="4A56E3BC" w14:textId="77777777" w:rsidR="003563A7" w:rsidRPr="00FE13EB" w:rsidRDefault="003563A7" w:rsidP="005F2302">
      <w:pPr>
        <w:keepNext/>
        <w:spacing w:line="240" w:lineRule="auto"/>
        <w:rPr>
          <w:szCs w:val="22"/>
          <w:lang w:val="en-US"/>
        </w:rPr>
      </w:pPr>
      <w:r w:rsidRPr="00FE13EB">
        <w:rPr>
          <w:szCs w:val="22"/>
          <w:lang w:val="en-US"/>
        </w:rPr>
        <w:t>Novartis Europharm Limited</w:t>
      </w:r>
    </w:p>
    <w:p w14:paraId="026B8CBA" w14:textId="77777777" w:rsidR="003563A7" w:rsidRPr="00FE13EB" w:rsidRDefault="003563A7" w:rsidP="005F2302">
      <w:pPr>
        <w:keepNext/>
        <w:spacing w:line="240" w:lineRule="auto"/>
        <w:rPr>
          <w:color w:val="000000"/>
        </w:rPr>
      </w:pPr>
      <w:r w:rsidRPr="00FE13EB">
        <w:rPr>
          <w:color w:val="000000"/>
        </w:rPr>
        <w:t>Vista Building</w:t>
      </w:r>
    </w:p>
    <w:p w14:paraId="73025E7C" w14:textId="77777777" w:rsidR="003563A7" w:rsidRPr="00FE13EB" w:rsidRDefault="003563A7" w:rsidP="005F2302">
      <w:pPr>
        <w:keepNext/>
        <w:spacing w:line="240" w:lineRule="auto"/>
        <w:rPr>
          <w:color w:val="000000"/>
        </w:rPr>
      </w:pPr>
      <w:r w:rsidRPr="00FE13EB">
        <w:rPr>
          <w:color w:val="000000"/>
        </w:rPr>
        <w:t>Elm Park, Merrion Road</w:t>
      </w:r>
    </w:p>
    <w:p w14:paraId="3CEFAD9D" w14:textId="77777777" w:rsidR="003563A7" w:rsidRPr="00FE13EB" w:rsidRDefault="003563A7" w:rsidP="005F2302">
      <w:pPr>
        <w:keepNext/>
        <w:spacing w:line="240" w:lineRule="auto"/>
        <w:rPr>
          <w:color w:val="000000"/>
          <w:lang w:val="da-DK"/>
        </w:rPr>
      </w:pPr>
      <w:r w:rsidRPr="00FE13EB">
        <w:rPr>
          <w:color w:val="000000"/>
          <w:lang w:val="da-DK"/>
        </w:rPr>
        <w:t>Dublin 4</w:t>
      </w:r>
    </w:p>
    <w:p w14:paraId="51E44676" w14:textId="77777777" w:rsidR="003563A7" w:rsidRPr="00FE13EB" w:rsidRDefault="003563A7" w:rsidP="005F2302">
      <w:pPr>
        <w:tabs>
          <w:tab w:val="clear" w:pos="567"/>
        </w:tabs>
        <w:spacing w:line="240" w:lineRule="auto"/>
        <w:rPr>
          <w:szCs w:val="22"/>
          <w:lang w:val="da-DK"/>
        </w:rPr>
      </w:pPr>
      <w:r w:rsidRPr="00FE13EB">
        <w:rPr>
          <w:color w:val="000000"/>
          <w:lang w:val="da-DK"/>
        </w:rPr>
        <w:t>Irland</w:t>
      </w:r>
    </w:p>
    <w:p w14:paraId="3D700252" w14:textId="77777777" w:rsidR="003563A7" w:rsidRPr="00FE13EB" w:rsidRDefault="003563A7" w:rsidP="005F2302">
      <w:pPr>
        <w:tabs>
          <w:tab w:val="clear" w:pos="567"/>
        </w:tabs>
        <w:spacing w:line="240" w:lineRule="auto"/>
        <w:rPr>
          <w:szCs w:val="22"/>
          <w:lang w:val="da-DK"/>
        </w:rPr>
      </w:pPr>
    </w:p>
    <w:p w14:paraId="0D15DB62" w14:textId="77777777" w:rsidR="003563A7" w:rsidRPr="00FE13EB" w:rsidRDefault="003563A7" w:rsidP="005F2302">
      <w:pPr>
        <w:tabs>
          <w:tab w:val="clear" w:pos="567"/>
        </w:tabs>
        <w:spacing w:line="240" w:lineRule="auto"/>
        <w:rPr>
          <w:szCs w:val="22"/>
          <w:lang w:val="da-DK"/>
        </w:rPr>
      </w:pPr>
    </w:p>
    <w:p w14:paraId="1A8DFF0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12.</w:t>
      </w:r>
      <w:r w:rsidRPr="00FE13EB">
        <w:rPr>
          <w:b/>
          <w:szCs w:val="22"/>
          <w:lang w:val="da-DK"/>
        </w:rPr>
        <w:tab/>
        <w:t>MARKEDSFØRINGSTILLADELSESNUMMER (-NUMRE)</w:t>
      </w:r>
    </w:p>
    <w:p w14:paraId="547E0490" w14:textId="77777777" w:rsidR="003563A7" w:rsidRDefault="003563A7" w:rsidP="005F2302">
      <w:pPr>
        <w:pStyle w:val="TextTegnTegnTegn"/>
        <w:spacing w:before="0"/>
        <w:jc w:val="left"/>
        <w:rPr>
          <w:sz w:val="22"/>
          <w:szCs w:val="22"/>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8"/>
      </w:tblGrid>
      <w:tr w:rsidR="005D2C3D" w14:paraId="2C208E79" w14:textId="77777777" w:rsidTr="0075791D">
        <w:tc>
          <w:tcPr>
            <w:tcW w:w="2263" w:type="dxa"/>
          </w:tcPr>
          <w:p w14:paraId="44D2BD62" w14:textId="00394149" w:rsidR="005D2C3D" w:rsidRDefault="005D2C3D" w:rsidP="005F2302">
            <w:pPr>
              <w:pStyle w:val="TextTegnTegnTegn"/>
              <w:spacing w:before="0"/>
              <w:jc w:val="left"/>
              <w:rPr>
                <w:sz w:val="22"/>
                <w:szCs w:val="22"/>
                <w:lang w:val="da-DK"/>
              </w:rPr>
            </w:pPr>
            <w:r w:rsidRPr="00FE13EB">
              <w:rPr>
                <w:color w:val="000000"/>
                <w:sz w:val="22"/>
                <w:szCs w:val="22"/>
                <w:lang w:val="da-DK"/>
              </w:rPr>
              <w:t>EU/1/05/319/003</w:t>
            </w:r>
          </w:p>
        </w:tc>
        <w:tc>
          <w:tcPr>
            <w:tcW w:w="6798" w:type="dxa"/>
          </w:tcPr>
          <w:p w14:paraId="63B83044" w14:textId="01D1D932" w:rsidR="005D2C3D" w:rsidRDefault="005D2C3D" w:rsidP="005F2302">
            <w:pPr>
              <w:pStyle w:val="TextTegnTegnTegn"/>
              <w:spacing w:before="0"/>
              <w:jc w:val="left"/>
              <w:rPr>
                <w:sz w:val="22"/>
                <w:szCs w:val="22"/>
                <w:lang w:val="da-DK"/>
              </w:rPr>
            </w:pPr>
            <w:r w:rsidRPr="00FE13EB">
              <w:rPr>
                <w:color w:val="000000"/>
                <w:sz w:val="22"/>
                <w:szCs w:val="22"/>
                <w:shd w:val="clear" w:color="auto" w:fill="D9D9D9"/>
                <w:lang w:val="da-DK"/>
              </w:rPr>
              <w:t>Multipakning bestående af 4 pakninger</w:t>
            </w:r>
          </w:p>
        </w:tc>
      </w:tr>
      <w:tr w:rsidR="005D2C3D" w14:paraId="04688E54" w14:textId="77777777" w:rsidTr="0075791D">
        <w:tc>
          <w:tcPr>
            <w:tcW w:w="2263" w:type="dxa"/>
          </w:tcPr>
          <w:p w14:paraId="780695C4" w14:textId="761376C5" w:rsidR="005D2C3D" w:rsidRDefault="005D2C3D" w:rsidP="005F2302">
            <w:pPr>
              <w:pStyle w:val="TextTegnTegnTegn"/>
              <w:spacing w:before="0"/>
              <w:jc w:val="left"/>
              <w:rPr>
                <w:sz w:val="22"/>
                <w:szCs w:val="22"/>
                <w:lang w:val="da-DK"/>
              </w:rPr>
            </w:pPr>
            <w:r w:rsidRPr="00FE13EB">
              <w:rPr>
                <w:color w:val="000000"/>
                <w:sz w:val="22"/>
                <w:szCs w:val="22"/>
                <w:shd w:val="clear" w:color="auto" w:fill="D9D9D9"/>
                <w:lang w:val="da-DK"/>
              </w:rPr>
              <w:t>EU/1/05/319/004</w:t>
            </w:r>
          </w:p>
        </w:tc>
        <w:tc>
          <w:tcPr>
            <w:tcW w:w="6798" w:type="dxa"/>
          </w:tcPr>
          <w:p w14:paraId="2FAC69EE" w14:textId="09C7B020" w:rsidR="005D2C3D" w:rsidRDefault="005D2C3D" w:rsidP="005F2302">
            <w:pPr>
              <w:pStyle w:val="TextTegnTegnTegn"/>
              <w:spacing w:before="0"/>
              <w:jc w:val="left"/>
              <w:rPr>
                <w:sz w:val="22"/>
                <w:szCs w:val="22"/>
                <w:lang w:val="da-DK"/>
              </w:rPr>
            </w:pPr>
            <w:r w:rsidRPr="00FE13EB">
              <w:rPr>
                <w:color w:val="000000"/>
                <w:sz w:val="22"/>
                <w:szCs w:val="22"/>
                <w:shd w:val="clear" w:color="auto" w:fill="D9D9D9"/>
                <w:lang w:val="da-DK"/>
              </w:rPr>
              <w:t>Multipakning bestående af 10 pakninger</w:t>
            </w:r>
          </w:p>
        </w:tc>
      </w:tr>
    </w:tbl>
    <w:p w14:paraId="273E342B" w14:textId="77777777" w:rsidR="005D2C3D" w:rsidRPr="00FE13EB" w:rsidRDefault="005D2C3D" w:rsidP="005F2302">
      <w:pPr>
        <w:pStyle w:val="TextTegnTegnTegn"/>
        <w:spacing w:before="0"/>
        <w:jc w:val="left"/>
        <w:rPr>
          <w:sz w:val="22"/>
          <w:szCs w:val="22"/>
          <w:lang w:val="da-DK"/>
        </w:rPr>
      </w:pPr>
    </w:p>
    <w:p w14:paraId="77E3AF0C" w14:textId="77777777" w:rsidR="003563A7" w:rsidRPr="00FE13EB" w:rsidRDefault="003563A7" w:rsidP="005F2302">
      <w:pPr>
        <w:pStyle w:val="TextTegnTegnTegn"/>
        <w:spacing w:before="0"/>
        <w:jc w:val="left"/>
        <w:rPr>
          <w:sz w:val="22"/>
          <w:szCs w:val="22"/>
          <w:lang w:val="da-DK"/>
        </w:rPr>
      </w:pPr>
    </w:p>
    <w:p w14:paraId="3B3F03E0" w14:textId="77777777" w:rsidR="003563A7" w:rsidRPr="00FE13EB" w:rsidRDefault="003563A7" w:rsidP="005F2302">
      <w:pPr>
        <w:pStyle w:val="TextTegnTegnTegn"/>
        <w:spacing w:before="0"/>
        <w:jc w:val="left"/>
        <w:rPr>
          <w:sz w:val="22"/>
          <w:szCs w:val="22"/>
          <w:lang w:val="da-DK"/>
        </w:rPr>
      </w:pPr>
    </w:p>
    <w:p w14:paraId="7B847300"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13.</w:t>
      </w:r>
      <w:r w:rsidRPr="00FE13EB">
        <w:rPr>
          <w:b/>
          <w:szCs w:val="22"/>
          <w:lang w:val="da-DK"/>
        </w:rPr>
        <w:tab/>
        <w:t>BATCHNUMMER</w:t>
      </w:r>
    </w:p>
    <w:p w14:paraId="233CC3E8" w14:textId="77777777" w:rsidR="003563A7" w:rsidRPr="00FE13EB" w:rsidRDefault="003563A7" w:rsidP="005F2302">
      <w:pPr>
        <w:pStyle w:val="TextTegnTegnTegn"/>
        <w:spacing w:before="0"/>
        <w:jc w:val="left"/>
        <w:rPr>
          <w:sz w:val="22"/>
          <w:szCs w:val="22"/>
          <w:lang w:val="da-DK"/>
        </w:rPr>
      </w:pPr>
    </w:p>
    <w:p w14:paraId="6D346D53"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0F530563" w14:textId="77777777" w:rsidR="003563A7" w:rsidRPr="00FE13EB" w:rsidRDefault="003563A7" w:rsidP="005F2302">
      <w:pPr>
        <w:pStyle w:val="TextTegnTegnTegn"/>
        <w:spacing w:before="0"/>
        <w:jc w:val="left"/>
        <w:rPr>
          <w:sz w:val="22"/>
          <w:szCs w:val="22"/>
          <w:lang w:val="da-DK"/>
        </w:rPr>
      </w:pPr>
    </w:p>
    <w:p w14:paraId="7F0260BB" w14:textId="77777777" w:rsidR="003563A7" w:rsidRPr="00FE13EB" w:rsidRDefault="003563A7" w:rsidP="005F2302">
      <w:pPr>
        <w:pStyle w:val="TextTegnTegnTegn"/>
        <w:spacing w:before="0"/>
        <w:jc w:val="left"/>
        <w:rPr>
          <w:sz w:val="22"/>
          <w:szCs w:val="22"/>
          <w:lang w:val="da-DK"/>
        </w:rPr>
      </w:pPr>
    </w:p>
    <w:p w14:paraId="1945E7D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14.</w:t>
      </w:r>
      <w:r w:rsidRPr="00FE13EB">
        <w:rPr>
          <w:b/>
          <w:szCs w:val="22"/>
          <w:lang w:val="da-DK"/>
        </w:rPr>
        <w:tab/>
        <w:t>GENEREL KLASSIFIKATION FOR UDLEVERING</w:t>
      </w:r>
    </w:p>
    <w:p w14:paraId="6DC49D6B" w14:textId="77777777" w:rsidR="003563A7" w:rsidRPr="00FE13EB" w:rsidRDefault="003563A7" w:rsidP="005F2302">
      <w:pPr>
        <w:pStyle w:val="TextTegnTegnTegn"/>
        <w:spacing w:before="0"/>
        <w:jc w:val="left"/>
        <w:rPr>
          <w:sz w:val="22"/>
          <w:szCs w:val="22"/>
          <w:lang w:val="da-DK"/>
        </w:rPr>
      </w:pPr>
    </w:p>
    <w:p w14:paraId="1EE9402B" w14:textId="77777777" w:rsidR="003563A7" w:rsidRPr="00FE13EB" w:rsidRDefault="003563A7" w:rsidP="005F2302">
      <w:pPr>
        <w:pStyle w:val="TextTegnTegnTegn"/>
        <w:spacing w:before="0"/>
        <w:jc w:val="left"/>
        <w:rPr>
          <w:sz w:val="22"/>
          <w:szCs w:val="22"/>
          <w:lang w:val="da-DK"/>
        </w:rPr>
      </w:pPr>
    </w:p>
    <w:p w14:paraId="754F68F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15.</w:t>
      </w:r>
      <w:r w:rsidRPr="00FE13EB">
        <w:rPr>
          <w:b/>
          <w:szCs w:val="22"/>
          <w:lang w:val="da-DK"/>
        </w:rPr>
        <w:tab/>
        <w:t>INSTRUKTIONER VEDRØRENDE ANVENDELSEN</w:t>
      </w:r>
    </w:p>
    <w:p w14:paraId="027BBB08" w14:textId="77777777" w:rsidR="003563A7" w:rsidRPr="00FE13EB" w:rsidRDefault="003563A7" w:rsidP="005F2302">
      <w:pPr>
        <w:suppressAutoHyphens/>
        <w:spacing w:line="240" w:lineRule="auto"/>
        <w:rPr>
          <w:lang w:val="da-DK"/>
        </w:rPr>
      </w:pPr>
    </w:p>
    <w:p w14:paraId="5FC2E4F7" w14:textId="77777777" w:rsidR="003563A7" w:rsidRPr="00FE13EB" w:rsidRDefault="003563A7" w:rsidP="005F2302">
      <w:pPr>
        <w:suppressAutoHyphens/>
        <w:spacing w:line="240" w:lineRule="auto"/>
        <w:jc w:val="both"/>
        <w:rPr>
          <w:lang w:val="da-DK"/>
        </w:rPr>
      </w:pPr>
    </w:p>
    <w:p w14:paraId="52D6C760"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ind w:left="567" w:hanging="567"/>
        <w:rPr>
          <w:b/>
          <w:lang w:val="da-DK"/>
        </w:rPr>
      </w:pPr>
      <w:r w:rsidRPr="00FE13EB">
        <w:rPr>
          <w:b/>
          <w:lang w:val="da-DK"/>
        </w:rPr>
        <w:t>16.</w:t>
      </w:r>
      <w:r w:rsidRPr="00FE13EB">
        <w:rPr>
          <w:b/>
          <w:lang w:val="da-DK"/>
        </w:rPr>
        <w:tab/>
        <w:t>INFORMATION I BRAILLESKRIFT</w:t>
      </w:r>
    </w:p>
    <w:p w14:paraId="14AB9115" w14:textId="77777777" w:rsidR="003563A7" w:rsidRPr="00FE13EB" w:rsidRDefault="003563A7" w:rsidP="005F2302">
      <w:pPr>
        <w:tabs>
          <w:tab w:val="clear" w:pos="567"/>
        </w:tabs>
        <w:spacing w:line="240" w:lineRule="auto"/>
        <w:rPr>
          <w:szCs w:val="22"/>
          <w:lang w:val="da-DK"/>
        </w:rPr>
      </w:pPr>
    </w:p>
    <w:p w14:paraId="14E998FD" w14:textId="77777777" w:rsidR="003563A7" w:rsidRPr="00FE13EB" w:rsidRDefault="003563A7" w:rsidP="005F2302">
      <w:pPr>
        <w:suppressAutoHyphens/>
        <w:spacing w:line="240" w:lineRule="auto"/>
        <w:rPr>
          <w:szCs w:val="22"/>
          <w:lang w:val="da-DK"/>
        </w:rPr>
      </w:pPr>
      <w:r w:rsidRPr="00FE13EB">
        <w:rPr>
          <w:szCs w:val="22"/>
          <w:lang w:val="da-DK"/>
        </w:rPr>
        <w:t>Xolair 150 mg</w:t>
      </w:r>
    </w:p>
    <w:p w14:paraId="609EEAE3" w14:textId="77777777" w:rsidR="003563A7" w:rsidRPr="00FE13EB" w:rsidRDefault="003563A7" w:rsidP="005F2302">
      <w:pPr>
        <w:suppressAutoHyphens/>
        <w:spacing w:line="240" w:lineRule="auto"/>
        <w:rPr>
          <w:szCs w:val="22"/>
          <w:lang w:val="da-DK"/>
        </w:rPr>
      </w:pPr>
    </w:p>
    <w:p w14:paraId="4BA60385" w14:textId="77777777" w:rsidR="003563A7" w:rsidRPr="00FE13EB" w:rsidRDefault="003563A7" w:rsidP="005F2302">
      <w:pPr>
        <w:suppressAutoHyphens/>
        <w:spacing w:line="240" w:lineRule="auto"/>
        <w:rPr>
          <w:szCs w:val="22"/>
          <w:lang w:val="da-DK"/>
        </w:rPr>
      </w:pPr>
    </w:p>
    <w:p w14:paraId="3AE1E53A"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0723A8BB" w14:textId="77777777" w:rsidR="003563A7" w:rsidRPr="00FE13EB" w:rsidRDefault="003563A7" w:rsidP="005F2302">
      <w:pPr>
        <w:suppressAutoHyphens/>
        <w:spacing w:line="240" w:lineRule="auto"/>
        <w:rPr>
          <w:szCs w:val="22"/>
          <w:lang w:val="da-DK"/>
        </w:rPr>
      </w:pPr>
    </w:p>
    <w:p w14:paraId="7E0CCC6C" w14:textId="77777777" w:rsidR="003563A7" w:rsidRPr="00FE13EB" w:rsidRDefault="003563A7" w:rsidP="005F2302">
      <w:pPr>
        <w:suppressAutoHyphens/>
        <w:spacing w:line="240" w:lineRule="auto"/>
        <w:rPr>
          <w:szCs w:val="22"/>
          <w:lang w:val="da-DK"/>
        </w:rPr>
      </w:pPr>
    </w:p>
    <w:p w14:paraId="4C0B37CE"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6568BB51" w14:textId="77777777" w:rsidR="003563A7" w:rsidRPr="00FE13EB" w:rsidRDefault="003563A7" w:rsidP="005F2302">
      <w:pPr>
        <w:suppressAutoHyphens/>
        <w:spacing w:line="240" w:lineRule="auto"/>
        <w:rPr>
          <w:szCs w:val="22"/>
          <w:lang w:val="da-DK"/>
        </w:rPr>
      </w:pPr>
    </w:p>
    <w:p w14:paraId="7DE6F853" w14:textId="77777777" w:rsidR="003563A7" w:rsidRPr="0075791D" w:rsidRDefault="003563A7" w:rsidP="005F2302">
      <w:pPr>
        <w:suppressAutoHyphens/>
        <w:spacing w:line="240" w:lineRule="auto"/>
        <w:rPr>
          <w:bCs/>
          <w:szCs w:val="22"/>
          <w:lang w:val="da-DK"/>
        </w:rPr>
      </w:pPr>
      <w:r w:rsidRPr="0075791D">
        <w:rPr>
          <w:bCs/>
          <w:szCs w:val="22"/>
          <w:lang w:val="da-DK"/>
        </w:rPr>
        <w:br w:type="page"/>
      </w:r>
    </w:p>
    <w:p w14:paraId="20D1898E" w14:textId="77777777" w:rsidR="003563A7" w:rsidRPr="00FE13EB" w:rsidRDefault="003563A7" w:rsidP="005F2302">
      <w:pPr>
        <w:suppressAutoHyphens/>
        <w:spacing w:line="240" w:lineRule="auto"/>
        <w:rPr>
          <w:szCs w:val="22"/>
          <w:lang w:val="da-DK"/>
        </w:rPr>
      </w:pPr>
    </w:p>
    <w:p w14:paraId="2196DAB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da-DK"/>
        </w:rPr>
      </w:pPr>
      <w:r w:rsidRPr="00FE13EB">
        <w:rPr>
          <w:b/>
          <w:szCs w:val="22"/>
          <w:lang w:val="da-DK"/>
        </w:rPr>
        <w:t xml:space="preserve">MÆRKNING, </w:t>
      </w:r>
      <w:smartTag w:uri="urn:schemas-microsoft-com:office:smarttags" w:element="stockticker">
        <w:r w:rsidRPr="00FE13EB">
          <w:rPr>
            <w:b/>
            <w:szCs w:val="22"/>
            <w:lang w:val="da-DK"/>
          </w:rPr>
          <w:t>DER</w:t>
        </w:r>
      </w:smartTag>
      <w:r w:rsidRPr="00FE13EB">
        <w:rPr>
          <w:b/>
          <w:szCs w:val="22"/>
          <w:lang w:val="da-DK"/>
        </w:rPr>
        <w:t xml:space="preserve"> SKAL ANFØRES PÅ DEN YDRE EMBALLAGE</w:t>
      </w:r>
    </w:p>
    <w:p w14:paraId="3352497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da-DK"/>
        </w:rPr>
      </w:pPr>
    </w:p>
    <w:p w14:paraId="76D86A82"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OMSLAGSETIKET TIL MULTIPAKNINGER PAKKET I PLASTFOLIE (</w:t>
      </w:r>
      <w:smartTag w:uri="urn:schemas-microsoft-com:office:smarttags" w:element="stockticker">
        <w:r w:rsidRPr="00FE13EB">
          <w:rPr>
            <w:b/>
            <w:szCs w:val="22"/>
            <w:lang w:val="da-DK"/>
          </w:rPr>
          <w:t>MED</w:t>
        </w:r>
      </w:smartTag>
      <w:r w:rsidRPr="00FE13EB">
        <w:rPr>
          <w:b/>
          <w:szCs w:val="22"/>
          <w:lang w:val="da-DK"/>
        </w:rPr>
        <w:t xml:space="preserve"> BLÅ BOKS)</w:t>
      </w:r>
    </w:p>
    <w:p w14:paraId="677B0418" w14:textId="77777777" w:rsidR="003563A7" w:rsidRPr="00FE13EB" w:rsidRDefault="003563A7" w:rsidP="005F2302">
      <w:pPr>
        <w:tabs>
          <w:tab w:val="clear" w:pos="567"/>
        </w:tabs>
        <w:spacing w:line="240" w:lineRule="auto"/>
        <w:rPr>
          <w:szCs w:val="22"/>
          <w:lang w:val="da-DK"/>
        </w:rPr>
      </w:pPr>
    </w:p>
    <w:p w14:paraId="75590B1F" w14:textId="77777777" w:rsidR="003563A7" w:rsidRPr="00FE13EB" w:rsidRDefault="003563A7" w:rsidP="005F2302">
      <w:pPr>
        <w:tabs>
          <w:tab w:val="clear" w:pos="567"/>
        </w:tabs>
        <w:spacing w:line="240" w:lineRule="auto"/>
        <w:rPr>
          <w:szCs w:val="22"/>
          <w:lang w:val="da-DK"/>
        </w:rPr>
      </w:pPr>
    </w:p>
    <w:p w14:paraId="740C8E8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w:t>
      </w:r>
    </w:p>
    <w:p w14:paraId="20C400F2" w14:textId="77777777" w:rsidR="003563A7" w:rsidRPr="00FE13EB" w:rsidRDefault="003563A7" w:rsidP="005F2302">
      <w:pPr>
        <w:pStyle w:val="TextTegnTegnTegn"/>
        <w:spacing w:before="0"/>
        <w:jc w:val="left"/>
        <w:rPr>
          <w:sz w:val="22"/>
          <w:szCs w:val="22"/>
          <w:lang w:val="da-DK"/>
        </w:rPr>
      </w:pPr>
    </w:p>
    <w:p w14:paraId="1A651729"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og solvens til injektionsvæske, opløsning</w:t>
      </w:r>
    </w:p>
    <w:p w14:paraId="3336522B"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45FB0008" w14:textId="77777777" w:rsidR="003563A7" w:rsidRPr="00FE13EB" w:rsidRDefault="003563A7" w:rsidP="005F2302">
      <w:pPr>
        <w:pStyle w:val="TextTegnTegnTegn"/>
        <w:spacing w:before="0"/>
        <w:jc w:val="left"/>
        <w:rPr>
          <w:sz w:val="22"/>
          <w:szCs w:val="22"/>
          <w:lang w:val="da-DK"/>
        </w:rPr>
      </w:pPr>
    </w:p>
    <w:p w14:paraId="493D0687" w14:textId="77777777" w:rsidR="003563A7" w:rsidRPr="00FE13EB" w:rsidRDefault="003563A7" w:rsidP="005F2302">
      <w:pPr>
        <w:pStyle w:val="TextTegnTegnTegn"/>
        <w:spacing w:before="0"/>
        <w:jc w:val="left"/>
        <w:rPr>
          <w:sz w:val="22"/>
          <w:szCs w:val="22"/>
          <w:lang w:val="da-DK"/>
        </w:rPr>
      </w:pPr>
    </w:p>
    <w:p w14:paraId="453037CB"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2.</w:t>
      </w:r>
      <w:r w:rsidRPr="00FE13EB">
        <w:rPr>
          <w:b/>
          <w:szCs w:val="22"/>
          <w:lang w:val="da-DK"/>
        </w:rPr>
        <w:tab/>
        <w:t>ANGIVELSE AF AKTIVT STOF/AKTIVE STOFFER</w:t>
      </w:r>
    </w:p>
    <w:p w14:paraId="65D93CE9" w14:textId="77777777" w:rsidR="003563A7" w:rsidRPr="00FE13EB" w:rsidRDefault="003563A7" w:rsidP="005F2302">
      <w:pPr>
        <w:pStyle w:val="TextTegnTegnTegn"/>
        <w:spacing w:before="0"/>
        <w:jc w:val="left"/>
        <w:rPr>
          <w:sz w:val="22"/>
          <w:szCs w:val="22"/>
          <w:lang w:val="da-DK"/>
        </w:rPr>
      </w:pPr>
    </w:p>
    <w:p w14:paraId="5A02B280" w14:textId="77777777" w:rsidR="003563A7" w:rsidRPr="00FE13EB" w:rsidRDefault="003563A7" w:rsidP="005F2302">
      <w:pPr>
        <w:pStyle w:val="TextTegnTegnTegn"/>
        <w:spacing w:before="0"/>
        <w:jc w:val="left"/>
        <w:rPr>
          <w:sz w:val="22"/>
          <w:szCs w:val="22"/>
          <w:lang w:val="da-DK"/>
        </w:rPr>
      </w:pPr>
      <w:r w:rsidRPr="00FE13EB">
        <w:rPr>
          <w:sz w:val="22"/>
          <w:szCs w:val="22"/>
          <w:lang w:val="da-DK"/>
        </w:rPr>
        <w:t>1 hætteglas indeholder 150 mg omalizumab.</w:t>
      </w:r>
    </w:p>
    <w:p w14:paraId="3486BC01" w14:textId="77777777" w:rsidR="003563A7" w:rsidRPr="00FE13EB" w:rsidRDefault="003563A7" w:rsidP="005F2302">
      <w:pPr>
        <w:pStyle w:val="TextTegnTegnTegn"/>
        <w:spacing w:before="0"/>
        <w:jc w:val="left"/>
        <w:rPr>
          <w:sz w:val="22"/>
          <w:szCs w:val="22"/>
          <w:lang w:val="da-DK"/>
        </w:rPr>
      </w:pPr>
    </w:p>
    <w:p w14:paraId="2FE75498" w14:textId="77777777" w:rsidR="003563A7" w:rsidRPr="00FE13EB" w:rsidRDefault="003563A7" w:rsidP="005F2302">
      <w:pPr>
        <w:pStyle w:val="TextTegnTegnTegn"/>
        <w:spacing w:before="0"/>
        <w:jc w:val="left"/>
        <w:rPr>
          <w:sz w:val="22"/>
          <w:szCs w:val="22"/>
          <w:lang w:val="da-DK"/>
        </w:rPr>
      </w:pPr>
    </w:p>
    <w:p w14:paraId="58A52A1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3.</w:t>
      </w:r>
      <w:r w:rsidRPr="00FE13EB">
        <w:rPr>
          <w:b/>
          <w:szCs w:val="22"/>
          <w:lang w:val="da-DK"/>
        </w:rPr>
        <w:tab/>
        <w:t>LISTE OVER HJÆLPESTOFFER</w:t>
      </w:r>
    </w:p>
    <w:p w14:paraId="534C1975" w14:textId="77777777" w:rsidR="003563A7" w:rsidRPr="00FE13EB" w:rsidRDefault="003563A7" w:rsidP="005F2302">
      <w:pPr>
        <w:pStyle w:val="TextTegnTegnTegn"/>
        <w:spacing w:before="0"/>
        <w:jc w:val="left"/>
        <w:rPr>
          <w:sz w:val="22"/>
          <w:szCs w:val="22"/>
          <w:lang w:val="da-DK"/>
        </w:rPr>
      </w:pPr>
    </w:p>
    <w:p w14:paraId="29796F54" w14:textId="61405034" w:rsidR="003563A7" w:rsidRPr="00FE13EB" w:rsidRDefault="003563A7" w:rsidP="005F2302">
      <w:pPr>
        <w:pStyle w:val="TextTegnTegnTegn"/>
        <w:spacing w:before="0"/>
        <w:jc w:val="left"/>
        <w:rPr>
          <w:sz w:val="22"/>
          <w:szCs w:val="22"/>
          <w:lang w:val="da-DK"/>
        </w:rPr>
      </w:pPr>
      <w:r w:rsidRPr="00FE13EB">
        <w:rPr>
          <w:sz w:val="22"/>
          <w:szCs w:val="22"/>
          <w:lang w:val="da-DK"/>
        </w:rPr>
        <w:t>Pulver: Saccharose, histidin, histidinhydrochloridmonohydrat og polysorbat 20.</w:t>
      </w:r>
    </w:p>
    <w:p w14:paraId="32B0AA7B" w14:textId="77777777" w:rsidR="003563A7" w:rsidRPr="009C6CEA" w:rsidRDefault="003563A7" w:rsidP="005F2302">
      <w:pPr>
        <w:pStyle w:val="TextTegnTegnTegn"/>
        <w:spacing w:before="0"/>
        <w:jc w:val="left"/>
        <w:rPr>
          <w:sz w:val="22"/>
          <w:szCs w:val="22"/>
          <w:lang w:val="da-DK"/>
        </w:rPr>
      </w:pPr>
      <w:r w:rsidRPr="009C6CEA">
        <w:rPr>
          <w:sz w:val="22"/>
          <w:szCs w:val="22"/>
          <w:lang w:val="da-DK"/>
        </w:rPr>
        <w:t>Solvens: Vand til injektionsvæsker.</w:t>
      </w:r>
    </w:p>
    <w:p w14:paraId="3E88F6AB" w14:textId="77777777" w:rsidR="003563A7" w:rsidRPr="009C6CEA" w:rsidRDefault="003563A7" w:rsidP="005F2302">
      <w:pPr>
        <w:pStyle w:val="TextTegnTegnTegn"/>
        <w:spacing w:before="0"/>
        <w:jc w:val="left"/>
        <w:rPr>
          <w:sz w:val="22"/>
          <w:szCs w:val="22"/>
          <w:lang w:val="da-DK"/>
        </w:rPr>
      </w:pPr>
    </w:p>
    <w:p w14:paraId="276BCAA0" w14:textId="77777777" w:rsidR="003563A7" w:rsidRPr="009C6CEA" w:rsidRDefault="003563A7" w:rsidP="005F2302">
      <w:pPr>
        <w:pStyle w:val="TextTegnTegnTegn"/>
        <w:spacing w:before="0"/>
        <w:jc w:val="left"/>
        <w:rPr>
          <w:sz w:val="22"/>
          <w:szCs w:val="22"/>
          <w:lang w:val="da-DK"/>
        </w:rPr>
      </w:pPr>
    </w:p>
    <w:p w14:paraId="6D49210E" w14:textId="77777777" w:rsidR="003563A7" w:rsidRPr="009C6CEA"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9C6CEA">
        <w:rPr>
          <w:b/>
          <w:szCs w:val="22"/>
          <w:lang w:val="da-DK"/>
        </w:rPr>
        <w:t>4.</w:t>
      </w:r>
      <w:r w:rsidRPr="009C6CEA">
        <w:rPr>
          <w:b/>
          <w:szCs w:val="22"/>
          <w:lang w:val="da-DK"/>
        </w:rPr>
        <w:tab/>
        <w:t>LÆGEMIDDELFORM OG INDHOLD (PAKNINGSSTØRRELSE)</w:t>
      </w:r>
    </w:p>
    <w:p w14:paraId="29861A7C" w14:textId="77777777" w:rsidR="003563A7" w:rsidRPr="009C6CEA" w:rsidRDefault="003563A7" w:rsidP="005F2302">
      <w:pPr>
        <w:tabs>
          <w:tab w:val="clear" w:pos="567"/>
        </w:tabs>
        <w:spacing w:line="240" w:lineRule="auto"/>
        <w:rPr>
          <w:szCs w:val="22"/>
          <w:lang w:val="da-DK"/>
        </w:rPr>
      </w:pPr>
    </w:p>
    <w:p w14:paraId="18B2DF64" w14:textId="77777777" w:rsidR="003563A7" w:rsidRPr="0075791D" w:rsidRDefault="003563A7" w:rsidP="005F2302">
      <w:pPr>
        <w:pStyle w:val="TextTegnTegnTegn"/>
        <w:shd w:val="clear" w:color="auto" w:fill="FFFFFF"/>
        <w:spacing w:before="0"/>
        <w:jc w:val="left"/>
        <w:rPr>
          <w:color w:val="000000"/>
          <w:sz w:val="22"/>
          <w:szCs w:val="22"/>
          <w:shd w:val="pct15" w:color="auto" w:fill="auto"/>
          <w:lang w:val="da-DK"/>
        </w:rPr>
      </w:pPr>
      <w:r w:rsidRPr="0075791D">
        <w:rPr>
          <w:color w:val="000000"/>
          <w:sz w:val="22"/>
          <w:szCs w:val="22"/>
          <w:shd w:val="pct15" w:color="auto" w:fill="auto"/>
          <w:lang w:val="da-DK"/>
        </w:rPr>
        <w:t>Pulver og solvens til injektionsvæske, opløsning</w:t>
      </w:r>
    </w:p>
    <w:p w14:paraId="2130B8BA" w14:textId="77777777" w:rsidR="003563A7" w:rsidRPr="009C6CEA" w:rsidRDefault="003563A7" w:rsidP="005F2302">
      <w:pPr>
        <w:pStyle w:val="TextTegnTegnTegn"/>
        <w:spacing w:before="0"/>
        <w:jc w:val="left"/>
        <w:rPr>
          <w:sz w:val="22"/>
          <w:szCs w:val="22"/>
          <w:lang w:val="da-DK"/>
        </w:rPr>
      </w:pPr>
    </w:p>
    <w:p w14:paraId="652B704A" w14:textId="77777777" w:rsidR="003563A7" w:rsidRPr="009C6CEA" w:rsidRDefault="003563A7" w:rsidP="005F2302">
      <w:pPr>
        <w:pStyle w:val="TextTegnTegnTegn"/>
        <w:spacing w:before="0"/>
        <w:jc w:val="left"/>
        <w:rPr>
          <w:sz w:val="22"/>
          <w:szCs w:val="22"/>
          <w:lang w:val="da-DK"/>
        </w:rPr>
      </w:pPr>
      <w:r w:rsidRPr="009C6CEA">
        <w:rPr>
          <w:sz w:val="22"/>
          <w:szCs w:val="22"/>
          <w:lang w:val="da-DK"/>
        </w:rPr>
        <w:t>Multipakning: 4 (4 x 1) hætteglas og 4 (4 x 1) ampuller</w:t>
      </w:r>
    </w:p>
    <w:p w14:paraId="4E7FB3FA" w14:textId="77777777" w:rsidR="003563A7" w:rsidRPr="009C6CEA" w:rsidRDefault="003563A7" w:rsidP="005F2302">
      <w:pPr>
        <w:pStyle w:val="TextTegnTegnTegn"/>
        <w:spacing w:before="0"/>
        <w:jc w:val="left"/>
        <w:rPr>
          <w:sz w:val="22"/>
          <w:szCs w:val="22"/>
          <w:shd w:val="clear" w:color="auto" w:fill="D9D9D9"/>
          <w:lang w:val="da-DK"/>
        </w:rPr>
      </w:pPr>
      <w:r w:rsidRPr="009C6CEA">
        <w:rPr>
          <w:sz w:val="22"/>
          <w:szCs w:val="22"/>
          <w:shd w:val="clear" w:color="auto" w:fill="D9D9D9"/>
          <w:lang w:val="da-DK"/>
        </w:rPr>
        <w:t>Multipakning: 10 (10 x 1) hætteglas og 10 (10 x 1) ampuller</w:t>
      </w:r>
    </w:p>
    <w:p w14:paraId="142869A5" w14:textId="77777777" w:rsidR="003563A7" w:rsidRPr="009C6CEA" w:rsidRDefault="003563A7" w:rsidP="005F2302">
      <w:pPr>
        <w:pStyle w:val="TextTegnTegnTegn"/>
        <w:spacing w:before="0"/>
        <w:jc w:val="left"/>
        <w:rPr>
          <w:sz w:val="22"/>
          <w:szCs w:val="22"/>
          <w:lang w:val="da-DK"/>
        </w:rPr>
      </w:pPr>
    </w:p>
    <w:p w14:paraId="6D69A107" w14:textId="77777777" w:rsidR="003563A7" w:rsidRPr="009C6CEA" w:rsidRDefault="003563A7" w:rsidP="005F2302">
      <w:pPr>
        <w:pStyle w:val="TextTegnTegnTegn"/>
        <w:spacing w:before="0"/>
        <w:jc w:val="left"/>
        <w:rPr>
          <w:sz w:val="22"/>
          <w:szCs w:val="22"/>
          <w:lang w:val="da-DK"/>
        </w:rPr>
      </w:pPr>
    </w:p>
    <w:p w14:paraId="08536B5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9C6CEA">
        <w:rPr>
          <w:b/>
          <w:szCs w:val="22"/>
          <w:lang w:val="da-DK"/>
        </w:rPr>
        <w:t>5.</w:t>
      </w:r>
      <w:r w:rsidRPr="009C6CEA">
        <w:rPr>
          <w:b/>
          <w:szCs w:val="22"/>
          <w:lang w:val="da-DK"/>
        </w:rPr>
        <w:tab/>
        <w:t>ANVENDELSESMÅDE</w:t>
      </w:r>
      <w:r w:rsidRPr="00FE13EB">
        <w:rPr>
          <w:b/>
          <w:szCs w:val="22"/>
          <w:lang w:val="da-DK"/>
        </w:rPr>
        <w:t xml:space="preserve"> OG ADMINISTRATIONSVEJ(E)</w:t>
      </w:r>
    </w:p>
    <w:p w14:paraId="03492AA5" w14:textId="77777777" w:rsidR="003563A7" w:rsidRPr="00FE13EB" w:rsidRDefault="003563A7" w:rsidP="005F2302">
      <w:pPr>
        <w:pStyle w:val="TextTegnTegnTegn"/>
        <w:spacing w:before="0"/>
        <w:jc w:val="left"/>
        <w:rPr>
          <w:sz w:val="22"/>
          <w:szCs w:val="22"/>
          <w:lang w:val="da-DK"/>
        </w:rPr>
      </w:pPr>
    </w:p>
    <w:p w14:paraId="2AD7FF0B" w14:textId="77777777" w:rsidR="003563A7" w:rsidRPr="00FE13EB" w:rsidRDefault="003563A7" w:rsidP="005F2302">
      <w:pPr>
        <w:pStyle w:val="TextTegnTegnTegn"/>
        <w:spacing w:before="0"/>
        <w:jc w:val="left"/>
        <w:rPr>
          <w:sz w:val="22"/>
          <w:szCs w:val="22"/>
          <w:lang w:val="da-DK"/>
        </w:rPr>
      </w:pPr>
      <w:r w:rsidRPr="00FE13EB">
        <w:rPr>
          <w:sz w:val="22"/>
          <w:szCs w:val="22"/>
          <w:lang w:val="da-DK"/>
        </w:rPr>
        <w:t>Læs indlægssedlen inden brug.</w:t>
      </w:r>
    </w:p>
    <w:p w14:paraId="088A7407" w14:textId="77777777" w:rsidR="003563A7" w:rsidRPr="00FE13EB" w:rsidRDefault="003563A7" w:rsidP="005F2302">
      <w:pPr>
        <w:pStyle w:val="TextTegnTegnTegn"/>
        <w:spacing w:before="0"/>
        <w:jc w:val="left"/>
        <w:rPr>
          <w:sz w:val="22"/>
          <w:szCs w:val="22"/>
          <w:lang w:val="da-DK"/>
        </w:rPr>
      </w:pPr>
      <w:r w:rsidRPr="00FE13EB">
        <w:rPr>
          <w:sz w:val="22"/>
          <w:szCs w:val="22"/>
          <w:lang w:val="da-DK"/>
        </w:rPr>
        <w:t>Subkutan anvendelse.</w:t>
      </w:r>
    </w:p>
    <w:p w14:paraId="4291F28E" w14:textId="77777777" w:rsidR="003563A7" w:rsidRPr="00FE13EB" w:rsidRDefault="003563A7" w:rsidP="005F2302">
      <w:pPr>
        <w:pStyle w:val="TextTegnTegnTegn"/>
        <w:spacing w:before="0"/>
        <w:jc w:val="left"/>
        <w:rPr>
          <w:sz w:val="22"/>
          <w:szCs w:val="22"/>
          <w:lang w:val="da-DK"/>
        </w:rPr>
      </w:pPr>
    </w:p>
    <w:p w14:paraId="74130C65" w14:textId="77777777" w:rsidR="003563A7" w:rsidRPr="00FE13EB" w:rsidRDefault="003563A7" w:rsidP="005F2302">
      <w:pPr>
        <w:tabs>
          <w:tab w:val="clear" w:pos="567"/>
        </w:tabs>
        <w:spacing w:line="240" w:lineRule="auto"/>
        <w:rPr>
          <w:szCs w:val="22"/>
          <w:lang w:val="da-DK"/>
        </w:rPr>
      </w:pPr>
    </w:p>
    <w:p w14:paraId="19CF849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6.</w:t>
      </w:r>
      <w:r w:rsidRPr="00FE13EB">
        <w:rPr>
          <w:b/>
          <w:szCs w:val="22"/>
          <w:lang w:val="da-DK"/>
        </w:rPr>
        <w:tab/>
        <w:t>SÆRLIG ADVARSEL OM, AT LÆGEMIDLET SKAL OPBEVARES UTILGÆNGELIGT FOR BØRN</w:t>
      </w:r>
    </w:p>
    <w:p w14:paraId="491E5F1C" w14:textId="77777777" w:rsidR="003563A7" w:rsidRPr="00FE13EB" w:rsidRDefault="003563A7" w:rsidP="005F2302">
      <w:pPr>
        <w:pStyle w:val="TextTegnTegnTegn"/>
        <w:spacing w:before="0"/>
        <w:jc w:val="left"/>
        <w:rPr>
          <w:sz w:val="22"/>
          <w:szCs w:val="22"/>
          <w:lang w:val="da-DK"/>
        </w:rPr>
      </w:pPr>
    </w:p>
    <w:p w14:paraId="2D338F3D"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utilgængeligt for børn.</w:t>
      </w:r>
    </w:p>
    <w:p w14:paraId="2E0AD760" w14:textId="77777777" w:rsidR="003563A7" w:rsidRPr="00FE13EB" w:rsidRDefault="003563A7" w:rsidP="005F2302">
      <w:pPr>
        <w:pStyle w:val="TextTegnTegnTegn"/>
        <w:spacing w:before="0"/>
        <w:jc w:val="left"/>
        <w:rPr>
          <w:sz w:val="22"/>
          <w:szCs w:val="22"/>
          <w:lang w:val="da-DK"/>
        </w:rPr>
      </w:pPr>
    </w:p>
    <w:p w14:paraId="70F54AE6" w14:textId="77777777" w:rsidR="003563A7" w:rsidRPr="00FE13EB" w:rsidRDefault="003563A7" w:rsidP="005F2302">
      <w:pPr>
        <w:tabs>
          <w:tab w:val="clear" w:pos="567"/>
        </w:tabs>
        <w:spacing w:line="240" w:lineRule="auto"/>
        <w:rPr>
          <w:szCs w:val="22"/>
          <w:lang w:val="da-DK"/>
        </w:rPr>
      </w:pPr>
    </w:p>
    <w:p w14:paraId="0D474F45"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7.</w:t>
      </w:r>
      <w:r w:rsidRPr="00FE13EB">
        <w:rPr>
          <w:b/>
          <w:szCs w:val="22"/>
          <w:lang w:val="da-DK"/>
        </w:rPr>
        <w:tab/>
        <w:t>EVENTUELLE ANDRE SÆRLIGE ADVARSLER</w:t>
      </w:r>
    </w:p>
    <w:p w14:paraId="03B8CB55" w14:textId="77777777" w:rsidR="003563A7" w:rsidRPr="00FE13EB" w:rsidRDefault="003563A7" w:rsidP="005F2302">
      <w:pPr>
        <w:pStyle w:val="TextTegnTegnTegn"/>
        <w:spacing w:before="0"/>
        <w:jc w:val="left"/>
        <w:rPr>
          <w:sz w:val="22"/>
          <w:szCs w:val="22"/>
          <w:lang w:val="da-DK"/>
        </w:rPr>
      </w:pPr>
    </w:p>
    <w:p w14:paraId="635D375F" w14:textId="77777777" w:rsidR="003563A7" w:rsidRPr="00FE13EB" w:rsidRDefault="003563A7" w:rsidP="005F2302">
      <w:pPr>
        <w:pStyle w:val="TextTegnTegnTegn"/>
        <w:spacing w:before="0"/>
        <w:jc w:val="left"/>
        <w:rPr>
          <w:sz w:val="22"/>
          <w:szCs w:val="22"/>
          <w:lang w:val="da-DK"/>
        </w:rPr>
      </w:pPr>
    </w:p>
    <w:p w14:paraId="0A2219E5" w14:textId="77777777" w:rsidR="003563A7" w:rsidRPr="009C6CEA"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9C6CEA">
        <w:rPr>
          <w:b/>
          <w:szCs w:val="22"/>
          <w:lang w:val="da-DK"/>
        </w:rPr>
        <w:t>8.</w:t>
      </w:r>
      <w:r w:rsidRPr="009C6CEA">
        <w:rPr>
          <w:b/>
          <w:szCs w:val="22"/>
          <w:lang w:val="da-DK"/>
        </w:rPr>
        <w:tab/>
        <w:t>UDLØBSDATO</w:t>
      </w:r>
    </w:p>
    <w:p w14:paraId="59482C9F" w14:textId="77777777" w:rsidR="003563A7" w:rsidRPr="009C6CEA" w:rsidRDefault="003563A7" w:rsidP="005F2302">
      <w:pPr>
        <w:pStyle w:val="TextTegnTegnTegn"/>
        <w:spacing w:before="0"/>
        <w:jc w:val="left"/>
        <w:rPr>
          <w:sz w:val="22"/>
          <w:szCs w:val="22"/>
          <w:lang w:val="da-DK"/>
        </w:rPr>
      </w:pPr>
    </w:p>
    <w:p w14:paraId="40E4C613" w14:textId="77777777" w:rsidR="003563A7" w:rsidRPr="009C6CEA" w:rsidRDefault="003563A7" w:rsidP="005F2302">
      <w:pPr>
        <w:pStyle w:val="TextTegnTegnTegn"/>
        <w:spacing w:before="0"/>
        <w:jc w:val="left"/>
        <w:rPr>
          <w:sz w:val="22"/>
          <w:szCs w:val="22"/>
          <w:lang w:val="da-DK"/>
        </w:rPr>
      </w:pPr>
      <w:r w:rsidRPr="009C6CEA">
        <w:rPr>
          <w:sz w:val="22"/>
          <w:szCs w:val="22"/>
          <w:lang w:val="da-DK"/>
        </w:rPr>
        <w:t>EXP</w:t>
      </w:r>
    </w:p>
    <w:p w14:paraId="238F997A" w14:textId="77777777" w:rsidR="003563A7" w:rsidRPr="0075791D" w:rsidRDefault="003563A7" w:rsidP="005F2302">
      <w:pPr>
        <w:pStyle w:val="TextTegnTegnTegn"/>
        <w:spacing w:before="0"/>
        <w:jc w:val="left"/>
        <w:rPr>
          <w:sz w:val="22"/>
          <w:szCs w:val="22"/>
          <w:lang w:val="da-DK"/>
        </w:rPr>
      </w:pPr>
    </w:p>
    <w:p w14:paraId="56FF973D" w14:textId="77777777" w:rsidR="003563A7" w:rsidRPr="009C6CEA" w:rsidRDefault="003563A7" w:rsidP="005F2302">
      <w:pPr>
        <w:tabs>
          <w:tab w:val="clear" w:pos="567"/>
        </w:tabs>
        <w:spacing w:line="240" w:lineRule="auto"/>
        <w:rPr>
          <w:szCs w:val="22"/>
          <w:lang w:val="da-DK"/>
        </w:rPr>
      </w:pPr>
    </w:p>
    <w:p w14:paraId="2659E8A9" w14:textId="77777777" w:rsidR="003563A7" w:rsidRPr="00FE13EB" w:rsidRDefault="003563A7" w:rsidP="005F2302">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lang w:val="da-DK"/>
        </w:rPr>
      </w:pPr>
      <w:r w:rsidRPr="00FE13EB">
        <w:rPr>
          <w:b/>
          <w:szCs w:val="22"/>
          <w:lang w:val="da-DK"/>
        </w:rPr>
        <w:lastRenderedPageBreak/>
        <w:t>9.</w:t>
      </w:r>
      <w:r w:rsidRPr="00FE13EB">
        <w:rPr>
          <w:b/>
          <w:szCs w:val="22"/>
          <w:lang w:val="da-DK"/>
        </w:rPr>
        <w:tab/>
        <w:t>SÆRLIGE OPBEVARINGSBETINGELSER</w:t>
      </w:r>
    </w:p>
    <w:p w14:paraId="623F6BA4" w14:textId="77777777" w:rsidR="003563A7" w:rsidRPr="00FE13EB" w:rsidRDefault="003563A7" w:rsidP="005F2302">
      <w:pPr>
        <w:pStyle w:val="TextTegnTegnTegn"/>
        <w:keepNext/>
        <w:spacing w:before="0"/>
        <w:jc w:val="left"/>
        <w:rPr>
          <w:sz w:val="22"/>
          <w:szCs w:val="22"/>
          <w:lang w:val="da-DK"/>
        </w:rPr>
      </w:pPr>
    </w:p>
    <w:p w14:paraId="36116106" w14:textId="77777777" w:rsidR="003563A7" w:rsidRPr="00FE13EB" w:rsidRDefault="003563A7" w:rsidP="005F2302">
      <w:pPr>
        <w:keepNext/>
        <w:spacing w:line="240" w:lineRule="auto"/>
        <w:rPr>
          <w:szCs w:val="22"/>
          <w:lang w:val="da-DK"/>
        </w:rPr>
      </w:pPr>
      <w:r w:rsidRPr="00FE13EB">
        <w:rPr>
          <w:szCs w:val="22"/>
          <w:lang w:val="da-DK"/>
        </w:rPr>
        <w:t>Opbevares i køleskab.</w:t>
      </w:r>
    </w:p>
    <w:p w14:paraId="53C3F2FA" w14:textId="77777777" w:rsidR="003563A7" w:rsidRPr="00FE13EB" w:rsidRDefault="003563A7" w:rsidP="005F2302">
      <w:pPr>
        <w:keepNext/>
        <w:keepLines/>
        <w:spacing w:line="240" w:lineRule="auto"/>
        <w:rPr>
          <w:szCs w:val="22"/>
          <w:lang w:val="da-DK"/>
        </w:rPr>
      </w:pPr>
      <w:r w:rsidRPr="00FE13EB">
        <w:rPr>
          <w:szCs w:val="22"/>
          <w:lang w:val="da-DK"/>
        </w:rPr>
        <w:t>Anvendes umiddelbart efter rekonstitution (kan opbevares ved 2 °C – 8 °C i op til 8 timer eller ved 25 °C i 2 timer).</w:t>
      </w:r>
    </w:p>
    <w:p w14:paraId="1F4D4BD2" w14:textId="77777777" w:rsidR="003563A7" w:rsidRPr="00FE13EB" w:rsidRDefault="003563A7" w:rsidP="005F2302">
      <w:pPr>
        <w:spacing w:line="240" w:lineRule="auto"/>
        <w:rPr>
          <w:szCs w:val="22"/>
          <w:lang w:val="da-DK"/>
        </w:rPr>
      </w:pPr>
      <w:r w:rsidRPr="00FE13EB">
        <w:rPr>
          <w:szCs w:val="22"/>
          <w:lang w:val="da-DK"/>
        </w:rPr>
        <w:t>Må ikke nedfryses.</w:t>
      </w:r>
    </w:p>
    <w:p w14:paraId="73627973" w14:textId="77777777" w:rsidR="003563A7" w:rsidRPr="00FE13EB" w:rsidRDefault="003563A7" w:rsidP="005F2302">
      <w:pPr>
        <w:pStyle w:val="TextTegnTegnTegn"/>
        <w:spacing w:before="0"/>
        <w:jc w:val="left"/>
        <w:rPr>
          <w:sz w:val="22"/>
          <w:szCs w:val="22"/>
          <w:lang w:val="da-DK"/>
        </w:rPr>
      </w:pPr>
    </w:p>
    <w:p w14:paraId="23DA1987" w14:textId="77777777" w:rsidR="003563A7" w:rsidRPr="00FE13EB" w:rsidRDefault="003563A7" w:rsidP="005F2302">
      <w:pPr>
        <w:pStyle w:val="TextTegnTegnTegn"/>
        <w:spacing w:before="0"/>
        <w:jc w:val="left"/>
        <w:rPr>
          <w:sz w:val="22"/>
          <w:szCs w:val="22"/>
          <w:lang w:val="da-DK"/>
        </w:rPr>
      </w:pPr>
    </w:p>
    <w:p w14:paraId="0112277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10.</w:t>
      </w:r>
      <w:r w:rsidRPr="00FE13EB">
        <w:rPr>
          <w:b/>
          <w:szCs w:val="22"/>
          <w:lang w:val="da-DK"/>
        </w:rPr>
        <w:tab/>
        <w:t>EVENTUELLE SÆRLIGE FORHOLDSREGLER VED BORTSKAFFELSE AF IKKE ANVENDT LÆGEMIDDEL SAMT AFFALD HERAF</w:t>
      </w:r>
    </w:p>
    <w:p w14:paraId="308198EA" w14:textId="77777777" w:rsidR="003563A7" w:rsidRPr="00FE13EB" w:rsidRDefault="003563A7" w:rsidP="005F2302">
      <w:pPr>
        <w:pStyle w:val="TextTegnTegnTegn"/>
        <w:spacing w:before="0"/>
        <w:jc w:val="left"/>
        <w:rPr>
          <w:sz w:val="22"/>
          <w:szCs w:val="22"/>
          <w:lang w:val="da-DK"/>
        </w:rPr>
      </w:pPr>
    </w:p>
    <w:p w14:paraId="76D40CD1" w14:textId="77777777" w:rsidR="003563A7" w:rsidRPr="00FE13EB" w:rsidRDefault="003563A7" w:rsidP="005F2302">
      <w:pPr>
        <w:pStyle w:val="TextTegnTegnTegn"/>
        <w:spacing w:before="0"/>
        <w:jc w:val="left"/>
        <w:rPr>
          <w:sz w:val="22"/>
          <w:szCs w:val="22"/>
          <w:lang w:val="da-DK"/>
        </w:rPr>
      </w:pPr>
    </w:p>
    <w:p w14:paraId="3FFCA20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11.</w:t>
      </w:r>
      <w:r w:rsidRPr="00FE13EB">
        <w:rPr>
          <w:b/>
          <w:szCs w:val="22"/>
          <w:lang w:val="da-DK"/>
        </w:rPr>
        <w:tab/>
        <w:t>NAVN OG ADRESSE PÅ INDEHAVEREN AF MARKEDSFØRINGSTILLADELSEN</w:t>
      </w:r>
    </w:p>
    <w:p w14:paraId="59E0BE95" w14:textId="77777777" w:rsidR="003563A7" w:rsidRPr="00FE13EB" w:rsidRDefault="003563A7" w:rsidP="005F2302">
      <w:pPr>
        <w:tabs>
          <w:tab w:val="clear" w:pos="567"/>
        </w:tabs>
        <w:spacing w:line="240" w:lineRule="auto"/>
        <w:rPr>
          <w:szCs w:val="22"/>
          <w:lang w:val="da-DK"/>
        </w:rPr>
      </w:pPr>
    </w:p>
    <w:p w14:paraId="1DFC4461" w14:textId="77777777" w:rsidR="003563A7" w:rsidRPr="00FE13EB" w:rsidRDefault="003563A7" w:rsidP="005F2302">
      <w:pPr>
        <w:spacing w:line="240" w:lineRule="auto"/>
        <w:rPr>
          <w:szCs w:val="22"/>
          <w:lang w:val="en-US"/>
        </w:rPr>
      </w:pPr>
      <w:r w:rsidRPr="00FE13EB">
        <w:rPr>
          <w:szCs w:val="22"/>
          <w:lang w:val="en-US"/>
        </w:rPr>
        <w:t>Novartis Europharm Limited</w:t>
      </w:r>
    </w:p>
    <w:p w14:paraId="71D80671" w14:textId="77777777" w:rsidR="003563A7" w:rsidRPr="00FE13EB" w:rsidRDefault="003563A7" w:rsidP="005F2302">
      <w:pPr>
        <w:keepNext/>
        <w:spacing w:line="240" w:lineRule="auto"/>
        <w:rPr>
          <w:color w:val="000000"/>
        </w:rPr>
      </w:pPr>
      <w:r w:rsidRPr="00FE13EB">
        <w:rPr>
          <w:color w:val="000000"/>
        </w:rPr>
        <w:t>Vista Building</w:t>
      </w:r>
    </w:p>
    <w:p w14:paraId="077C08A7" w14:textId="77777777" w:rsidR="003563A7" w:rsidRPr="00FE13EB" w:rsidRDefault="003563A7" w:rsidP="005F2302">
      <w:pPr>
        <w:keepNext/>
        <w:spacing w:line="240" w:lineRule="auto"/>
        <w:rPr>
          <w:color w:val="000000"/>
        </w:rPr>
      </w:pPr>
      <w:r w:rsidRPr="00FE13EB">
        <w:rPr>
          <w:color w:val="000000"/>
        </w:rPr>
        <w:t>Elm Park, Merrion Road</w:t>
      </w:r>
    </w:p>
    <w:p w14:paraId="3C649BDA" w14:textId="77777777" w:rsidR="003563A7" w:rsidRPr="00FE13EB" w:rsidRDefault="003563A7" w:rsidP="005F2302">
      <w:pPr>
        <w:keepNext/>
        <w:spacing w:line="240" w:lineRule="auto"/>
        <w:rPr>
          <w:color w:val="000000"/>
          <w:lang w:val="da-DK"/>
        </w:rPr>
      </w:pPr>
      <w:r w:rsidRPr="00FE13EB">
        <w:rPr>
          <w:color w:val="000000"/>
          <w:lang w:val="da-DK"/>
        </w:rPr>
        <w:t>Dublin 4</w:t>
      </w:r>
    </w:p>
    <w:p w14:paraId="7ABBC1F9" w14:textId="77777777" w:rsidR="003563A7" w:rsidRPr="00FE13EB" w:rsidRDefault="003563A7" w:rsidP="005F2302">
      <w:pPr>
        <w:tabs>
          <w:tab w:val="clear" w:pos="567"/>
        </w:tabs>
        <w:spacing w:line="240" w:lineRule="auto"/>
        <w:rPr>
          <w:szCs w:val="22"/>
          <w:lang w:val="da-DK"/>
        </w:rPr>
      </w:pPr>
      <w:r w:rsidRPr="00FE13EB">
        <w:rPr>
          <w:color w:val="000000"/>
          <w:lang w:val="da-DK"/>
        </w:rPr>
        <w:t>Irland</w:t>
      </w:r>
    </w:p>
    <w:p w14:paraId="100D6E1D" w14:textId="77777777" w:rsidR="003563A7" w:rsidRPr="00FE13EB" w:rsidRDefault="003563A7" w:rsidP="005F2302">
      <w:pPr>
        <w:tabs>
          <w:tab w:val="clear" w:pos="567"/>
        </w:tabs>
        <w:spacing w:line="240" w:lineRule="auto"/>
        <w:rPr>
          <w:szCs w:val="22"/>
          <w:lang w:val="da-DK"/>
        </w:rPr>
      </w:pPr>
    </w:p>
    <w:p w14:paraId="6E45FD5D" w14:textId="77777777" w:rsidR="003563A7" w:rsidRPr="00FE13EB" w:rsidRDefault="003563A7" w:rsidP="005F2302">
      <w:pPr>
        <w:tabs>
          <w:tab w:val="clear" w:pos="567"/>
        </w:tabs>
        <w:spacing w:line="240" w:lineRule="auto"/>
        <w:rPr>
          <w:szCs w:val="22"/>
          <w:lang w:val="da-DK"/>
        </w:rPr>
      </w:pPr>
    </w:p>
    <w:p w14:paraId="0E15C6C9"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12.</w:t>
      </w:r>
      <w:r w:rsidRPr="00FE13EB">
        <w:rPr>
          <w:b/>
          <w:szCs w:val="22"/>
          <w:lang w:val="da-DK"/>
        </w:rPr>
        <w:tab/>
        <w:t>MARKEDSFØRINGSTILLADELSESNUMMER (-NUMRE)</w:t>
      </w:r>
    </w:p>
    <w:p w14:paraId="7477B301" w14:textId="77777777" w:rsidR="003563A7" w:rsidRPr="00FE13EB" w:rsidRDefault="003563A7" w:rsidP="005F2302">
      <w:pPr>
        <w:pStyle w:val="TextTegnTegnTegn"/>
        <w:spacing w:before="0"/>
        <w:jc w:val="left"/>
        <w:rPr>
          <w:sz w:val="22"/>
          <w:szCs w:val="22"/>
          <w:lang w:val="da-DK"/>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3772"/>
      </w:tblGrid>
      <w:tr w:rsidR="00114DFC" w14:paraId="2439E085" w14:textId="77777777" w:rsidTr="00114DFC">
        <w:tc>
          <w:tcPr>
            <w:tcW w:w="0" w:type="auto"/>
          </w:tcPr>
          <w:p w14:paraId="627BE306" w14:textId="62D0036F" w:rsidR="00114DFC" w:rsidRDefault="00114DFC" w:rsidP="005F2302">
            <w:pPr>
              <w:pStyle w:val="Text"/>
              <w:tabs>
                <w:tab w:val="left" w:pos="2268"/>
              </w:tabs>
              <w:spacing w:before="0"/>
              <w:jc w:val="left"/>
              <w:rPr>
                <w:color w:val="000000"/>
                <w:sz w:val="22"/>
                <w:szCs w:val="22"/>
                <w:lang w:val="da-DK"/>
              </w:rPr>
            </w:pPr>
            <w:r w:rsidRPr="00FE13EB">
              <w:rPr>
                <w:color w:val="000000"/>
                <w:sz w:val="22"/>
                <w:szCs w:val="22"/>
                <w:lang w:val="da-DK"/>
              </w:rPr>
              <w:t>EU/1/05/319/003</w:t>
            </w:r>
          </w:p>
        </w:tc>
        <w:tc>
          <w:tcPr>
            <w:tcW w:w="0" w:type="auto"/>
          </w:tcPr>
          <w:p w14:paraId="45C1507F" w14:textId="19C79E90" w:rsidR="00114DFC" w:rsidRDefault="00114DFC" w:rsidP="005F2302">
            <w:pPr>
              <w:pStyle w:val="Text"/>
              <w:tabs>
                <w:tab w:val="left" w:pos="2268"/>
              </w:tabs>
              <w:spacing w:before="0"/>
              <w:jc w:val="left"/>
              <w:rPr>
                <w:color w:val="000000"/>
                <w:sz w:val="22"/>
                <w:szCs w:val="22"/>
                <w:lang w:val="da-DK"/>
              </w:rPr>
            </w:pPr>
            <w:r w:rsidRPr="00FE13EB">
              <w:rPr>
                <w:color w:val="000000"/>
                <w:sz w:val="22"/>
                <w:szCs w:val="22"/>
                <w:shd w:val="clear" w:color="auto" w:fill="D9D9D9"/>
                <w:lang w:val="da-DK"/>
              </w:rPr>
              <w:t>Multipakning bestående af 4 pakninger</w:t>
            </w:r>
          </w:p>
        </w:tc>
      </w:tr>
      <w:tr w:rsidR="00114DFC" w14:paraId="78F3463C" w14:textId="77777777" w:rsidTr="00114DFC">
        <w:tc>
          <w:tcPr>
            <w:tcW w:w="0" w:type="auto"/>
          </w:tcPr>
          <w:p w14:paraId="5B6713A0" w14:textId="115897EC" w:rsidR="00114DFC" w:rsidRDefault="00114DFC" w:rsidP="005F2302">
            <w:pPr>
              <w:pStyle w:val="Text"/>
              <w:tabs>
                <w:tab w:val="left" w:pos="2268"/>
              </w:tabs>
              <w:spacing w:before="0"/>
              <w:jc w:val="left"/>
              <w:rPr>
                <w:color w:val="000000"/>
                <w:sz w:val="22"/>
                <w:szCs w:val="22"/>
                <w:lang w:val="da-DK"/>
              </w:rPr>
            </w:pPr>
            <w:r w:rsidRPr="00FE13EB">
              <w:rPr>
                <w:color w:val="000000"/>
                <w:sz w:val="22"/>
                <w:szCs w:val="22"/>
                <w:shd w:val="clear" w:color="auto" w:fill="D9D9D9"/>
                <w:lang w:val="da-DK"/>
              </w:rPr>
              <w:t>EU/1/05/319/004</w:t>
            </w:r>
          </w:p>
        </w:tc>
        <w:tc>
          <w:tcPr>
            <w:tcW w:w="0" w:type="auto"/>
          </w:tcPr>
          <w:p w14:paraId="1C68BBA4" w14:textId="0DF3C633" w:rsidR="00114DFC" w:rsidRDefault="00114DFC" w:rsidP="005F2302">
            <w:pPr>
              <w:pStyle w:val="Text"/>
              <w:tabs>
                <w:tab w:val="left" w:pos="2268"/>
              </w:tabs>
              <w:spacing w:before="0"/>
              <w:jc w:val="left"/>
              <w:rPr>
                <w:color w:val="000000"/>
                <w:sz w:val="22"/>
                <w:szCs w:val="22"/>
                <w:lang w:val="da-DK"/>
              </w:rPr>
            </w:pPr>
            <w:r w:rsidRPr="00FE13EB">
              <w:rPr>
                <w:color w:val="000000"/>
                <w:sz w:val="22"/>
                <w:szCs w:val="22"/>
                <w:shd w:val="clear" w:color="auto" w:fill="D9D9D9"/>
                <w:lang w:val="da-DK"/>
              </w:rPr>
              <w:t>Multipakning bestående af 10 pakninger</w:t>
            </w:r>
          </w:p>
        </w:tc>
      </w:tr>
    </w:tbl>
    <w:p w14:paraId="3B601580" w14:textId="77777777" w:rsidR="007F26CB" w:rsidRPr="00FE13EB" w:rsidRDefault="007F26CB" w:rsidP="005F2302">
      <w:pPr>
        <w:pStyle w:val="Text"/>
        <w:tabs>
          <w:tab w:val="left" w:pos="2268"/>
        </w:tabs>
        <w:spacing w:before="0"/>
        <w:jc w:val="left"/>
        <w:rPr>
          <w:color w:val="000000"/>
          <w:sz w:val="22"/>
          <w:szCs w:val="22"/>
          <w:lang w:val="da-DK"/>
        </w:rPr>
      </w:pPr>
    </w:p>
    <w:p w14:paraId="6CBC445B" w14:textId="77777777" w:rsidR="003563A7" w:rsidRPr="00FE13EB" w:rsidRDefault="003563A7" w:rsidP="005F2302">
      <w:pPr>
        <w:pStyle w:val="TextTegnTegnTegn"/>
        <w:spacing w:before="0"/>
        <w:jc w:val="left"/>
        <w:rPr>
          <w:sz w:val="22"/>
          <w:szCs w:val="22"/>
          <w:lang w:val="da-DK"/>
        </w:rPr>
      </w:pPr>
    </w:p>
    <w:p w14:paraId="559A03E6"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13.</w:t>
      </w:r>
      <w:r w:rsidRPr="00FE13EB">
        <w:rPr>
          <w:b/>
          <w:szCs w:val="22"/>
          <w:lang w:val="da-DK"/>
        </w:rPr>
        <w:tab/>
        <w:t>BATCHNUMMER</w:t>
      </w:r>
    </w:p>
    <w:p w14:paraId="10947775" w14:textId="77777777" w:rsidR="003563A7" w:rsidRPr="00FE13EB" w:rsidRDefault="003563A7" w:rsidP="005F2302">
      <w:pPr>
        <w:pStyle w:val="TextTegnTegnTegn"/>
        <w:spacing w:before="0"/>
        <w:jc w:val="left"/>
        <w:rPr>
          <w:sz w:val="22"/>
          <w:szCs w:val="22"/>
          <w:lang w:val="da-DK"/>
        </w:rPr>
      </w:pPr>
    </w:p>
    <w:p w14:paraId="2AB7825F"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5D113932" w14:textId="77777777" w:rsidR="003563A7" w:rsidRPr="00FE13EB" w:rsidRDefault="003563A7" w:rsidP="005F2302">
      <w:pPr>
        <w:pStyle w:val="TextTegnTegnTegn"/>
        <w:spacing w:before="0"/>
        <w:jc w:val="left"/>
        <w:rPr>
          <w:sz w:val="22"/>
          <w:szCs w:val="22"/>
          <w:lang w:val="da-DK"/>
        </w:rPr>
      </w:pPr>
    </w:p>
    <w:p w14:paraId="78CC2653" w14:textId="77777777" w:rsidR="003563A7" w:rsidRPr="00FE13EB" w:rsidRDefault="003563A7" w:rsidP="005F2302">
      <w:pPr>
        <w:pStyle w:val="TextTegnTegnTegn"/>
        <w:spacing w:before="0"/>
        <w:jc w:val="left"/>
        <w:rPr>
          <w:sz w:val="22"/>
          <w:szCs w:val="22"/>
          <w:lang w:val="da-DK"/>
        </w:rPr>
      </w:pPr>
    </w:p>
    <w:p w14:paraId="4AE74553"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14.</w:t>
      </w:r>
      <w:r w:rsidRPr="00FE13EB">
        <w:rPr>
          <w:b/>
          <w:szCs w:val="22"/>
          <w:lang w:val="da-DK"/>
        </w:rPr>
        <w:tab/>
        <w:t>GENEREL KLASSIFIKATION FOR UDLEVERING</w:t>
      </w:r>
    </w:p>
    <w:p w14:paraId="01C1F9AD" w14:textId="77777777" w:rsidR="003563A7" w:rsidRPr="00FE13EB" w:rsidRDefault="003563A7" w:rsidP="005F2302">
      <w:pPr>
        <w:pStyle w:val="TextTegnTegnTegn"/>
        <w:spacing w:before="0"/>
        <w:jc w:val="left"/>
        <w:rPr>
          <w:sz w:val="22"/>
          <w:szCs w:val="22"/>
          <w:lang w:val="da-DK"/>
        </w:rPr>
      </w:pPr>
    </w:p>
    <w:p w14:paraId="3A83114F" w14:textId="77777777" w:rsidR="003563A7" w:rsidRPr="00FE13EB" w:rsidRDefault="003563A7" w:rsidP="005F2302">
      <w:pPr>
        <w:pStyle w:val="TextTegnTegnTegn"/>
        <w:spacing w:before="0"/>
        <w:jc w:val="left"/>
        <w:rPr>
          <w:sz w:val="22"/>
          <w:szCs w:val="22"/>
          <w:lang w:val="da-DK"/>
        </w:rPr>
      </w:pPr>
    </w:p>
    <w:p w14:paraId="513BD18D"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da-DK"/>
        </w:rPr>
      </w:pPr>
      <w:r w:rsidRPr="00FE13EB">
        <w:rPr>
          <w:b/>
          <w:szCs w:val="22"/>
          <w:lang w:val="da-DK"/>
        </w:rPr>
        <w:t>15.</w:t>
      </w:r>
      <w:r w:rsidRPr="00FE13EB">
        <w:rPr>
          <w:b/>
          <w:szCs w:val="22"/>
          <w:lang w:val="da-DK"/>
        </w:rPr>
        <w:tab/>
        <w:t>INSTRUKTIONER VEDRØRENDE ANVENDELSEN</w:t>
      </w:r>
    </w:p>
    <w:p w14:paraId="7EE2DD7E" w14:textId="77777777" w:rsidR="003563A7" w:rsidRPr="00FE13EB" w:rsidRDefault="003563A7" w:rsidP="005F2302">
      <w:pPr>
        <w:suppressAutoHyphens/>
        <w:spacing w:line="240" w:lineRule="auto"/>
        <w:rPr>
          <w:lang w:val="da-DK"/>
        </w:rPr>
      </w:pPr>
    </w:p>
    <w:p w14:paraId="605831B8" w14:textId="77777777" w:rsidR="003563A7" w:rsidRPr="00FE13EB" w:rsidRDefault="003563A7" w:rsidP="005F2302">
      <w:pPr>
        <w:suppressAutoHyphens/>
        <w:spacing w:line="240" w:lineRule="auto"/>
        <w:jc w:val="both"/>
        <w:rPr>
          <w:lang w:val="da-DK"/>
        </w:rPr>
      </w:pPr>
    </w:p>
    <w:p w14:paraId="32783EEE"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ind w:left="567" w:hanging="567"/>
        <w:rPr>
          <w:b/>
          <w:lang w:val="da-DK"/>
        </w:rPr>
      </w:pPr>
      <w:r w:rsidRPr="00FE13EB">
        <w:rPr>
          <w:b/>
          <w:lang w:val="da-DK"/>
        </w:rPr>
        <w:t>16.</w:t>
      </w:r>
      <w:r w:rsidRPr="00FE13EB">
        <w:rPr>
          <w:b/>
          <w:lang w:val="da-DK"/>
        </w:rPr>
        <w:tab/>
        <w:t>INFORMATION I BRAILLESKRIFT</w:t>
      </w:r>
    </w:p>
    <w:p w14:paraId="4A12F731" w14:textId="77777777" w:rsidR="003563A7" w:rsidRPr="00FE13EB" w:rsidRDefault="003563A7" w:rsidP="005F2302">
      <w:pPr>
        <w:tabs>
          <w:tab w:val="clear" w:pos="567"/>
        </w:tabs>
        <w:spacing w:line="240" w:lineRule="auto"/>
        <w:rPr>
          <w:szCs w:val="22"/>
          <w:lang w:val="da-DK"/>
        </w:rPr>
      </w:pPr>
    </w:p>
    <w:p w14:paraId="54A1FE9F" w14:textId="77777777" w:rsidR="003563A7" w:rsidRPr="00FE13EB" w:rsidRDefault="003563A7" w:rsidP="005F2302">
      <w:pPr>
        <w:tabs>
          <w:tab w:val="clear" w:pos="567"/>
        </w:tabs>
        <w:spacing w:line="240" w:lineRule="auto"/>
        <w:rPr>
          <w:szCs w:val="22"/>
          <w:lang w:val="da-DK"/>
        </w:rPr>
      </w:pPr>
      <w:r w:rsidRPr="00FE13EB">
        <w:rPr>
          <w:szCs w:val="22"/>
          <w:lang w:val="da-DK"/>
        </w:rPr>
        <w:t>Xolair 150 mg</w:t>
      </w:r>
    </w:p>
    <w:p w14:paraId="65B20236" w14:textId="77777777" w:rsidR="003563A7" w:rsidRPr="00FE13EB" w:rsidRDefault="003563A7" w:rsidP="005F2302">
      <w:pPr>
        <w:tabs>
          <w:tab w:val="clear" w:pos="567"/>
        </w:tabs>
        <w:spacing w:line="240" w:lineRule="auto"/>
        <w:rPr>
          <w:szCs w:val="22"/>
          <w:lang w:val="da-DK"/>
        </w:rPr>
      </w:pPr>
    </w:p>
    <w:p w14:paraId="790BB365" w14:textId="77777777" w:rsidR="003563A7" w:rsidRPr="00FE13EB" w:rsidRDefault="003563A7" w:rsidP="005F2302">
      <w:pPr>
        <w:suppressAutoHyphens/>
        <w:spacing w:line="240" w:lineRule="auto"/>
        <w:rPr>
          <w:szCs w:val="22"/>
          <w:lang w:val="da-DK"/>
        </w:rPr>
      </w:pPr>
    </w:p>
    <w:p w14:paraId="50EE2B77"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17.</w:t>
      </w:r>
      <w:r w:rsidRPr="00FE13EB">
        <w:rPr>
          <w:b/>
          <w:noProof/>
          <w:szCs w:val="22"/>
          <w:lang w:val="da-DK"/>
        </w:rPr>
        <w:tab/>
        <w:t>ENTYDIG IDENTIFIKATOR – 2D-STREGKODE</w:t>
      </w:r>
    </w:p>
    <w:p w14:paraId="5C066525" w14:textId="77777777" w:rsidR="003563A7" w:rsidRPr="00FE13EB" w:rsidRDefault="003563A7" w:rsidP="005F2302">
      <w:pPr>
        <w:suppressAutoHyphens/>
        <w:spacing w:line="240" w:lineRule="auto"/>
        <w:rPr>
          <w:szCs w:val="22"/>
          <w:lang w:val="da-DK"/>
        </w:rPr>
      </w:pPr>
    </w:p>
    <w:p w14:paraId="7C633260" w14:textId="77777777" w:rsidR="003563A7" w:rsidRPr="00FE13EB" w:rsidRDefault="003563A7" w:rsidP="005F2302">
      <w:pPr>
        <w:suppressAutoHyphens/>
        <w:spacing w:line="240" w:lineRule="auto"/>
        <w:rPr>
          <w:szCs w:val="22"/>
          <w:lang w:val="da-DK"/>
        </w:rPr>
      </w:pPr>
    </w:p>
    <w:p w14:paraId="04908956"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i/>
          <w:noProof/>
          <w:szCs w:val="22"/>
          <w:lang w:val="da-DK"/>
        </w:rPr>
      </w:pPr>
      <w:r w:rsidRPr="00FE13EB">
        <w:rPr>
          <w:b/>
          <w:noProof/>
          <w:szCs w:val="22"/>
          <w:lang w:val="da-DK"/>
        </w:rPr>
        <w:t>18.</w:t>
      </w:r>
      <w:r w:rsidRPr="00FE13EB">
        <w:rPr>
          <w:b/>
          <w:noProof/>
          <w:szCs w:val="22"/>
          <w:lang w:val="da-DK"/>
        </w:rPr>
        <w:tab/>
        <w:t>ENTYDIG IDENTIFIKATOR - MENNESKELIGT LÆSBARE DATA</w:t>
      </w:r>
    </w:p>
    <w:p w14:paraId="37F1507B" w14:textId="77777777" w:rsidR="003563A7" w:rsidRPr="00FE13EB" w:rsidRDefault="003563A7" w:rsidP="005F2302">
      <w:pPr>
        <w:suppressAutoHyphens/>
        <w:spacing w:line="240" w:lineRule="auto"/>
        <w:rPr>
          <w:szCs w:val="22"/>
          <w:lang w:val="da-DK"/>
        </w:rPr>
      </w:pPr>
    </w:p>
    <w:p w14:paraId="3FA946EA" w14:textId="77777777" w:rsidR="003563A7" w:rsidRPr="00FE13EB" w:rsidRDefault="003563A7" w:rsidP="005F2302">
      <w:pPr>
        <w:tabs>
          <w:tab w:val="clear" w:pos="567"/>
        </w:tabs>
        <w:spacing w:line="240" w:lineRule="auto"/>
        <w:rPr>
          <w:szCs w:val="22"/>
          <w:lang w:val="da-DK"/>
        </w:rPr>
      </w:pPr>
    </w:p>
    <w:p w14:paraId="5C125CBE" w14:textId="77777777" w:rsidR="003563A7" w:rsidRPr="000F1E4B" w:rsidRDefault="003563A7" w:rsidP="005F2302">
      <w:pPr>
        <w:tabs>
          <w:tab w:val="clear" w:pos="567"/>
        </w:tabs>
        <w:spacing w:line="240" w:lineRule="auto"/>
        <w:rPr>
          <w:bCs/>
          <w:szCs w:val="22"/>
          <w:lang w:val="da-DK"/>
        </w:rPr>
      </w:pPr>
      <w:r w:rsidRPr="000F1E4B">
        <w:rPr>
          <w:bCs/>
          <w:szCs w:val="22"/>
          <w:lang w:val="da-DK"/>
        </w:rPr>
        <w:br w:type="page"/>
      </w:r>
    </w:p>
    <w:p w14:paraId="477CC7C7" w14:textId="77777777" w:rsidR="003563A7" w:rsidRPr="00FE13EB" w:rsidRDefault="003563A7" w:rsidP="005F2302">
      <w:pPr>
        <w:tabs>
          <w:tab w:val="clear" w:pos="567"/>
        </w:tabs>
        <w:spacing w:line="240" w:lineRule="auto"/>
        <w:rPr>
          <w:lang w:val="da-DK"/>
        </w:rPr>
      </w:pPr>
    </w:p>
    <w:p w14:paraId="19090692"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MINDSTEKRAV TIL MÆRKNING PÅ SMÅ INDRE EMBALLAGER</w:t>
      </w:r>
    </w:p>
    <w:p w14:paraId="0A4DCA63"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szCs w:val="22"/>
          <w:lang w:val="da-DK"/>
        </w:rPr>
      </w:pPr>
    </w:p>
    <w:p w14:paraId="6559E60B"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HÆTTEGLASETIKET</w:t>
      </w:r>
    </w:p>
    <w:p w14:paraId="44DB2909" w14:textId="77777777" w:rsidR="003563A7" w:rsidRPr="00FE13EB" w:rsidRDefault="003563A7" w:rsidP="005F2302">
      <w:pPr>
        <w:pStyle w:val="TextTegnTegnTegn"/>
        <w:spacing w:before="0"/>
        <w:jc w:val="left"/>
        <w:rPr>
          <w:sz w:val="22"/>
          <w:szCs w:val="22"/>
          <w:lang w:val="da-DK"/>
        </w:rPr>
      </w:pPr>
    </w:p>
    <w:p w14:paraId="26C20D78" w14:textId="77777777" w:rsidR="003563A7" w:rsidRPr="00FE13EB" w:rsidRDefault="003563A7" w:rsidP="005F2302">
      <w:pPr>
        <w:pStyle w:val="TextTegnTegnTegn"/>
        <w:spacing w:before="0"/>
        <w:jc w:val="left"/>
        <w:rPr>
          <w:sz w:val="22"/>
          <w:szCs w:val="22"/>
          <w:lang w:val="da-DK"/>
        </w:rPr>
      </w:pPr>
    </w:p>
    <w:p w14:paraId="7D8B8E34"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 OG ADMINISTRATIONSVEJ(E)</w:t>
      </w:r>
    </w:p>
    <w:p w14:paraId="6DDB6A62" w14:textId="77777777" w:rsidR="003563A7" w:rsidRPr="00FE13EB" w:rsidRDefault="003563A7" w:rsidP="005F2302">
      <w:pPr>
        <w:pStyle w:val="TextTegnTegnTegn"/>
        <w:spacing w:before="0"/>
        <w:jc w:val="left"/>
        <w:rPr>
          <w:sz w:val="22"/>
          <w:szCs w:val="22"/>
          <w:lang w:val="da-DK"/>
        </w:rPr>
      </w:pPr>
    </w:p>
    <w:p w14:paraId="158D176F" w14:textId="77777777" w:rsidR="003563A7" w:rsidRPr="00FE13EB" w:rsidRDefault="003563A7" w:rsidP="005F2302">
      <w:pPr>
        <w:pStyle w:val="TextTegnTegnTegn"/>
        <w:spacing w:before="0"/>
        <w:jc w:val="left"/>
        <w:rPr>
          <w:sz w:val="22"/>
          <w:szCs w:val="22"/>
          <w:lang w:val="da-DK"/>
        </w:rPr>
      </w:pPr>
      <w:r w:rsidRPr="00FE13EB">
        <w:rPr>
          <w:sz w:val="22"/>
          <w:szCs w:val="22"/>
          <w:lang w:val="da-DK"/>
        </w:rPr>
        <w:t>Xolair 150 mg pulver til injektionsvæske, opløsning</w:t>
      </w:r>
    </w:p>
    <w:p w14:paraId="60C8AB1B" w14:textId="77777777" w:rsidR="003563A7" w:rsidRPr="00FE13EB" w:rsidRDefault="003563A7" w:rsidP="005F2302">
      <w:pPr>
        <w:pStyle w:val="TextTegnTegnTegn"/>
        <w:spacing w:before="0"/>
        <w:jc w:val="left"/>
        <w:rPr>
          <w:sz w:val="22"/>
          <w:szCs w:val="22"/>
          <w:lang w:val="da-DK"/>
        </w:rPr>
      </w:pPr>
      <w:r w:rsidRPr="00FE13EB">
        <w:rPr>
          <w:sz w:val="22"/>
          <w:szCs w:val="22"/>
          <w:lang w:val="da-DK"/>
        </w:rPr>
        <w:t>omalizumab</w:t>
      </w:r>
    </w:p>
    <w:p w14:paraId="0D5903FA" w14:textId="77777777" w:rsidR="003563A7" w:rsidRPr="00FE13EB" w:rsidRDefault="003563A7" w:rsidP="005F2302">
      <w:pPr>
        <w:pStyle w:val="TextTegnTegnTegn"/>
        <w:spacing w:before="0"/>
        <w:jc w:val="left"/>
        <w:rPr>
          <w:sz w:val="22"/>
          <w:szCs w:val="22"/>
          <w:lang w:val="da-DK"/>
        </w:rPr>
      </w:pPr>
      <w:r w:rsidRPr="00FE13EB">
        <w:rPr>
          <w:sz w:val="22"/>
          <w:szCs w:val="22"/>
          <w:lang w:val="da-DK"/>
        </w:rPr>
        <w:t>Subkutan anvendelse</w:t>
      </w:r>
    </w:p>
    <w:p w14:paraId="2AFA4724" w14:textId="77777777" w:rsidR="003563A7" w:rsidRPr="00FE13EB" w:rsidRDefault="003563A7" w:rsidP="005F2302">
      <w:pPr>
        <w:pStyle w:val="TextTegnTegnTegn"/>
        <w:spacing w:before="0"/>
        <w:jc w:val="left"/>
        <w:rPr>
          <w:sz w:val="22"/>
          <w:szCs w:val="22"/>
          <w:lang w:val="da-DK"/>
        </w:rPr>
      </w:pPr>
    </w:p>
    <w:p w14:paraId="5E880831" w14:textId="77777777" w:rsidR="003563A7" w:rsidRPr="00FE13EB" w:rsidRDefault="003563A7" w:rsidP="005F2302">
      <w:pPr>
        <w:pStyle w:val="TextTegnTegnTegn"/>
        <w:spacing w:before="0"/>
        <w:jc w:val="left"/>
        <w:rPr>
          <w:sz w:val="22"/>
          <w:szCs w:val="22"/>
          <w:lang w:val="da-DK"/>
        </w:rPr>
      </w:pPr>
    </w:p>
    <w:p w14:paraId="23AF3105"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2.</w:t>
      </w:r>
      <w:r w:rsidRPr="00FE13EB">
        <w:rPr>
          <w:b/>
          <w:szCs w:val="22"/>
          <w:lang w:val="da-DK"/>
        </w:rPr>
        <w:tab/>
        <w:t>ADMINISTRATIONSMETODE</w:t>
      </w:r>
    </w:p>
    <w:p w14:paraId="12F851E7" w14:textId="77777777" w:rsidR="003563A7" w:rsidRPr="00FE13EB" w:rsidRDefault="003563A7" w:rsidP="005F2302">
      <w:pPr>
        <w:pStyle w:val="TextTegnTegnTegn"/>
        <w:spacing w:before="0"/>
        <w:jc w:val="left"/>
        <w:rPr>
          <w:sz w:val="22"/>
          <w:szCs w:val="22"/>
          <w:lang w:val="da-DK"/>
        </w:rPr>
      </w:pPr>
    </w:p>
    <w:p w14:paraId="5B6AD086" w14:textId="77777777" w:rsidR="003563A7" w:rsidRPr="00FE13EB" w:rsidRDefault="003563A7" w:rsidP="005F2302">
      <w:pPr>
        <w:pStyle w:val="TextTegnTegnTegn"/>
        <w:spacing w:before="0"/>
        <w:jc w:val="left"/>
        <w:rPr>
          <w:sz w:val="22"/>
          <w:szCs w:val="22"/>
          <w:lang w:val="da-DK"/>
        </w:rPr>
      </w:pPr>
    </w:p>
    <w:p w14:paraId="2BCE9B11"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3.</w:t>
      </w:r>
      <w:r w:rsidRPr="00FE13EB">
        <w:rPr>
          <w:b/>
          <w:szCs w:val="22"/>
          <w:lang w:val="da-DK"/>
        </w:rPr>
        <w:tab/>
        <w:t>UDLØBSDATO</w:t>
      </w:r>
    </w:p>
    <w:p w14:paraId="301FB4B7" w14:textId="77777777" w:rsidR="003563A7" w:rsidRPr="00FE13EB" w:rsidRDefault="003563A7" w:rsidP="005F2302">
      <w:pPr>
        <w:pStyle w:val="TextTegnTegnTegn"/>
        <w:spacing w:before="0"/>
        <w:jc w:val="left"/>
        <w:rPr>
          <w:sz w:val="22"/>
          <w:szCs w:val="22"/>
          <w:lang w:val="da-DK"/>
        </w:rPr>
      </w:pPr>
    </w:p>
    <w:p w14:paraId="4B64ACA4"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703FF973" w14:textId="77777777" w:rsidR="003563A7" w:rsidRPr="00FE13EB" w:rsidRDefault="003563A7" w:rsidP="005F2302">
      <w:pPr>
        <w:pStyle w:val="TextTegnTegnTegn"/>
        <w:spacing w:before="0"/>
        <w:jc w:val="left"/>
        <w:rPr>
          <w:sz w:val="22"/>
          <w:szCs w:val="22"/>
          <w:lang w:val="da-DK"/>
        </w:rPr>
      </w:pPr>
    </w:p>
    <w:p w14:paraId="6151A3DE" w14:textId="77777777" w:rsidR="003563A7" w:rsidRPr="00FE13EB" w:rsidRDefault="003563A7" w:rsidP="005F2302">
      <w:pPr>
        <w:pStyle w:val="TextTegnTegnTegn"/>
        <w:spacing w:before="0"/>
        <w:jc w:val="left"/>
        <w:rPr>
          <w:sz w:val="22"/>
          <w:szCs w:val="22"/>
          <w:lang w:val="da-DK"/>
        </w:rPr>
      </w:pPr>
    </w:p>
    <w:p w14:paraId="1408557E"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4.</w:t>
      </w:r>
      <w:r w:rsidRPr="00FE13EB">
        <w:rPr>
          <w:b/>
          <w:szCs w:val="22"/>
          <w:lang w:val="da-DK"/>
        </w:rPr>
        <w:tab/>
        <w:t>BATCHNUMMER</w:t>
      </w:r>
    </w:p>
    <w:p w14:paraId="1EC46E16" w14:textId="77777777" w:rsidR="003563A7" w:rsidRPr="00FE13EB" w:rsidRDefault="003563A7" w:rsidP="005F2302">
      <w:pPr>
        <w:pStyle w:val="TextTegnTegnTegn"/>
        <w:spacing w:before="0"/>
        <w:jc w:val="left"/>
        <w:rPr>
          <w:sz w:val="22"/>
          <w:szCs w:val="22"/>
          <w:lang w:val="da-DK"/>
        </w:rPr>
      </w:pPr>
    </w:p>
    <w:p w14:paraId="70BFF504"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0F278F0B" w14:textId="77777777" w:rsidR="003563A7" w:rsidRPr="00FE13EB" w:rsidRDefault="003563A7" w:rsidP="005F2302">
      <w:pPr>
        <w:pStyle w:val="TextTegnTegnTegn"/>
        <w:spacing w:before="0"/>
        <w:jc w:val="left"/>
        <w:rPr>
          <w:sz w:val="22"/>
          <w:szCs w:val="22"/>
          <w:lang w:val="da-DK"/>
        </w:rPr>
      </w:pPr>
    </w:p>
    <w:p w14:paraId="7BA764BF" w14:textId="77777777" w:rsidR="003563A7" w:rsidRPr="00FE13EB" w:rsidRDefault="003563A7" w:rsidP="005F2302">
      <w:pPr>
        <w:pStyle w:val="TextTegnTegnTegn"/>
        <w:spacing w:before="0"/>
        <w:jc w:val="left"/>
        <w:rPr>
          <w:sz w:val="22"/>
          <w:szCs w:val="22"/>
          <w:lang w:val="da-DK"/>
        </w:rPr>
      </w:pPr>
    </w:p>
    <w:p w14:paraId="5FD0E5BA"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5.</w:t>
      </w:r>
      <w:r w:rsidRPr="00FE13EB">
        <w:rPr>
          <w:b/>
          <w:szCs w:val="22"/>
          <w:lang w:val="da-DK"/>
        </w:rPr>
        <w:tab/>
        <w:t>INDHOLD ANGIVET SOM VÆGT, VOLUMEN ELLER ENHEDER</w:t>
      </w:r>
    </w:p>
    <w:p w14:paraId="6C09F19A" w14:textId="77777777" w:rsidR="003563A7" w:rsidRPr="00FE13EB" w:rsidRDefault="003563A7" w:rsidP="005F2302">
      <w:pPr>
        <w:spacing w:line="240" w:lineRule="auto"/>
        <w:ind w:right="-449"/>
        <w:rPr>
          <w:szCs w:val="22"/>
          <w:lang w:val="da-DK"/>
        </w:rPr>
      </w:pPr>
    </w:p>
    <w:p w14:paraId="54868366" w14:textId="77777777" w:rsidR="003563A7" w:rsidRPr="00FE13EB" w:rsidRDefault="003563A7" w:rsidP="005F2302">
      <w:pPr>
        <w:spacing w:line="240" w:lineRule="auto"/>
        <w:ind w:right="-449"/>
        <w:rPr>
          <w:color w:val="000000"/>
          <w:szCs w:val="22"/>
          <w:lang w:val="da-DK"/>
        </w:rPr>
      </w:pPr>
      <w:r w:rsidRPr="00FE13EB">
        <w:rPr>
          <w:color w:val="000000"/>
          <w:szCs w:val="22"/>
          <w:shd w:val="pct15" w:color="auto" w:fill="auto"/>
          <w:lang w:val="da-DK"/>
        </w:rPr>
        <w:t>150 mg</w:t>
      </w:r>
    </w:p>
    <w:p w14:paraId="476BD3F8" w14:textId="77777777" w:rsidR="003563A7" w:rsidRPr="00FE13EB" w:rsidRDefault="003563A7" w:rsidP="005F2302">
      <w:pPr>
        <w:spacing w:line="240" w:lineRule="auto"/>
        <w:ind w:right="-449"/>
        <w:rPr>
          <w:szCs w:val="22"/>
          <w:lang w:val="da-DK"/>
        </w:rPr>
      </w:pPr>
    </w:p>
    <w:p w14:paraId="0EAFAADC" w14:textId="77777777" w:rsidR="003563A7" w:rsidRPr="00FE13EB" w:rsidRDefault="003563A7" w:rsidP="005F2302">
      <w:pPr>
        <w:spacing w:line="240" w:lineRule="auto"/>
        <w:ind w:right="-449"/>
        <w:rPr>
          <w:szCs w:val="22"/>
          <w:lang w:val="da-DK"/>
        </w:rPr>
      </w:pPr>
    </w:p>
    <w:p w14:paraId="043A84A1"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6.</w:t>
      </w:r>
      <w:r w:rsidRPr="00FE13EB">
        <w:rPr>
          <w:b/>
          <w:szCs w:val="22"/>
          <w:lang w:val="da-DK"/>
        </w:rPr>
        <w:tab/>
        <w:t>ANDET</w:t>
      </w:r>
    </w:p>
    <w:p w14:paraId="53FECBA2" w14:textId="77777777" w:rsidR="003563A7" w:rsidRPr="00FE13EB" w:rsidRDefault="003563A7" w:rsidP="005F2302">
      <w:pPr>
        <w:pStyle w:val="TextTegnTegnTegn"/>
        <w:spacing w:before="0"/>
        <w:jc w:val="left"/>
        <w:rPr>
          <w:sz w:val="22"/>
          <w:szCs w:val="22"/>
          <w:lang w:val="da-DK"/>
        </w:rPr>
      </w:pPr>
    </w:p>
    <w:p w14:paraId="70D6FA10" w14:textId="77777777" w:rsidR="003563A7" w:rsidRPr="00FE13EB" w:rsidRDefault="003563A7" w:rsidP="005F2302">
      <w:pPr>
        <w:pStyle w:val="TextTegnTegnTegn"/>
        <w:spacing w:before="0"/>
        <w:jc w:val="left"/>
        <w:rPr>
          <w:sz w:val="22"/>
          <w:szCs w:val="22"/>
          <w:lang w:val="da-DK"/>
        </w:rPr>
      </w:pPr>
      <w:r w:rsidRPr="00FE13EB">
        <w:rPr>
          <w:sz w:val="22"/>
          <w:szCs w:val="22"/>
          <w:lang w:val="da-DK"/>
        </w:rPr>
        <w:t>Opbevares i køleskab.</w:t>
      </w:r>
    </w:p>
    <w:p w14:paraId="02442D74" w14:textId="77777777" w:rsidR="003563A7" w:rsidRPr="00FE13EB" w:rsidRDefault="003563A7" w:rsidP="005F2302">
      <w:pPr>
        <w:pStyle w:val="TextTegnTegnTegn"/>
        <w:spacing w:before="0"/>
        <w:jc w:val="left"/>
        <w:rPr>
          <w:sz w:val="22"/>
          <w:szCs w:val="22"/>
          <w:lang w:val="da-DK"/>
        </w:rPr>
      </w:pPr>
    </w:p>
    <w:p w14:paraId="0C907583" w14:textId="77777777" w:rsidR="003563A7" w:rsidRPr="000F1E4B" w:rsidRDefault="003563A7" w:rsidP="005F2302">
      <w:pPr>
        <w:pStyle w:val="TextTegnTegnTegn"/>
        <w:spacing w:before="0"/>
        <w:jc w:val="left"/>
        <w:rPr>
          <w:bCs/>
          <w:sz w:val="22"/>
          <w:szCs w:val="22"/>
          <w:lang w:val="da-DK"/>
        </w:rPr>
      </w:pPr>
      <w:r w:rsidRPr="000F1E4B">
        <w:rPr>
          <w:bCs/>
          <w:sz w:val="22"/>
          <w:szCs w:val="22"/>
          <w:lang w:val="da-DK"/>
        </w:rPr>
        <w:br w:type="page"/>
      </w:r>
    </w:p>
    <w:p w14:paraId="1CF8E92D" w14:textId="77777777" w:rsidR="003563A7" w:rsidRPr="00FE13EB" w:rsidRDefault="003563A7" w:rsidP="005F2302">
      <w:pPr>
        <w:pStyle w:val="TextTegnTegnTegn"/>
        <w:spacing w:before="0"/>
        <w:jc w:val="left"/>
        <w:rPr>
          <w:sz w:val="22"/>
          <w:szCs w:val="22"/>
          <w:lang w:val="da-DK"/>
        </w:rPr>
      </w:pPr>
    </w:p>
    <w:p w14:paraId="141631DE"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MINDSTEKRAV TIL MÆRKNING PÅ SMÅ INDRE EMBALLAGER</w:t>
      </w:r>
    </w:p>
    <w:p w14:paraId="3283C3AA"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szCs w:val="22"/>
          <w:lang w:val="da-DK"/>
        </w:rPr>
      </w:pPr>
    </w:p>
    <w:p w14:paraId="03F620D3" w14:textId="77777777" w:rsidR="003563A7" w:rsidRPr="00FE13EB" w:rsidRDefault="003563A7" w:rsidP="005F2302">
      <w:pPr>
        <w:pBdr>
          <w:top w:val="single" w:sz="4" w:space="1" w:color="auto"/>
          <w:left w:val="single" w:sz="4" w:space="4" w:color="auto"/>
          <w:bottom w:val="single" w:sz="4" w:space="1" w:color="auto"/>
          <w:right w:val="single" w:sz="4" w:space="4" w:color="auto"/>
        </w:pBdr>
        <w:spacing w:line="240" w:lineRule="auto"/>
        <w:rPr>
          <w:b/>
          <w:szCs w:val="22"/>
          <w:lang w:val="da-DK"/>
        </w:rPr>
      </w:pPr>
      <w:r w:rsidRPr="00FE13EB">
        <w:rPr>
          <w:b/>
          <w:szCs w:val="22"/>
          <w:lang w:val="da-DK"/>
        </w:rPr>
        <w:t>AMPULETIKET</w:t>
      </w:r>
    </w:p>
    <w:p w14:paraId="1455E222" w14:textId="77777777" w:rsidR="003563A7" w:rsidRPr="00FE13EB" w:rsidRDefault="003563A7" w:rsidP="005F2302">
      <w:pPr>
        <w:spacing w:line="240" w:lineRule="auto"/>
        <w:rPr>
          <w:szCs w:val="22"/>
          <w:lang w:val="da-DK"/>
        </w:rPr>
      </w:pPr>
    </w:p>
    <w:p w14:paraId="3DD0F946" w14:textId="77777777" w:rsidR="003563A7" w:rsidRPr="00FE13EB" w:rsidRDefault="003563A7" w:rsidP="005F2302">
      <w:pPr>
        <w:spacing w:line="240" w:lineRule="auto"/>
        <w:rPr>
          <w:szCs w:val="22"/>
          <w:lang w:val="da-DK"/>
        </w:rPr>
      </w:pPr>
    </w:p>
    <w:p w14:paraId="14F7B621"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1.</w:t>
      </w:r>
      <w:r w:rsidRPr="00FE13EB">
        <w:rPr>
          <w:b/>
          <w:szCs w:val="22"/>
          <w:lang w:val="da-DK"/>
        </w:rPr>
        <w:tab/>
        <w:t>LÆGEMIDLETS NAVN OG ADMINISTRATIONSVEJ(E)</w:t>
      </w:r>
    </w:p>
    <w:p w14:paraId="7E12DAEA" w14:textId="77777777" w:rsidR="003563A7" w:rsidRPr="00FE13EB" w:rsidRDefault="003563A7" w:rsidP="005F2302">
      <w:pPr>
        <w:spacing w:line="240" w:lineRule="auto"/>
        <w:ind w:left="567" w:hanging="567"/>
        <w:rPr>
          <w:szCs w:val="22"/>
          <w:lang w:val="da-DK"/>
        </w:rPr>
      </w:pPr>
    </w:p>
    <w:p w14:paraId="3465356D" w14:textId="77777777" w:rsidR="003563A7" w:rsidRPr="00FE13EB" w:rsidRDefault="003563A7" w:rsidP="005F2302">
      <w:pPr>
        <w:pStyle w:val="TextTegnTegnTegn"/>
        <w:spacing w:before="0"/>
        <w:jc w:val="left"/>
        <w:rPr>
          <w:sz w:val="22"/>
          <w:szCs w:val="22"/>
          <w:lang w:val="da-DK"/>
        </w:rPr>
      </w:pPr>
      <w:r w:rsidRPr="00FE13EB">
        <w:rPr>
          <w:sz w:val="22"/>
          <w:szCs w:val="22"/>
          <w:lang w:val="da-DK"/>
        </w:rPr>
        <w:t>Solvens for Xolair</w:t>
      </w:r>
    </w:p>
    <w:p w14:paraId="29BF5829" w14:textId="77777777" w:rsidR="003563A7" w:rsidRPr="00FE13EB" w:rsidRDefault="003563A7" w:rsidP="005F2302">
      <w:pPr>
        <w:pStyle w:val="TextTegnTegnTegn"/>
        <w:spacing w:before="0"/>
        <w:jc w:val="left"/>
        <w:rPr>
          <w:sz w:val="22"/>
          <w:szCs w:val="22"/>
          <w:lang w:val="da-DK"/>
        </w:rPr>
      </w:pPr>
      <w:r w:rsidRPr="00FE13EB">
        <w:rPr>
          <w:sz w:val="22"/>
          <w:szCs w:val="22"/>
          <w:lang w:val="da-DK"/>
        </w:rPr>
        <w:t>vand til injektionsvæsker</w:t>
      </w:r>
    </w:p>
    <w:p w14:paraId="2CA5F443" w14:textId="77777777" w:rsidR="003563A7" w:rsidRPr="00FE13EB" w:rsidRDefault="003563A7" w:rsidP="005F2302">
      <w:pPr>
        <w:pStyle w:val="TextTegnTegnTegn"/>
        <w:spacing w:before="0"/>
        <w:jc w:val="left"/>
        <w:rPr>
          <w:sz w:val="22"/>
          <w:szCs w:val="22"/>
          <w:lang w:val="da-DK"/>
        </w:rPr>
      </w:pPr>
    </w:p>
    <w:p w14:paraId="7598803C" w14:textId="77777777" w:rsidR="003563A7" w:rsidRPr="00FE13EB" w:rsidRDefault="003563A7" w:rsidP="005F2302">
      <w:pPr>
        <w:spacing w:line="240" w:lineRule="auto"/>
        <w:rPr>
          <w:szCs w:val="22"/>
          <w:lang w:val="da-DK"/>
        </w:rPr>
      </w:pPr>
    </w:p>
    <w:p w14:paraId="767C6C17"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2.</w:t>
      </w:r>
      <w:r w:rsidRPr="00FE13EB">
        <w:rPr>
          <w:b/>
          <w:szCs w:val="22"/>
          <w:lang w:val="da-DK"/>
        </w:rPr>
        <w:tab/>
        <w:t>ADMINISTRATIONSMETODE</w:t>
      </w:r>
    </w:p>
    <w:p w14:paraId="1E4B9695" w14:textId="77777777" w:rsidR="003563A7" w:rsidRPr="00FE13EB" w:rsidRDefault="003563A7" w:rsidP="005F2302">
      <w:pPr>
        <w:pStyle w:val="TextTegnTegnTegn"/>
        <w:spacing w:before="0"/>
        <w:jc w:val="left"/>
        <w:rPr>
          <w:sz w:val="22"/>
          <w:szCs w:val="22"/>
          <w:lang w:val="da-DK"/>
        </w:rPr>
      </w:pPr>
    </w:p>
    <w:p w14:paraId="54DC9F14" w14:textId="77777777" w:rsidR="003563A7" w:rsidRPr="00FE13EB" w:rsidRDefault="003563A7" w:rsidP="005F2302">
      <w:pPr>
        <w:pStyle w:val="TextTegnTegnTegn"/>
        <w:spacing w:before="0"/>
        <w:jc w:val="left"/>
        <w:rPr>
          <w:sz w:val="22"/>
          <w:szCs w:val="22"/>
          <w:lang w:val="da-DK"/>
        </w:rPr>
      </w:pPr>
      <w:r w:rsidRPr="00FE13EB">
        <w:rPr>
          <w:sz w:val="22"/>
          <w:szCs w:val="22"/>
          <w:lang w:val="da-DK"/>
        </w:rPr>
        <w:t>Brug 1,4 ml og kassér resten af indholdet.</w:t>
      </w:r>
    </w:p>
    <w:p w14:paraId="2ECFB103" w14:textId="77777777" w:rsidR="003563A7" w:rsidRPr="00FE13EB" w:rsidRDefault="003563A7" w:rsidP="005F2302">
      <w:pPr>
        <w:pStyle w:val="TextTegnTegnTegn"/>
        <w:spacing w:before="0"/>
        <w:jc w:val="left"/>
        <w:rPr>
          <w:sz w:val="22"/>
          <w:szCs w:val="22"/>
          <w:lang w:val="da-DK"/>
        </w:rPr>
      </w:pPr>
    </w:p>
    <w:p w14:paraId="70C68565" w14:textId="77777777" w:rsidR="003563A7" w:rsidRPr="00FE13EB" w:rsidRDefault="003563A7" w:rsidP="005F2302">
      <w:pPr>
        <w:spacing w:line="240" w:lineRule="auto"/>
        <w:rPr>
          <w:szCs w:val="22"/>
          <w:lang w:val="da-DK"/>
        </w:rPr>
      </w:pPr>
    </w:p>
    <w:p w14:paraId="0AF87492"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3.</w:t>
      </w:r>
      <w:r w:rsidRPr="00FE13EB">
        <w:rPr>
          <w:b/>
          <w:szCs w:val="22"/>
          <w:lang w:val="da-DK"/>
        </w:rPr>
        <w:tab/>
        <w:t>UDLØBSDATO</w:t>
      </w:r>
    </w:p>
    <w:p w14:paraId="789CC8B2" w14:textId="77777777" w:rsidR="003563A7" w:rsidRPr="00FE13EB" w:rsidRDefault="003563A7" w:rsidP="005F2302">
      <w:pPr>
        <w:spacing w:line="240" w:lineRule="auto"/>
        <w:rPr>
          <w:szCs w:val="22"/>
          <w:lang w:val="da-DK"/>
        </w:rPr>
      </w:pPr>
    </w:p>
    <w:p w14:paraId="31CC55B1" w14:textId="77777777" w:rsidR="003563A7" w:rsidRPr="00FE13EB" w:rsidRDefault="003563A7" w:rsidP="005F2302">
      <w:pPr>
        <w:pStyle w:val="TextTegnTegnTegn"/>
        <w:spacing w:before="0"/>
        <w:jc w:val="left"/>
        <w:rPr>
          <w:sz w:val="22"/>
          <w:szCs w:val="22"/>
          <w:lang w:val="da-DK"/>
        </w:rPr>
      </w:pPr>
      <w:r w:rsidRPr="00FE13EB">
        <w:rPr>
          <w:sz w:val="22"/>
          <w:szCs w:val="22"/>
          <w:lang w:val="da-DK"/>
        </w:rPr>
        <w:t>EXP</w:t>
      </w:r>
    </w:p>
    <w:p w14:paraId="0700390D" w14:textId="77777777" w:rsidR="003563A7" w:rsidRPr="00FE13EB" w:rsidRDefault="003563A7" w:rsidP="005F2302">
      <w:pPr>
        <w:pStyle w:val="TextTegnTegnTegn"/>
        <w:spacing w:before="0"/>
        <w:jc w:val="left"/>
        <w:rPr>
          <w:sz w:val="22"/>
          <w:szCs w:val="22"/>
          <w:lang w:val="da-DK"/>
        </w:rPr>
      </w:pPr>
    </w:p>
    <w:p w14:paraId="2E9961B8" w14:textId="77777777" w:rsidR="003563A7" w:rsidRPr="00FE13EB" w:rsidRDefault="003563A7" w:rsidP="005F2302">
      <w:pPr>
        <w:spacing w:line="240" w:lineRule="auto"/>
        <w:rPr>
          <w:szCs w:val="22"/>
          <w:lang w:val="da-DK"/>
        </w:rPr>
      </w:pPr>
    </w:p>
    <w:p w14:paraId="4D4699F3"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4.</w:t>
      </w:r>
      <w:r w:rsidRPr="00FE13EB">
        <w:rPr>
          <w:b/>
          <w:szCs w:val="22"/>
          <w:lang w:val="da-DK"/>
        </w:rPr>
        <w:tab/>
        <w:t>BATCHNUMMER</w:t>
      </w:r>
    </w:p>
    <w:p w14:paraId="288CCB68" w14:textId="77777777" w:rsidR="003563A7" w:rsidRPr="00FE13EB" w:rsidRDefault="003563A7" w:rsidP="005F2302">
      <w:pPr>
        <w:pStyle w:val="TextTegnTegnTegn"/>
        <w:spacing w:before="0"/>
        <w:jc w:val="left"/>
        <w:rPr>
          <w:sz w:val="22"/>
          <w:szCs w:val="22"/>
          <w:lang w:val="da-DK"/>
        </w:rPr>
      </w:pPr>
    </w:p>
    <w:p w14:paraId="3C641D3D" w14:textId="77777777" w:rsidR="003563A7" w:rsidRPr="00FE13EB" w:rsidRDefault="003563A7" w:rsidP="005F2302">
      <w:pPr>
        <w:pStyle w:val="TextTegnTegnTegn"/>
        <w:spacing w:before="0"/>
        <w:jc w:val="left"/>
        <w:rPr>
          <w:sz w:val="22"/>
          <w:szCs w:val="22"/>
          <w:lang w:val="da-DK"/>
        </w:rPr>
      </w:pPr>
      <w:r w:rsidRPr="00FE13EB">
        <w:rPr>
          <w:sz w:val="22"/>
          <w:szCs w:val="22"/>
          <w:lang w:val="da-DK"/>
        </w:rPr>
        <w:t>Lot</w:t>
      </w:r>
    </w:p>
    <w:p w14:paraId="67C2796F" w14:textId="77777777" w:rsidR="003563A7" w:rsidRPr="00FE13EB" w:rsidRDefault="003563A7" w:rsidP="005F2302">
      <w:pPr>
        <w:pStyle w:val="TextTegnTegnTegn"/>
        <w:spacing w:before="0"/>
        <w:jc w:val="left"/>
        <w:rPr>
          <w:sz w:val="22"/>
          <w:szCs w:val="22"/>
          <w:lang w:val="da-DK"/>
        </w:rPr>
      </w:pPr>
    </w:p>
    <w:p w14:paraId="2AB99415" w14:textId="77777777" w:rsidR="003563A7" w:rsidRPr="00FE13EB" w:rsidRDefault="003563A7" w:rsidP="005F2302">
      <w:pPr>
        <w:pStyle w:val="TextTegnTegnTegn"/>
        <w:spacing w:before="0"/>
        <w:jc w:val="left"/>
        <w:rPr>
          <w:sz w:val="22"/>
          <w:szCs w:val="22"/>
          <w:lang w:val="da-DK"/>
        </w:rPr>
      </w:pPr>
    </w:p>
    <w:p w14:paraId="2C72ADAA"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5.</w:t>
      </w:r>
      <w:r w:rsidRPr="00FE13EB">
        <w:rPr>
          <w:b/>
          <w:szCs w:val="22"/>
          <w:lang w:val="da-DK"/>
        </w:rPr>
        <w:tab/>
        <w:t>INDHOLD ANGIVET SOM VÆGT, VOLUMEN ELLER ENHEDER</w:t>
      </w:r>
    </w:p>
    <w:p w14:paraId="467D29E6" w14:textId="77777777" w:rsidR="003563A7" w:rsidRPr="00FE13EB" w:rsidRDefault="003563A7" w:rsidP="005F2302">
      <w:pPr>
        <w:spacing w:line="240" w:lineRule="auto"/>
        <w:ind w:right="-449"/>
        <w:rPr>
          <w:szCs w:val="22"/>
          <w:lang w:val="da-DK"/>
        </w:rPr>
      </w:pPr>
    </w:p>
    <w:p w14:paraId="4ABD3FE9" w14:textId="77777777" w:rsidR="003563A7" w:rsidRPr="00FE13EB" w:rsidRDefault="003563A7" w:rsidP="005F2302">
      <w:pPr>
        <w:spacing w:line="240" w:lineRule="auto"/>
        <w:ind w:right="-449"/>
        <w:rPr>
          <w:szCs w:val="22"/>
          <w:lang w:val="da-DK"/>
        </w:rPr>
      </w:pPr>
      <w:r w:rsidRPr="00FE13EB">
        <w:rPr>
          <w:szCs w:val="22"/>
          <w:lang w:val="da-DK"/>
        </w:rPr>
        <w:t>2 ml</w:t>
      </w:r>
    </w:p>
    <w:p w14:paraId="5949A1F0" w14:textId="77777777" w:rsidR="003563A7" w:rsidRPr="00FE13EB" w:rsidRDefault="003563A7" w:rsidP="005F2302">
      <w:pPr>
        <w:spacing w:line="240" w:lineRule="auto"/>
        <w:ind w:right="-449"/>
        <w:rPr>
          <w:szCs w:val="22"/>
          <w:lang w:val="da-DK"/>
        </w:rPr>
      </w:pPr>
    </w:p>
    <w:p w14:paraId="78D65B49" w14:textId="77777777" w:rsidR="003563A7" w:rsidRPr="00FE13EB" w:rsidRDefault="003563A7" w:rsidP="005F2302">
      <w:pPr>
        <w:spacing w:line="240" w:lineRule="auto"/>
        <w:ind w:right="-449"/>
        <w:rPr>
          <w:szCs w:val="22"/>
          <w:lang w:val="da-DK"/>
        </w:rPr>
      </w:pPr>
    </w:p>
    <w:p w14:paraId="5278FD53" w14:textId="77777777" w:rsidR="003563A7" w:rsidRPr="00FE13EB" w:rsidRDefault="003563A7" w:rsidP="005F2302">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lang w:val="da-DK"/>
        </w:rPr>
      </w:pPr>
      <w:r w:rsidRPr="00FE13EB">
        <w:rPr>
          <w:b/>
          <w:szCs w:val="22"/>
          <w:lang w:val="da-DK"/>
        </w:rPr>
        <w:t>6.</w:t>
      </w:r>
      <w:r w:rsidRPr="00FE13EB">
        <w:rPr>
          <w:b/>
          <w:szCs w:val="22"/>
          <w:lang w:val="da-DK"/>
        </w:rPr>
        <w:tab/>
        <w:t>ANDET</w:t>
      </w:r>
    </w:p>
    <w:p w14:paraId="069B3219" w14:textId="77777777" w:rsidR="003563A7" w:rsidRPr="00FE13EB" w:rsidRDefault="003563A7" w:rsidP="005F2302">
      <w:pPr>
        <w:pStyle w:val="TextTegnTegnTegn"/>
        <w:spacing w:before="0"/>
        <w:jc w:val="left"/>
        <w:rPr>
          <w:sz w:val="22"/>
          <w:szCs w:val="22"/>
          <w:lang w:val="da-DK"/>
        </w:rPr>
      </w:pPr>
    </w:p>
    <w:p w14:paraId="0ADD8D80" w14:textId="77777777" w:rsidR="003563A7" w:rsidRPr="00FE13EB" w:rsidRDefault="003563A7" w:rsidP="005F2302">
      <w:pPr>
        <w:tabs>
          <w:tab w:val="clear" w:pos="567"/>
        </w:tabs>
        <w:spacing w:line="240" w:lineRule="auto"/>
        <w:rPr>
          <w:szCs w:val="22"/>
          <w:lang w:val="da-DK"/>
        </w:rPr>
      </w:pPr>
      <w:r w:rsidRPr="00FE13EB">
        <w:rPr>
          <w:szCs w:val="22"/>
          <w:lang w:val="da-DK"/>
        </w:rPr>
        <w:br w:type="page"/>
      </w:r>
    </w:p>
    <w:p w14:paraId="25B3531F" w14:textId="77777777" w:rsidR="00D74A23" w:rsidRPr="00FE13EB" w:rsidRDefault="00D74A23" w:rsidP="005F2302">
      <w:pPr>
        <w:tabs>
          <w:tab w:val="clear" w:pos="567"/>
        </w:tabs>
        <w:spacing w:line="240" w:lineRule="auto"/>
        <w:rPr>
          <w:szCs w:val="22"/>
          <w:lang w:val="da-DK"/>
        </w:rPr>
      </w:pPr>
    </w:p>
    <w:p w14:paraId="6B889B9C" w14:textId="77777777" w:rsidR="00D74A23" w:rsidRPr="00FE13EB" w:rsidRDefault="00D74A23" w:rsidP="005F2302">
      <w:pPr>
        <w:tabs>
          <w:tab w:val="clear" w:pos="567"/>
        </w:tabs>
        <w:spacing w:line="240" w:lineRule="auto"/>
        <w:rPr>
          <w:szCs w:val="22"/>
          <w:lang w:val="da-DK"/>
        </w:rPr>
      </w:pPr>
    </w:p>
    <w:p w14:paraId="72C69738" w14:textId="77777777" w:rsidR="00D74A23" w:rsidRPr="00FE13EB" w:rsidRDefault="00D74A23" w:rsidP="005F2302">
      <w:pPr>
        <w:tabs>
          <w:tab w:val="clear" w:pos="567"/>
        </w:tabs>
        <w:spacing w:line="240" w:lineRule="auto"/>
        <w:rPr>
          <w:szCs w:val="22"/>
          <w:lang w:val="da-DK"/>
        </w:rPr>
      </w:pPr>
    </w:p>
    <w:p w14:paraId="47A440BF" w14:textId="77777777" w:rsidR="00D74A23" w:rsidRPr="00FE13EB" w:rsidRDefault="00D74A23" w:rsidP="005F2302">
      <w:pPr>
        <w:tabs>
          <w:tab w:val="clear" w:pos="567"/>
        </w:tabs>
        <w:spacing w:line="240" w:lineRule="auto"/>
        <w:rPr>
          <w:szCs w:val="22"/>
          <w:lang w:val="da-DK"/>
        </w:rPr>
      </w:pPr>
    </w:p>
    <w:p w14:paraId="0354AD8A" w14:textId="77777777" w:rsidR="00D74A23" w:rsidRPr="00FE13EB" w:rsidRDefault="00D74A23" w:rsidP="005F2302">
      <w:pPr>
        <w:tabs>
          <w:tab w:val="clear" w:pos="567"/>
        </w:tabs>
        <w:spacing w:line="240" w:lineRule="auto"/>
        <w:rPr>
          <w:szCs w:val="22"/>
          <w:lang w:val="da-DK"/>
        </w:rPr>
      </w:pPr>
    </w:p>
    <w:p w14:paraId="62924BEA" w14:textId="77777777" w:rsidR="00D74A23" w:rsidRPr="00FE13EB" w:rsidRDefault="00D74A23" w:rsidP="005F2302">
      <w:pPr>
        <w:tabs>
          <w:tab w:val="clear" w:pos="567"/>
        </w:tabs>
        <w:spacing w:line="240" w:lineRule="auto"/>
        <w:rPr>
          <w:szCs w:val="22"/>
          <w:lang w:val="da-DK"/>
        </w:rPr>
      </w:pPr>
    </w:p>
    <w:p w14:paraId="21774679" w14:textId="77777777" w:rsidR="00D74A23" w:rsidRPr="00FE13EB" w:rsidRDefault="00D74A23" w:rsidP="005F2302">
      <w:pPr>
        <w:tabs>
          <w:tab w:val="clear" w:pos="567"/>
        </w:tabs>
        <w:spacing w:line="240" w:lineRule="auto"/>
        <w:rPr>
          <w:szCs w:val="22"/>
          <w:lang w:val="da-DK"/>
        </w:rPr>
      </w:pPr>
    </w:p>
    <w:p w14:paraId="77D7611A" w14:textId="77777777" w:rsidR="00D74A23" w:rsidRPr="00FE13EB" w:rsidRDefault="00D74A23" w:rsidP="005F2302">
      <w:pPr>
        <w:tabs>
          <w:tab w:val="clear" w:pos="567"/>
        </w:tabs>
        <w:spacing w:line="240" w:lineRule="auto"/>
        <w:rPr>
          <w:szCs w:val="22"/>
          <w:lang w:val="da-DK"/>
        </w:rPr>
      </w:pPr>
    </w:p>
    <w:p w14:paraId="1CB517C9" w14:textId="77777777" w:rsidR="00D74A23" w:rsidRPr="00FE13EB" w:rsidRDefault="00D74A23" w:rsidP="005F2302">
      <w:pPr>
        <w:tabs>
          <w:tab w:val="clear" w:pos="567"/>
        </w:tabs>
        <w:spacing w:line="240" w:lineRule="auto"/>
        <w:rPr>
          <w:szCs w:val="22"/>
          <w:lang w:val="da-DK"/>
        </w:rPr>
      </w:pPr>
    </w:p>
    <w:p w14:paraId="6A5E3EE0" w14:textId="77777777" w:rsidR="00D74A23" w:rsidRPr="00FE13EB" w:rsidRDefault="00D74A23" w:rsidP="005F2302">
      <w:pPr>
        <w:tabs>
          <w:tab w:val="clear" w:pos="567"/>
        </w:tabs>
        <w:spacing w:line="240" w:lineRule="auto"/>
        <w:rPr>
          <w:szCs w:val="22"/>
          <w:lang w:val="da-DK"/>
        </w:rPr>
      </w:pPr>
    </w:p>
    <w:p w14:paraId="3C9F14CE" w14:textId="77777777" w:rsidR="00D74A23" w:rsidRPr="00FE13EB" w:rsidRDefault="00D74A23" w:rsidP="005F2302">
      <w:pPr>
        <w:tabs>
          <w:tab w:val="clear" w:pos="567"/>
        </w:tabs>
        <w:spacing w:line="240" w:lineRule="auto"/>
        <w:rPr>
          <w:szCs w:val="22"/>
          <w:lang w:val="da-DK"/>
        </w:rPr>
      </w:pPr>
    </w:p>
    <w:p w14:paraId="3DEDFF39" w14:textId="77777777" w:rsidR="00D74A23" w:rsidRPr="00FE13EB" w:rsidRDefault="00D74A23" w:rsidP="005F2302">
      <w:pPr>
        <w:tabs>
          <w:tab w:val="clear" w:pos="567"/>
        </w:tabs>
        <w:spacing w:line="240" w:lineRule="auto"/>
        <w:rPr>
          <w:szCs w:val="22"/>
          <w:lang w:val="da-DK"/>
        </w:rPr>
      </w:pPr>
    </w:p>
    <w:p w14:paraId="6E65061F" w14:textId="77777777" w:rsidR="00D74A23" w:rsidRPr="00FE13EB" w:rsidRDefault="00D74A23" w:rsidP="005F2302">
      <w:pPr>
        <w:tabs>
          <w:tab w:val="clear" w:pos="567"/>
        </w:tabs>
        <w:spacing w:line="240" w:lineRule="auto"/>
        <w:rPr>
          <w:szCs w:val="22"/>
          <w:lang w:val="da-DK"/>
        </w:rPr>
      </w:pPr>
    </w:p>
    <w:p w14:paraId="34A8B9FD" w14:textId="77777777" w:rsidR="00D74A23" w:rsidRPr="00FE13EB" w:rsidRDefault="00D74A23" w:rsidP="005F2302">
      <w:pPr>
        <w:tabs>
          <w:tab w:val="clear" w:pos="567"/>
        </w:tabs>
        <w:spacing w:line="240" w:lineRule="auto"/>
        <w:rPr>
          <w:szCs w:val="22"/>
          <w:lang w:val="da-DK"/>
        </w:rPr>
      </w:pPr>
    </w:p>
    <w:p w14:paraId="47F3F9F3" w14:textId="77777777" w:rsidR="00D74A23" w:rsidRPr="00FE13EB" w:rsidRDefault="00D74A23" w:rsidP="005F2302">
      <w:pPr>
        <w:tabs>
          <w:tab w:val="clear" w:pos="567"/>
        </w:tabs>
        <w:spacing w:line="240" w:lineRule="auto"/>
        <w:rPr>
          <w:szCs w:val="22"/>
          <w:lang w:val="da-DK"/>
        </w:rPr>
      </w:pPr>
    </w:p>
    <w:p w14:paraId="75C8AD5A" w14:textId="77777777" w:rsidR="00D74A23" w:rsidRPr="00FE13EB" w:rsidRDefault="00D74A23" w:rsidP="005F2302">
      <w:pPr>
        <w:tabs>
          <w:tab w:val="clear" w:pos="567"/>
        </w:tabs>
        <w:spacing w:line="240" w:lineRule="auto"/>
        <w:rPr>
          <w:szCs w:val="22"/>
          <w:lang w:val="da-DK"/>
        </w:rPr>
      </w:pPr>
    </w:p>
    <w:p w14:paraId="2EAF39E0" w14:textId="77777777" w:rsidR="00D74A23" w:rsidRPr="00FE13EB" w:rsidRDefault="00D74A23" w:rsidP="005F2302">
      <w:pPr>
        <w:tabs>
          <w:tab w:val="clear" w:pos="567"/>
        </w:tabs>
        <w:spacing w:line="240" w:lineRule="auto"/>
        <w:rPr>
          <w:szCs w:val="22"/>
          <w:lang w:val="da-DK"/>
        </w:rPr>
      </w:pPr>
    </w:p>
    <w:p w14:paraId="134C1AAC" w14:textId="77777777" w:rsidR="00D74A23" w:rsidRPr="00FE13EB" w:rsidRDefault="00D74A23" w:rsidP="005F2302">
      <w:pPr>
        <w:tabs>
          <w:tab w:val="clear" w:pos="567"/>
        </w:tabs>
        <w:spacing w:line="240" w:lineRule="auto"/>
        <w:rPr>
          <w:szCs w:val="22"/>
          <w:lang w:val="da-DK"/>
        </w:rPr>
      </w:pPr>
    </w:p>
    <w:p w14:paraId="69A7F938" w14:textId="77777777" w:rsidR="00D74A23" w:rsidRPr="00FE13EB" w:rsidRDefault="00D74A23" w:rsidP="005F2302">
      <w:pPr>
        <w:tabs>
          <w:tab w:val="clear" w:pos="567"/>
        </w:tabs>
        <w:spacing w:line="240" w:lineRule="auto"/>
        <w:rPr>
          <w:szCs w:val="22"/>
          <w:lang w:val="da-DK"/>
        </w:rPr>
      </w:pPr>
    </w:p>
    <w:p w14:paraId="6C10D725" w14:textId="77777777" w:rsidR="00D74A23" w:rsidRPr="00FE13EB" w:rsidRDefault="00D74A23" w:rsidP="005F2302">
      <w:pPr>
        <w:tabs>
          <w:tab w:val="clear" w:pos="567"/>
        </w:tabs>
        <w:spacing w:line="240" w:lineRule="auto"/>
        <w:rPr>
          <w:szCs w:val="22"/>
          <w:lang w:val="da-DK"/>
        </w:rPr>
      </w:pPr>
    </w:p>
    <w:p w14:paraId="5D1AA5AB" w14:textId="77777777" w:rsidR="00D74A23" w:rsidRPr="00FE13EB" w:rsidRDefault="00D74A23" w:rsidP="005F2302">
      <w:pPr>
        <w:tabs>
          <w:tab w:val="clear" w:pos="567"/>
        </w:tabs>
        <w:spacing w:line="240" w:lineRule="auto"/>
        <w:rPr>
          <w:szCs w:val="22"/>
          <w:lang w:val="da-DK"/>
        </w:rPr>
      </w:pPr>
    </w:p>
    <w:p w14:paraId="62527B71" w14:textId="77777777" w:rsidR="00D74A23" w:rsidRPr="00FE13EB" w:rsidRDefault="00D74A23" w:rsidP="005F2302">
      <w:pPr>
        <w:tabs>
          <w:tab w:val="clear" w:pos="567"/>
        </w:tabs>
        <w:spacing w:line="240" w:lineRule="auto"/>
        <w:rPr>
          <w:szCs w:val="22"/>
          <w:lang w:val="da-DK"/>
        </w:rPr>
      </w:pPr>
    </w:p>
    <w:p w14:paraId="11569497" w14:textId="77777777" w:rsidR="00D74A23" w:rsidRPr="00FE13EB" w:rsidRDefault="00D74A23" w:rsidP="005F2302">
      <w:pPr>
        <w:tabs>
          <w:tab w:val="clear" w:pos="567"/>
        </w:tabs>
        <w:spacing w:line="240" w:lineRule="auto"/>
        <w:jc w:val="center"/>
        <w:outlineLvl w:val="0"/>
        <w:rPr>
          <w:szCs w:val="22"/>
          <w:lang w:val="da-DK"/>
        </w:rPr>
      </w:pPr>
      <w:r w:rsidRPr="00FE13EB">
        <w:rPr>
          <w:b/>
          <w:szCs w:val="22"/>
          <w:lang w:val="da-DK"/>
        </w:rPr>
        <w:t xml:space="preserve">B. </w:t>
      </w:r>
      <w:r w:rsidR="00996575" w:rsidRPr="00FE13EB">
        <w:rPr>
          <w:b/>
          <w:szCs w:val="22"/>
          <w:lang w:val="da-DK"/>
        </w:rPr>
        <w:t>INDLÆGSSEDEL</w:t>
      </w:r>
    </w:p>
    <w:p w14:paraId="418F25F8" w14:textId="20C05135" w:rsidR="00D02D52" w:rsidRPr="00D02D52" w:rsidRDefault="00D74A23" w:rsidP="005F2302">
      <w:pPr>
        <w:tabs>
          <w:tab w:val="clear" w:pos="567"/>
        </w:tabs>
        <w:spacing w:line="240" w:lineRule="auto"/>
        <w:rPr>
          <w:bCs/>
          <w:szCs w:val="22"/>
          <w:lang w:val="da-DK"/>
        </w:rPr>
      </w:pPr>
      <w:r w:rsidRPr="00FE13EB">
        <w:rPr>
          <w:szCs w:val="22"/>
          <w:lang w:val="da-DK"/>
        </w:rPr>
        <w:br w:type="page"/>
      </w:r>
    </w:p>
    <w:p w14:paraId="10C45773" w14:textId="09147D2E" w:rsidR="003C6E8A" w:rsidRPr="00FE13EB" w:rsidRDefault="003C6E8A" w:rsidP="005F2302">
      <w:pPr>
        <w:tabs>
          <w:tab w:val="clear" w:pos="567"/>
        </w:tabs>
        <w:spacing w:line="240" w:lineRule="auto"/>
        <w:jc w:val="center"/>
        <w:rPr>
          <w:szCs w:val="22"/>
          <w:lang w:val="da-DK"/>
        </w:rPr>
      </w:pPr>
      <w:r w:rsidRPr="00FE13EB">
        <w:rPr>
          <w:b/>
          <w:szCs w:val="22"/>
          <w:lang w:val="da-DK"/>
        </w:rPr>
        <w:lastRenderedPageBreak/>
        <w:t>Indlægsseddel: Information til brugeren</w:t>
      </w:r>
    </w:p>
    <w:p w14:paraId="575B8B27" w14:textId="77777777" w:rsidR="008F133A" w:rsidRPr="00FE13EB" w:rsidRDefault="008F133A" w:rsidP="005F2302">
      <w:pPr>
        <w:spacing w:line="240" w:lineRule="auto"/>
        <w:jc w:val="center"/>
        <w:rPr>
          <w:color w:val="000000"/>
          <w:szCs w:val="22"/>
          <w:lang w:val="da-DK"/>
        </w:rPr>
      </w:pPr>
    </w:p>
    <w:p w14:paraId="6DF62FBB" w14:textId="4609273A" w:rsidR="008F133A" w:rsidRDefault="008F133A" w:rsidP="005F2302">
      <w:pPr>
        <w:pStyle w:val="Text"/>
        <w:spacing w:before="0"/>
        <w:jc w:val="center"/>
        <w:rPr>
          <w:b/>
          <w:bCs/>
          <w:color w:val="000000"/>
          <w:sz w:val="22"/>
          <w:szCs w:val="22"/>
          <w:lang w:val="da-DK"/>
        </w:rPr>
      </w:pPr>
      <w:r w:rsidRPr="00FE13EB">
        <w:rPr>
          <w:b/>
          <w:bCs/>
          <w:color w:val="000000"/>
          <w:sz w:val="22"/>
          <w:szCs w:val="22"/>
          <w:lang w:val="da-DK"/>
        </w:rPr>
        <w:t>Xolair 75 mg injektionsvæske, opløsning</w:t>
      </w:r>
      <w:r w:rsidR="007856D7" w:rsidRPr="00FE13EB">
        <w:rPr>
          <w:b/>
          <w:bCs/>
          <w:color w:val="000000"/>
          <w:sz w:val="22"/>
          <w:szCs w:val="22"/>
          <w:lang w:val="da-DK"/>
        </w:rPr>
        <w:t xml:space="preserve"> i fyldt injektionssprøjte</w:t>
      </w:r>
    </w:p>
    <w:p w14:paraId="6832BFA6" w14:textId="7AE61A8F" w:rsidR="00A93EAA" w:rsidRPr="002149C9" w:rsidRDefault="00A93EAA" w:rsidP="005F2302">
      <w:pPr>
        <w:pStyle w:val="Text"/>
        <w:spacing w:before="0"/>
        <w:jc w:val="center"/>
        <w:rPr>
          <w:sz w:val="22"/>
          <w:szCs w:val="22"/>
          <w:lang w:val="da-DK"/>
        </w:rPr>
      </w:pPr>
      <w:r w:rsidRPr="002149C9">
        <w:rPr>
          <w:sz w:val="22"/>
          <w:szCs w:val="22"/>
          <w:lang w:val="da-DK"/>
        </w:rPr>
        <w:t xml:space="preserve">(fyldt injektionssprøjte med 26-gauge </w:t>
      </w:r>
      <w:r w:rsidR="00BB4E99" w:rsidRPr="002149C9">
        <w:rPr>
          <w:sz w:val="22"/>
          <w:szCs w:val="22"/>
          <w:lang w:val="da-DK"/>
        </w:rPr>
        <w:t>fastgjort</w:t>
      </w:r>
      <w:r w:rsidR="00BB4E99" w:rsidRPr="002149C9" w:rsidDel="00BB4E99">
        <w:rPr>
          <w:sz w:val="22"/>
          <w:szCs w:val="22"/>
          <w:lang w:val="da-DK"/>
        </w:rPr>
        <w:t xml:space="preserve"> </w:t>
      </w:r>
      <w:r w:rsidRPr="002149C9">
        <w:rPr>
          <w:sz w:val="22"/>
          <w:szCs w:val="22"/>
          <w:lang w:val="da-DK"/>
        </w:rPr>
        <w:t>kanyle, blåt beskyttelsesnet)</w:t>
      </w:r>
    </w:p>
    <w:p w14:paraId="18920D9A" w14:textId="77777777" w:rsidR="008F133A" w:rsidRPr="00FE13EB" w:rsidRDefault="00892473"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w:t>
      </w:r>
      <w:r w:rsidR="008F133A" w:rsidRPr="00FE13EB">
        <w:rPr>
          <w:color w:val="000000"/>
          <w:szCs w:val="22"/>
          <w:lang w:val="da-DK"/>
        </w:rPr>
        <w:t>malizumab</w:t>
      </w:r>
    </w:p>
    <w:p w14:paraId="36207961" w14:textId="77777777" w:rsidR="008F133A" w:rsidRPr="00FE13EB" w:rsidRDefault="008F133A" w:rsidP="005F2302">
      <w:pPr>
        <w:tabs>
          <w:tab w:val="clear" w:pos="567"/>
        </w:tabs>
        <w:spacing w:line="240" w:lineRule="auto"/>
        <w:rPr>
          <w:color w:val="000000"/>
          <w:szCs w:val="22"/>
          <w:lang w:val="da-DK"/>
        </w:rPr>
      </w:pPr>
    </w:p>
    <w:p w14:paraId="16DD4D11" w14:textId="77777777" w:rsidR="008C04D4" w:rsidRPr="00FE13EB" w:rsidRDefault="008C04D4"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42E23BF3" w14:textId="77777777" w:rsidR="009222BB" w:rsidRPr="00FE13EB" w:rsidRDefault="009222BB"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7C22AAA5" w14:textId="4FAB145F" w:rsidR="009222BB" w:rsidRPr="00FE13EB" w:rsidRDefault="009222BB" w:rsidP="005F2302">
      <w:pPr>
        <w:numPr>
          <w:ilvl w:val="0"/>
          <w:numId w:val="24"/>
        </w:numPr>
        <w:tabs>
          <w:tab w:val="clear" w:pos="567"/>
          <w:tab w:val="clear" w:pos="720"/>
        </w:tabs>
        <w:spacing w:line="240" w:lineRule="auto"/>
        <w:ind w:left="567" w:hanging="567"/>
        <w:rPr>
          <w:lang w:val="da-DK"/>
        </w:rPr>
      </w:pPr>
      <w:r w:rsidRPr="00FE13EB">
        <w:rPr>
          <w:lang w:val="da-DK"/>
        </w:rPr>
        <w:t xml:space="preserve">Spørg lægen, apotekspersonalet eller </w:t>
      </w:r>
      <w:r w:rsidR="00FD6CB0" w:rsidRPr="00FE13EB">
        <w:rPr>
          <w:lang w:val="da-DK"/>
        </w:rPr>
        <w:t>sygeplejersken</w:t>
      </w:r>
      <w:r w:rsidRPr="00FE13EB">
        <w:rPr>
          <w:lang w:val="da-DK"/>
        </w:rPr>
        <w:t>, hvis der er mere, du vil vide.</w:t>
      </w:r>
    </w:p>
    <w:p w14:paraId="58F9862F" w14:textId="4B337823" w:rsidR="002F0FD7" w:rsidRPr="00FE13EB" w:rsidRDefault="002F0FD7"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9C0FB4">
        <w:rPr>
          <w:noProof/>
          <w:szCs w:val="22"/>
          <w:lang w:val="da-DK"/>
        </w:rPr>
        <w:t>lægemidlet</w:t>
      </w:r>
      <w:r w:rsidRPr="00FE13EB">
        <w:rPr>
          <w:szCs w:val="22"/>
          <w:lang w:val="da-DK"/>
        </w:rPr>
        <w:t xml:space="preserve"> til andre. Det kan være skadeligt for andre, selvom de har de samme symptomer, som du har.</w:t>
      </w:r>
    </w:p>
    <w:p w14:paraId="779D97DB" w14:textId="4370DC28" w:rsidR="009222BB" w:rsidRPr="00FE13EB" w:rsidRDefault="009222BB" w:rsidP="005F2302">
      <w:pPr>
        <w:numPr>
          <w:ilvl w:val="0"/>
          <w:numId w:val="24"/>
        </w:numPr>
        <w:tabs>
          <w:tab w:val="clear" w:pos="567"/>
          <w:tab w:val="clear" w:pos="720"/>
        </w:tabs>
        <w:spacing w:line="240" w:lineRule="auto"/>
        <w:ind w:left="567" w:hanging="567"/>
        <w:rPr>
          <w:lang w:val="da-DK"/>
        </w:rPr>
      </w:pPr>
      <w:r w:rsidRPr="00FE13EB">
        <w:rPr>
          <w:lang w:val="da-DK"/>
        </w:rPr>
        <w:t xml:space="preserve">Kontakt lægen, apotekspersonalet eller </w:t>
      </w:r>
      <w:r w:rsidR="00FD6CB0" w:rsidRPr="00FE13EB">
        <w:rPr>
          <w:lang w:val="da-DK"/>
        </w:rPr>
        <w:t>sygeplejersken</w:t>
      </w:r>
      <w:r w:rsidRPr="00FE13EB">
        <w:rPr>
          <w:lang w:val="da-DK"/>
        </w:rPr>
        <w:t xml:space="preserve">, hvis du får bivirkninger, </w:t>
      </w:r>
      <w:r w:rsidR="00987793" w:rsidRPr="00FE13EB">
        <w:rPr>
          <w:lang w:val="da-DK"/>
        </w:rPr>
        <w:t xml:space="preserve">herunder bivirkninger, </w:t>
      </w:r>
      <w:r w:rsidRPr="00FE13EB">
        <w:rPr>
          <w:lang w:val="da-DK"/>
        </w:rPr>
        <w:t xml:space="preserve">som ikke er nævnt </w:t>
      </w:r>
      <w:r w:rsidR="00FD6CB0" w:rsidRPr="00FE13EB">
        <w:rPr>
          <w:lang w:val="da-DK"/>
        </w:rPr>
        <w:t>i denne indlægsseddel</w:t>
      </w:r>
      <w:r w:rsidRPr="00FE13EB">
        <w:rPr>
          <w:lang w:val="da-DK"/>
        </w:rPr>
        <w:t>. Se punkt</w:t>
      </w:r>
      <w:r w:rsidR="00FC5C3E" w:rsidRPr="00FE13EB">
        <w:rPr>
          <w:lang w:val="da-DK"/>
        </w:rPr>
        <w:t> </w:t>
      </w:r>
      <w:r w:rsidRPr="00FE13EB">
        <w:rPr>
          <w:lang w:val="da-DK"/>
        </w:rPr>
        <w:t>4.</w:t>
      </w:r>
    </w:p>
    <w:p w14:paraId="73D7A424" w14:textId="77777777" w:rsidR="008C04D4" w:rsidRPr="00FE13EB" w:rsidRDefault="008C04D4" w:rsidP="005F2302">
      <w:pPr>
        <w:numPr>
          <w:ilvl w:val="12"/>
          <w:numId w:val="0"/>
        </w:numPr>
        <w:tabs>
          <w:tab w:val="clear" w:pos="567"/>
        </w:tabs>
        <w:spacing w:line="240" w:lineRule="auto"/>
        <w:ind w:right="-2"/>
        <w:rPr>
          <w:szCs w:val="22"/>
          <w:lang w:val="da-DK"/>
        </w:rPr>
      </w:pPr>
    </w:p>
    <w:p w14:paraId="1F836A37" w14:textId="77777777" w:rsidR="00952E8F" w:rsidRPr="00FE13EB" w:rsidRDefault="00952E8F" w:rsidP="005F2302">
      <w:pPr>
        <w:tabs>
          <w:tab w:val="clear" w:pos="567"/>
        </w:tabs>
        <w:spacing w:line="240" w:lineRule="auto"/>
        <w:ind w:right="-2"/>
        <w:rPr>
          <w:szCs w:val="22"/>
          <w:lang w:val="da-DK"/>
        </w:rPr>
      </w:pPr>
      <w:r w:rsidRPr="00FE13EB">
        <w:rPr>
          <w:szCs w:val="22"/>
          <w:lang w:val="da-DK"/>
        </w:rPr>
        <w:t xml:space="preserve">Se den nyeste indlægsseddel på </w:t>
      </w:r>
      <w:hyperlink r:id="rId23" w:history="1">
        <w:r w:rsidRPr="00FE13EB">
          <w:rPr>
            <w:rStyle w:val="Hyperlink"/>
            <w:szCs w:val="22"/>
            <w:lang w:val="da-DK"/>
          </w:rPr>
          <w:t>www.indlaegsseddel.dk</w:t>
        </w:r>
      </w:hyperlink>
    </w:p>
    <w:p w14:paraId="2F9297A1" w14:textId="77777777" w:rsidR="008C04D4" w:rsidRPr="00FE13EB" w:rsidRDefault="008C04D4" w:rsidP="005F2302">
      <w:pPr>
        <w:numPr>
          <w:ilvl w:val="12"/>
          <w:numId w:val="0"/>
        </w:numPr>
        <w:tabs>
          <w:tab w:val="clear" w:pos="567"/>
        </w:tabs>
        <w:spacing w:line="240" w:lineRule="auto"/>
        <w:ind w:right="-2"/>
        <w:rPr>
          <w:szCs w:val="22"/>
          <w:lang w:val="da-DK"/>
        </w:rPr>
      </w:pPr>
    </w:p>
    <w:p w14:paraId="25CFCBF7" w14:textId="77777777" w:rsidR="008C04D4" w:rsidRPr="00FE13EB" w:rsidRDefault="008C04D4" w:rsidP="005F2302">
      <w:pPr>
        <w:spacing w:line="240" w:lineRule="auto"/>
        <w:ind w:right="-2"/>
        <w:rPr>
          <w:lang w:val="da-DK"/>
        </w:rPr>
      </w:pPr>
      <w:r w:rsidRPr="00FE13EB">
        <w:rPr>
          <w:b/>
          <w:lang w:val="da-DK"/>
        </w:rPr>
        <w:t>Oversigt over indlægssedlen</w:t>
      </w:r>
    </w:p>
    <w:p w14:paraId="2FD0795B" w14:textId="77777777" w:rsidR="008C04D4" w:rsidRPr="00FE13EB" w:rsidRDefault="008C04D4" w:rsidP="005F2302">
      <w:pPr>
        <w:spacing w:line="240" w:lineRule="auto"/>
        <w:ind w:left="567" w:right="-29" w:hanging="567"/>
        <w:rPr>
          <w:lang w:val="da-DK"/>
        </w:rPr>
      </w:pPr>
      <w:r w:rsidRPr="00FE13EB">
        <w:rPr>
          <w:lang w:val="da-DK"/>
        </w:rPr>
        <w:t>1.</w:t>
      </w:r>
      <w:r w:rsidRPr="00FE13EB">
        <w:rPr>
          <w:lang w:val="da-DK"/>
        </w:rPr>
        <w:tab/>
        <w:t>Virkning og anvendelse</w:t>
      </w:r>
    </w:p>
    <w:p w14:paraId="6BCC5B7E" w14:textId="77777777" w:rsidR="008C04D4" w:rsidRPr="00FE13EB" w:rsidRDefault="008C04D4" w:rsidP="005F2302">
      <w:pPr>
        <w:spacing w:line="240" w:lineRule="auto"/>
        <w:ind w:left="567" w:right="-29" w:hanging="567"/>
        <w:rPr>
          <w:lang w:val="da-DK"/>
        </w:rPr>
      </w:pPr>
      <w:r w:rsidRPr="00FE13EB">
        <w:rPr>
          <w:lang w:val="da-DK"/>
        </w:rPr>
        <w:t>2.</w:t>
      </w:r>
      <w:r w:rsidRPr="00FE13EB">
        <w:rPr>
          <w:lang w:val="da-DK"/>
        </w:rPr>
        <w:tab/>
        <w:t xml:space="preserve">Det skal du vide, før du begynder at </w:t>
      </w:r>
      <w:r w:rsidR="002F0FD7" w:rsidRPr="00FE13EB">
        <w:rPr>
          <w:lang w:val="da-DK"/>
        </w:rPr>
        <w:t>bruge</w:t>
      </w:r>
      <w:r w:rsidRPr="00FE13EB">
        <w:rPr>
          <w:lang w:val="da-DK"/>
        </w:rPr>
        <w:t xml:space="preserve"> Xolair</w:t>
      </w:r>
    </w:p>
    <w:p w14:paraId="19DEDCE6" w14:textId="77777777" w:rsidR="008C04D4" w:rsidRPr="00FE13EB" w:rsidRDefault="008C04D4" w:rsidP="005F2302">
      <w:pPr>
        <w:spacing w:line="240" w:lineRule="auto"/>
        <w:ind w:left="567" w:right="-29" w:hanging="567"/>
        <w:rPr>
          <w:lang w:val="da-DK"/>
        </w:rPr>
      </w:pPr>
      <w:r w:rsidRPr="00FE13EB">
        <w:rPr>
          <w:lang w:val="da-DK"/>
        </w:rPr>
        <w:t>3.</w:t>
      </w:r>
      <w:r w:rsidRPr="00FE13EB">
        <w:rPr>
          <w:lang w:val="da-DK"/>
        </w:rPr>
        <w:tab/>
        <w:t xml:space="preserve">Sådan </w:t>
      </w:r>
      <w:r w:rsidR="002F0FD7" w:rsidRPr="00FE13EB">
        <w:rPr>
          <w:lang w:val="da-DK"/>
        </w:rPr>
        <w:t xml:space="preserve">skal </w:t>
      </w:r>
      <w:r w:rsidRPr="00FE13EB">
        <w:rPr>
          <w:lang w:val="da-DK"/>
        </w:rPr>
        <w:t xml:space="preserve">du </w:t>
      </w:r>
      <w:r w:rsidR="002F0FD7" w:rsidRPr="00FE13EB">
        <w:rPr>
          <w:lang w:val="da-DK"/>
        </w:rPr>
        <w:t xml:space="preserve">bruge </w:t>
      </w:r>
      <w:r w:rsidRPr="00FE13EB">
        <w:rPr>
          <w:lang w:val="da-DK"/>
        </w:rPr>
        <w:t>Xolair</w:t>
      </w:r>
    </w:p>
    <w:p w14:paraId="15CD1B3B" w14:textId="77777777" w:rsidR="008C04D4" w:rsidRPr="00FE13EB" w:rsidRDefault="008C04D4" w:rsidP="005F2302">
      <w:pPr>
        <w:spacing w:line="240" w:lineRule="auto"/>
        <w:ind w:left="567" w:right="-29" w:hanging="567"/>
        <w:rPr>
          <w:lang w:val="da-DK"/>
        </w:rPr>
      </w:pPr>
      <w:r w:rsidRPr="00FE13EB">
        <w:rPr>
          <w:lang w:val="da-DK"/>
        </w:rPr>
        <w:t>4.</w:t>
      </w:r>
      <w:r w:rsidRPr="00FE13EB">
        <w:rPr>
          <w:lang w:val="da-DK"/>
        </w:rPr>
        <w:tab/>
        <w:t>Bivirkninger</w:t>
      </w:r>
    </w:p>
    <w:p w14:paraId="789A5855" w14:textId="77777777" w:rsidR="008C04D4" w:rsidRPr="00FE13EB" w:rsidRDefault="008C04D4" w:rsidP="005F2302">
      <w:pPr>
        <w:spacing w:line="240" w:lineRule="auto"/>
        <w:ind w:left="567" w:right="-29" w:hanging="567"/>
        <w:rPr>
          <w:lang w:val="da-DK"/>
        </w:rPr>
      </w:pPr>
      <w:r w:rsidRPr="00FE13EB">
        <w:rPr>
          <w:lang w:val="da-DK"/>
        </w:rPr>
        <w:t>5.</w:t>
      </w:r>
      <w:r w:rsidRPr="00FE13EB">
        <w:rPr>
          <w:lang w:val="da-DK"/>
        </w:rPr>
        <w:tab/>
        <w:t>Opbevaring</w:t>
      </w:r>
    </w:p>
    <w:p w14:paraId="543BB408" w14:textId="77777777" w:rsidR="008C04D4" w:rsidRPr="00FE13EB" w:rsidRDefault="008C04D4"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11767A30" w14:textId="77777777" w:rsidR="008C04D4" w:rsidRPr="00FE13EB" w:rsidRDefault="008C04D4" w:rsidP="005F2302">
      <w:pPr>
        <w:numPr>
          <w:ilvl w:val="12"/>
          <w:numId w:val="0"/>
        </w:numPr>
        <w:tabs>
          <w:tab w:val="clear" w:pos="567"/>
        </w:tabs>
        <w:spacing w:line="240" w:lineRule="auto"/>
        <w:ind w:right="-2"/>
        <w:jc w:val="both"/>
        <w:rPr>
          <w:szCs w:val="22"/>
          <w:lang w:val="da-DK"/>
        </w:rPr>
      </w:pPr>
    </w:p>
    <w:p w14:paraId="093A50C4" w14:textId="77777777" w:rsidR="008C04D4" w:rsidRPr="00FE13EB" w:rsidRDefault="008C04D4"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1D393411" w14:textId="77777777" w:rsidR="008C04D4" w:rsidRPr="00FE13EB" w:rsidRDefault="008C04D4" w:rsidP="005F2302">
      <w:pPr>
        <w:keepNext/>
        <w:numPr>
          <w:ilvl w:val="12"/>
          <w:numId w:val="0"/>
        </w:numPr>
        <w:tabs>
          <w:tab w:val="clear" w:pos="567"/>
        </w:tabs>
        <w:spacing w:line="240" w:lineRule="auto"/>
        <w:ind w:right="-2"/>
        <w:jc w:val="both"/>
        <w:rPr>
          <w:szCs w:val="22"/>
          <w:lang w:val="da-DK"/>
        </w:rPr>
      </w:pPr>
    </w:p>
    <w:p w14:paraId="285B5084" w14:textId="63BA0343" w:rsidR="00FD6CB0" w:rsidRPr="00FE13EB" w:rsidRDefault="008C04D4" w:rsidP="005F2302">
      <w:pPr>
        <w:pStyle w:val="TextTegnTegnTegn"/>
        <w:keepNext/>
        <w:spacing w:before="0"/>
        <w:jc w:val="left"/>
        <w:rPr>
          <w:bCs/>
          <w:sz w:val="22"/>
          <w:szCs w:val="22"/>
          <w:lang w:val="da-DK"/>
        </w:rPr>
      </w:pPr>
      <w:r w:rsidRPr="00FE13EB">
        <w:rPr>
          <w:bCs/>
          <w:sz w:val="22"/>
          <w:szCs w:val="22"/>
          <w:lang w:val="da-DK"/>
        </w:rPr>
        <w:t xml:space="preserve">Xolair </w:t>
      </w:r>
      <w:r w:rsidR="003E74B1" w:rsidRPr="00FE13EB">
        <w:rPr>
          <w:bCs/>
          <w:sz w:val="22"/>
          <w:szCs w:val="22"/>
          <w:lang w:val="da-DK"/>
        </w:rPr>
        <w:t xml:space="preserve">indeholder det aktive stof </w:t>
      </w:r>
      <w:r w:rsidRPr="00FE13EB">
        <w:rPr>
          <w:bCs/>
          <w:sz w:val="22"/>
          <w:szCs w:val="22"/>
          <w:lang w:val="da-DK"/>
        </w:rPr>
        <w:t xml:space="preserve">omalizumab. Omalizumab er et syntetisk protein, der ligner de naturlige proteiner, der produceres i kroppen. Det tilhører en gruppe lægemidler, som kaldes monoklonale antistoffer. </w:t>
      </w:r>
    </w:p>
    <w:p w14:paraId="721C05E4" w14:textId="77777777" w:rsidR="00FD6CB0" w:rsidRPr="00FE13EB" w:rsidRDefault="00FD6CB0" w:rsidP="005F2302">
      <w:pPr>
        <w:pStyle w:val="TextTegnTegnTegn"/>
        <w:keepNext/>
        <w:spacing w:before="0"/>
        <w:jc w:val="left"/>
        <w:rPr>
          <w:bCs/>
          <w:sz w:val="22"/>
          <w:szCs w:val="22"/>
          <w:lang w:val="da-DK"/>
        </w:rPr>
      </w:pPr>
    </w:p>
    <w:p w14:paraId="7C5D9E18" w14:textId="77777777" w:rsidR="00FD6CB0" w:rsidRPr="00FE13EB" w:rsidRDefault="00FD6CB0" w:rsidP="005F2302">
      <w:pPr>
        <w:pStyle w:val="TextTegnTegnTegn"/>
        <w:keepNext/>
        <w:spacing w:before="0"/>
        <w:jc w:val="left"/>
        <w:rPr>
          <w:bCs/>
          <w:sz w:val="22"/>
          <w:szCs w:val="22"/>
          <w:lang w:val="da-DK"/>
        </w:rPr>
      </w:pPr>
      <w:r w:rsidRPr="00FE13EB">
        <w:rPr>
          <w:bCs/>
          <w:sz w:val="22"/>
          <w:szCs w:val="22"/>
          <w:lang w:val="da-DK"/>
        </w:rPr>
        <w:t>Xolair anvendes til behandling af:</w:t>
      </w:r>
    </w:p>
    <w:p w14:paraId="2E8706A4" w14:textId="77777777" w:rsidR="00FD6CB0" w:rsidRPr="00FE13EB" w:rsidRDefault="00FD6CB0"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0D16883D" w14:textId="77777777" w:rsidR="00FD6CB0" w:rsidRPr="00FE13EB" w:rsidRDefault="00FD6CB0" w:rsidP="005F2302">
      <w:pPr>
        <w:pStyle w:val="Text"/>
        <w:numPr>
          <w:ilvl w:val="0"/>
          <w:numId w:val="53"/>
        </w:numPr>
        <w:spacing w:before="0"/>
        <w:ind w:left="567" w:hanging="567"/>
        <w:jc w:val="left"/>
        <w:rPr>
          <w:sz w:val="22"/>
          <w:szCs w:val="22"/>
          <w:lang w:val="da-DK"/>
        </w:rPr>
      </w:pPr>
      <w:r w:rsidRPr="00FE13EB">
        <w:rPr>
          <w:sz w:val="22"/>
          <w:szCs w:val="22"/>
          <w:lang w:val="da-DK"/>
        </w:rPr>
        <w:t>kronisk rhinosinuitis (betændelse i næsen og bihulerne) med næsepolypper.</w:t>
      </w:r>
    </w:p>
    <w:p w14:paraId="34754AA7" w14:textId="77777777" w:rsidR="00FD6CB0" w:rsidRPr="00FE13EB" w:rsidRDefault="00FD6CB0" w:rsidP="005F2302">
      <w:pPr>
        <w:pStyle w:val="TextTegnTegnTegn"/>
        <w:spacing w:before="0"/>
        <w:jc w:val="left"/>
        <w:rPr>
          <w:bCs/>
          <w:sz w:val="22"/>
          <w:szCs w:val="22"/>
          <w:lang w:val="da-DK"/>
        </w:rPr>
      </w:pPr>
    </w:p>
    <w:p w14:paraId="12BDAEE1" w14:textId="77777777" w:rsidR="00FD6CB0" w:rsidRPr="00FE13EB" w:rsidRDefault="00FD6CB0"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11EAA8C9" w14:textId="1094C0AB" w:rsidR="00FD6CB0" w:rsidRPr="00FE13EB" w:rsidRDefault="00FD6CB0"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43394F">
        <w:rPr>
          <w:bCs/>
          <w:sz w:val="22"/>
          <w:szCs w:val="22"/>
          <w:lang w:val="da-DK"/>
        </w:rPr>
        <w:t>lægemid</w:t>
      </w:r>
      <w:r w:rsidR="000925B6">
        <w:rPr>
          <w:bCs/>
          <w:sz w:val="22"/>
          <w:szCs w:val="22"/>
          <w:lang w:val="da-DK"/>
        </w:rPr>
        <w:t>l</w:t>
      </w:r>
      <w:r w:rsidR="0043394F">
        <w:rPr>
          <w:bCs/>
          <w:sz w:val="22"/>
          <w:szCs w:val="22"/>
          <w:lang w:val="da-DK"/>
        </w:rPr>
        <w:t>er</w:t>
      </w:r>
      <w:r w:rsidRPr="00FE13EB">
        <w:rPr>
          <w:bCs/>
          <w:sz w:val="22"/>
          <w:szCs w:val="22"/>
          <w:lang w:val="da-DK"/>
        </w:rPr>
        <w:t>, såsom højdosis-inhalations</w:t>
      </w:r>
      <w:r w:rsidRPr="00FE13EB">
        <w:rPr>
          <w:sz w:val="22"/>
          <w:szCs w:val="22"/>
          <w:lang w:val="da-DK"/>
        </w:rPr>
        <w:t>steroid og inhaleret beta-agonist.</w:t>
      </w:r>
    </w:p>
    <w:p w14:paraId="7259DF96" w14:textId="77777777" w:rsidR="00FD6CB0" w:rsidRPr="00FE13EB" w:rsidRDefault="00FD6CB0" w:rsidP="005F2302">
      <w:pPr>
        <w:pStyle w:val="TextTegnTegnTegn"/>
        <w:spacing w:before="0"/>
        <w:jc w:val="left"/>
        <w:rPr>
          <w:sz w:val="22"/>
          <w:szCs w:val="22"/>
          <w:lang w:val="da-DK"/>
        </w:rPr>
      </w:pPr>
    </w:p>
    <w:p w14:paraId="7CE38303" w14:textId="77777777" w:rsidR="00FD6CB0" w:rsidRPr="00FE13EB" w:rsidRDefault="00FD6CB0"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3F25FE4E" w14:textId="4524F9F8" w:rsidR="00FD6CB0" w:rsidRPr="00FE13EB" w:rsidRDefault="00FD6CB0"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43394F">
        <w:rPr>
          <w:sz w:val="22"/>
          <w:szCs w:val="22"/>
          <w:lang w:val="da-DK"/>
        </w:rPr>
        <w:t>tt</w:t>
      </w:r>
      <w:r w:rsidRPr="00FE13EB">
        <w:rPr>
          <w:sz w:val="22"/>
          <w:szCs w:val="22"/>
          <w:lang w:val="da-DK"/>
        </w:rPr>
        <w:t>e</w:t>
      </w:r>
      <w:r w:rsidR="0043394F">
        <w:rPr>
          <w:sz w:val="22"/>
          <w:szCs w:val="22"/>
          <w:lang w:val="da-DK"/>
        </w:rPr>
        <w:t xml:space="preserv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2F99C5B0" w14:textId="77777777" w:rsidR="00FD6CB0" w:rsidRPr="00FE13EB" w:rsidRDefault="00FD6CB0" w:rsidP="005F2302">
      <w:pPr>
        <w:pStyle w:val="Text"/>
        <w:spacing w:before="0"/>
        <w:jc w:val="left"/>
        <w:rPr>
          <w:sz w:val="22"/>
          <w:szCs w:val="22"/>
          <w:lang w:val="da-DK"/>
        </w:rPr>
      </w:pPr>
    </w:p>
    <w:p w14:paraId="45F5880A" w14:textId="091575F0" w:rsidR="008C04D4" w:rsidRPr="00FE13EB" w:rsidRDefault="00FD6CB0" w:rsidP="005F2302">
      <w:pPr>
        <w:pStyle w:val="TextTegnTegnTegn"/>
        <w:spacing w:before="0"/>
        <w:jc w:val="left"/>
        <w:rPr>
          <w:sz w:val="22"/>
          <w:szCs w:val="22"/>
          <w:lang w:val="da-DK"/>
        </w:rPr>
      </w:pPr>
      <w:r w:rsidRPr="00FE13EB">
        <w:rPr>
          <w:sz w:val="22"/>
          <w:szCs w:val="22"/>
          <w:lang w:val="da-DK"/>
        </w:rPr>
        <w:t>Xolair virker ved at blokere et stof, som kaldes immunglobulin E (IgE), som kroppen producerer. IgE bidrager til en type inflammation, som spiller en nøglerolle i forårsagelse af allergisk astma og</w:t>
      </w:r>
      <w:r w:rsidRPr="00FE13EB">
        <w:rPr>
          <w:bCs/>
          <w:sz w:val="22"/>
          <w:szCs w:val="22"/>
          <w:lang w:val="da-DK"/>
        </w:rPr>
        <w:t xml:space="preserve"> kr</w:t>
      </w:r>
      <w:r w:rsidRPr="00FE13EB">
        <w:rPr>
          <w:sz w:val="22"/>
          <w:szCs w:val="22"/>
          <w:lang w:val="da-DK"/>
        </w:rPr>
        <w:t>onisk rhinosinuitis med næsepolypper.</w:t>
      </w:r>
    </w:p>
    <w:p w14:paraId="7770CE5B" w14:textId="77777777" w:rsidR="008C04D4" w:rsidRPr="00FE13EB" w:rsidRDefault="008C04D4" w:rsidP="005F2302">
      <w:pPr>
        <w:pStyle w:val="TextTegnTegnTegn"/>
        <w:spacing w:before="0"/>
        <w:jc w:val="left"/>
        <w:rPr>
          <w:sz w:val="22"/>
          <w:szCs w:val="22"/>
          <w:lang w:val="da-DK"/>
        </w:rPr>
      </w:pPr>
    </w:p>
    <w:p w14:paraId="3DA97A63" w14:textId="77777777" w:rsidR="008C04D4" w:rsidRPr="00FE13EB" w:rsidRDefault="008C04D4" w:rsidP="005F2302">
      <w:pPr>
        <w:pStyle w:val="TextTegnTegnTegn"/>
        <w:spacing w:before="0"/>
        <w:jc w:val="left"/>
        <w:rPr>
          <w:sz w:val="22"/>
          <w:szCs w:val="22"/>
          <w:lang w:val="da-DK"/>
        </w:rPr>
      </w:pPr>
    </w:p>
    <w:p w14:paraId="29C8EF39" w14:textId="77777777" w:rsidR="008C04D4" w:rsidRPr="00FE13EB" w:rsidRDefault="008C04D4" w:rsidP="005F2302">
      <w:pPr>
        <w:keepNext/>
        <w:numPr>
          <w:ilvl w:val="12"/>
          <w:numId w:val="0"/>
        </w:numPr>
        <w:tabs>
          <w:tab w:val="clear" w:pos="567"/>
        </w:tabs>
        <w:spacing w:line="240" w:lineRule="auto"/>
        <w:ind w:left="567" w:right="-2" w:hanging="567"/>
        <w:rPr>
          <w:szCs w:val="22"/>
          <w:lang w:val="da-DK"/>
        </w:rPr>
      </w:pPr>
      <w:r w:rsidRPr="00FE13EB">
        <w:rPr>
          <w:b/>
          <w:szCs w:val="22"/>
          <w:lang w:val="da-DK"/>
        </w:rPr>
        <w:lastRenderedPageBreak/>
        <w:t>2.</w:t>
      </w:r>
      <w:r w:rsidRPr="00FE13EB">
        <w:rPr>
          <w:b/>
          <w:szCs w:val="22"/>
          <w:lang w:val="da-DK"/>
        </w:rPr>
        <w:tab/>
        <w:t xml:space="preserve">Det skal du vide, før du begynder at </w:t>
      </w:r>
      <w:r w:rsidR="003E74B1" w:rsidRPr="00FE13EB">
        <w:rPr>
          <w:b/>
          <w:szCs w:val="22"/>
          <w:lang w:val="da-DK"/>
        </w:rPr>
        <w:t xml:space="preserve">bruge </w:t>
      </w:r>
      <w:r w:rsidRPr="00FE13EB">
        <w:rPr>
          <w:b/>
          <w:szCs w:val="22"/>
          <w:lang w:val="da-DK"/>
        </w:rPr>
        <w:t>Xolair</w:t>
      </w:r>
    </w:p>
    <w:p w14:paraId="1C8E2D95" w14:textId="77777777" w:rsidR="008C04D4" w:rsidRPr="00FE13EB" w:rsidRDefault="008C04D4" w:rsidP="005F2302">
      <w:pPr>
        <w:pStyle w:val="TextTegnTegnTegn"/>
        <w:keepNext/>
        <w:spacing w:before="0"/>
        <w:jc w:val="left"/>
        <w:rPr>
          <w:sz w:val="22"/>
          <w:szCs w:val="22"/>
          <w:lang w:val="da-DK"/>
        </w:rPr>
      </w:pPr>
    </w:p>
    <w:p w14:paraId="157778BC" w14:textId="77777777" w:rsidR="008C04D4" w:rsidRPr="00FE13EB" w:rsidRDefault="003E74B1"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Brug </w:t>
      </w:r>
      <w:r w:rsidR="008C04D4" w:rsidRPr="00FE13EB">
        <w:rPr>
          <w:rFonts w:eastAsia="MS Mincho"/>
          <w:b/>
          <w:color w:val="000000"/>
          <w:sz w:val="22"/>
          <w:szCs w:val="22"/>
          <w:lang w:val="da-DK"/>
        </w:rPr>
        <w:t xml:space="preserve">ikke </w:t>
      </w:r>
      <w:r w:rsidR="008C04D4" w:rsidRPr="00FE13EB">
        <w:rPr>
          <w:b/>
          <w:bCs/>
          <w:sz w:val="22"/>
          <w:szCs w:val="22"/>
          <w:lang w:val="da-DK"/>
        </w:rPr>
        <w:t>Xolair</w:t>
      </w:r>
      <w:r w:rsidRPr="00FE13EB">
        <w:rPr>
          <w:b/>
          <w:bCs/>
          <w:sz w:val="22"/>
          <w:szCs w:val="22"/>
          <w:lang w:val="da-DK"/>
        </w:rPr>
        <w:t>:</w:t>
      </w:r>
    </w:p>
    <w:p w14:paraId="235F8257" w14:textId="77777777" w:rsidR="008C04D4" w:rsidRPr="00FE13EB" w:rsidRDefault="008C04D4"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w:t>
      </w:r>
      <w:r w:rsidR="00FC5C3E" w:rsidRPr="00FE13EB">
        <w:rPr>
          <w:bCs/>
          <w:sz w:val="22"/>
          <w:szCs w:val="22"/>
          <w:lang w:val="da-DK"/>
        </w:rPr>
        <w:t> </w:t>
      </w:r>
      <w:r w:rsidRPr="00FE13EB">
        <w:rPr>
          <w:bCs/>
          <w:sz w:val="22"/>
          <w:szCs w:val="22"/>
          <w:lang w:val="da-DK"/>
        </w:rPr>
        <w:t>6).</w:t>
      </w:r>
    </w:p>
    <w:p w14:paraId="2218065E" w14:textId="77777777" w:rsidR="008C04D4" w:rsidRPr="00FE13EB" w:rsidRDefault="008C04D4"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0EB917EC" w14:textId="77777777" w:rsidR="008C04D4" w:rsidRPr="00FE13EB" w:rsidRDefault="008C04D4" w:rsidP="005F2302">
      <w:pPr>
        <w:pStyle w:val="TextTegnTegnTegn"/>
        <w:spacing w:before="0"/>
        <w:jc w:val="left"/>
        <w:rPr>
          <w:bCs/>
          <w:sz w:val="22"/>
          <w:szCs w:val="22"/>
          <w:lang w:val="da-DK"/>
        </w:rPr>
      </w:pPr>
    </w:p>
    <w:p w14:paraId="6DD76F0E" w14:textId="77777777" w:rsidR="008C04D4" w:rsidRPr="00FE13EB" w:rsidRDefault="008C04D4"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7CCC605F" w14:textId="77777777" w:rsidR="008C04D4" w:rsidRPr="00FE13EB" w:rsidRDefault="008C04D4" w:rsidP="005F2302">
      <w:pPr>
        <w:pStyle w:val="Text"/>
        <w:keepNext/>
        <w:spacing w:before="0"/>
        <w:jc w:val="left"/>
        <w:rPr>
          <w:color w:val="000000"/>
          <w:sz w:val="22"/>
          <w:szCs w:val="22"/>
          <w:lang w:val="da-DK"/>
        </w:rPr>
      </w:pPr>
      <w:r w:rsidRPr="00FE13EB">
        <w:rPr>
          <w:color w:val="000000"/>
          <w:sz w:val="22"/>
          <w:szCs w:val="22"/>
          <w:lang w:val="da-DK"/>
        </w:rPr>
        <w:t xml:space="preserve">Kontakt lægen, før du </w:t>
      </w:r>
      <w:r w:rsidR="003E74B1" w:rsidRPr="00FE13EB">
        <w:rPr>
          <w:color w:val="000000"/>
          <w:sz w:val="22"/>
          <w:szCs w:val="22"/>
          <w:lang w:val="da-DK"/>
        </w:rPr>
        <w:t xml:space="preserve">bruger </w:t>
      </w:r>
      <w:r w:rsidRPr="00FE13EB">
        <w:rPr>
          <w:color w:val="000000"/>
          <w:sz w:val="22"/>
          <w:szCs w:val="22"/>
          <w:lang w:val="da-DK"/>
        </w:rPr>
        <w:t>Xolair:</w:t>
      </w:r>
    </w:p>
    <w:p w14:paraId="479A191E" w14:textId="77777777" w:rsidR="008C04D4" w:rsidRPr="00FE13EB" w:rsidRDefault="003E74B1"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w:t>
      </w:r>
      <w:r w:rsidR="008C04D4" w:rsidRPr="00FE13EB">
        <w:rPr>
          <w:bCs/>
          <w:color w:val="000000"/>
          <w:sz w:val="22"/>
          <w:szCs w:val="22"/>
          <w:lang w:val="da-DK"/>
        </w:rPr>
        <w:t>vis du har nyre- eller leverproblemer.</w:t>
      </w:r>
    </w:p>
    <w:p w14:paraId="7DC2706E" w14:textId="77777777" w:rsidR="008C04D4" w:rsidRPr="00FE13EB" w:rsidRDefault="003E74B1"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w:t>
      </w:r>
      <w:r w:rsidR="008C04D4" w:rsidRPr="00FE13EB">
        <w:rPr>
          <w:bCs/>
          <w:color w:val="000000"/>
          <w:sz w:val="22"/>
          <w:szCs w:val="22"/>
          <w:lang w:val="da-DK"/>
        </w:rPr>
        <w:t>vis du har en sygdom, hvor dit eget immunsystem angriber dele af din egen krop (autoimmun sygdom).</w:t>
      </w:r>
    </w:p>
    <w:p w14:paraId="276038AE" w14:textId="77777777" w:rsidR="008C04D4" w:rsidRPr="00FE13EB" w:rsidRDefault="003E74B1"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w:t>
      </w:r>
      <w:r w:rsidR="008C04D4" w:rsidRPr="00FE13EB">
        <w:rPr>
          <w:bCs/>
          <w:color w:val="000000"/>
          <w:sz w:val="22"/>
          <w:szCs w:val="22"/>
          <w:lang w:val="da-DK"/>
        </w:rPr>
        <w:t xml:space="preserve">vis du </w:t>
      </w:r>
      <w:r w:rsidRPr="00FE13EB">
        <w:rPr>
          <w:bCs/>
          <w:color w:val="000000"/>
          <w:sz w:val="22"/>
          <w:szCs w:val="22"/>
          <w:lang w:val="da-DK"/>
        </w:rPr>
        <w:t xml:space="preserve">rejser </w:t>
      </w:r>
      <w:r w:rsidR="008C04D4" w:rsidRPr="00FE13EB">
        <w:rPr>
          <w:bCs/>
          <w:color w:val="000000"/>
          <w:sz w:val="22"/>
          <w:szCs w:val="22"/>
          <w:lang w:val="da-DK"/>
        </w:rPr>
        <w:t>i et område, hvor parasitinfektioner er hyppige</w:t>
      </w:r>
      <w:r w:rsidRPr="00FE13EB">
        <w:rPr>
          <w:bCs/>
          <w:color w:val="000000"/>
          <w:sz w:val="22"/>
          <w:szCs w:val="22"/>
          <w:lang w:val="da-DK"/>
        </w:rPr>
        <w:t>.</w:t>
      </w:r>
      <w:r w:rsidR="008C04D4" w:rsidRPr="00FE13EB">
        <w:rPr>
          <w:bCs/>
          <w:color w:val="000000"/>
          <w:sz w:val="22"/>
          <w:szCs w:val="22"/>
          <w:lang w:val="da-DK"/>
        </w:rPr>
        <w:t xml:space="preserve"> Xolair kan svække din modstand over for sådanne infektioner.</w:t>
      </w:r>
    </w:p>
    <w:p w14:paraId="316B237C" w14:textId="77777777" w:rsidR="003E74B1" w:rsidRPr="00FE13EB" w:rsidRDefault="003E74B1"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w:t>
      </w:r>
      <w:r w:rsidR="004E4E49" w:rsidRPr="00FE13EB">
        <w:rPr>
          <w:bCs/>
          <w:color w:val="000000"/>
          <w:sz w:val="22"/>
          <w:szCs w:val="22"/>
          <w:lang w:val="da-DK"/>
        </w:rPr>
        <w:t>si</w:t>
      </w:r>
      <w:r w:rsidRPr="00FE13EB">
        <w:rPr>
          <w:bCs/>
          <w:color w:val="000000"/>
          <w:sz w:val="22"/>
          <w:szCs w:val="22"/>
          <w:lang w:val="da-DK"/>
        </w:rPr>
        <w:t>)</w:t>
      </w:r>
      <w:r w:rsidR="004E4E49" w:rsidRPr="00FE13EB">
        <w:rPr>
          <w:bCs/>
          <w:color w:val="000000"/>
          <w:sz w:val="22"/>
          <w:szCs w:val="22"/>
          <w:lang w:val="da-DK"/>
        </w:rPr>
        <w:t>,</w:t>
      </w:r>
      <w:r w:rsidRPr="00FE13EB">
        <w:rPr>
          <w:bCs/>
          <w:color w:val="000000"/>
          <w:sz w:val="22"/>
          <w:szCs w:val="22"/>
          <w:lang w:val="da-DK"/>
        </w:rPr>
        <w:t xml:space="preserve"> som for eksempel blev udløst af en medicinsk behandling, et insektbid eller mad.</w:t>
      </w:r>
    </w:p>
    <w:p w14:paraId="763D0F54" w14:textId="77777777" w:rsidR="003E74B1" w:rsidRPr="00FE13EB" w:rsidRDefault="00F90699"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w:t>
      </w:r>
      <w:r w:rsidR="003E74B1" w:rsidRPr="00FE13EB">
        <w:rPr>
          <w:bCs/>
          <w:color w:val="000000"/>
          <w:sz w:val="22"/>
          <w:szCs w:val="22"/>
          <w:lang w:val="da-DK"/>
        </w:rPr>
        <w:t xml:space="preserve">vis du </w:t>
      </w:r>
      <w:r w:rsidR="00D55C92" w:rsidRPr="00FE13EB">
        <w:rPr>
          <w:bCs/>
          <w:color w:val="000000"/>
          <w:sz w:val="22"/>
          <w:szCs w:val="22"/>
          <w:lang w:val="da-DK"/>
        </w:rPr>
        <w:t xml:space="preserve">tidligere har haft en allergisk reaktion over for latex. </w:t>
      </w:r>
      <w:r w:rsidR="003C06D2" w:rsidRPr="00FE13EB">
        <w:rPr>
          <w:bCs/>
          <w:color w:val="000000"/>
          <w:sz w:val="22"/>
          <w:szCs w:val="22"/>
          <w:lang w:val="da-DK"/>
        </w:rPr>
        <w:t>N</w:t>
      </w:r>
      <w:r w:rsidR="00D55C92" w:rsidRPr="00FE13EB">
        <w:rPr>
          <w:bCs/>
          <w:color w:val="000000"/>
          <w:sz w:val="22"/>
          <w:szCs w:val="22"/>
          <w:lang w:val="da-DK"/>
        </w:rPr>
        <w:t>ålehætte</w:t>
      </w:r>
      <w:r w:rsidR="003C06D2" w:rsidRPr="00FE13EB">
        <w:rPr>
          <w:bCs/>
          <w:color w:val="000000"/>
          <w:sz w:val="22"/>
          <w:szCs w:val="22"/>
          <w:lang w:val="da-DK"/>
        </w:rPr>
        <w:t>n på sprøjten</w:t>
      </w:r>
      <w:r w:rsidR="00D55C92" w:rsidRPr="00FE13EB">
        <w:rPr>
          <w:bCs/>
          <w:color w:val="000000"/>
          <w:sz w:val="22"/>
          <w:szCs w:val="22"/>
          <w:lang w:val="da-DK"/>
        </w:rPr>
        <w:t xml:space="preserve"> kan indeholde tør</w:t>
      </w:r>
      <w:r w:rsidR="003C06D2" w:rsidRPr="00FE13EB">
        <w:rPr>
          <w:bCs/>
          <w:color w:val="000000"/>
          <w:sz w:val="22"/>
          <w:szCs w:val="22"/>
          <w:lang w:val="da-DK"/>
        </w:rPr>
        <w:t>t</w:t>
      </w:r>
      <w:r w:rsidR="00D55C92" w:rsidRPr="00FE13EB">
        <w:rPr>
          <w:bCs/>
          <w:color w:val="000000"/>
          <w:sz w:val="22"/>
          <w:szCs w:val="22"/>
          <w:lang w:val="da-DK"/>
        </w:rPr>
        <w:t xml:space="preserve"> gummi (latex).</w:t>
      </w:r>
    </w:p>
    <w:p w14:paraId="1F820E11" w14:textId="77777777" w:rsidR="008C04D4" w:rsidRPr="00FE13EB" w:rsidRDefault="008C04D4" w:rsidP="005F2302">
      <w:pPr>
        <w:pStyle w:val="TextTegnTegnTegn"/>
        <w:spacing w:before="0"/>
        <w:jc w:val="left"/>
        <w:rPr>
          <w:bCs/>
          <w:sz w:val="22"/>
          <w:szCs w:val="22"/>
          <w:lang w:val="da-DK"/>
        </w:rPr>
      </w:pPr>
    </w:p>
    <w:p w14:paraId="5B626217" w14:textId="77777777" w:rsidR="008C04D4" w:rsidRPr="00FE13EB" w:rsidRDefault="008C04D4"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6859E3DF" w14:textId="77777777" w:rsidR="008C04D4" w:rsidRPr="00FE13EB" w:rsidRDefault="008C04D4" w:rsidP="005F2302">
      <w:pPr>
        <w:pStyle w:val="TextTegnTegnTegn"/>
        <w:spacing w:before="0"/>
        <w:jc w:val="left"/>
        <w:rPr>
          <w:bCs/>
          <w:sz w:val="22"/>
          <w:szCs w:val="22"/>
          <w:lang w:val="da-DK"/>
        </w:rPr>
      </w:pPr>
    </w:p>
    <w:p w14:paraId="5B87C1D8" w14:textId="77777777" w:rsidR="008C04D4" w:rsidRPr="00FE13EB" w:rsidRDefault="008C04D4"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w:t>
      </w:r>
      <w:r w:rsidR="00315776" w:rsidRPr="00FE13EB">
        <w:rPr>
          <w:bCs/>
          <w:color w:val="000000"/>
          <w:szCs w:val="22"/>
          <w:lang w:val="da-DK"/>
        </w:rPr>
        <w:t>, fordi Xolair ikke er blevet testet på disse tilstande</w:t>
      </w:r>
      <w:r w:rsidRPr="00FE13EB">
        <w:rPr>
          <w:bCs/>
          <w:color w:val="000000"/>
          <w:szCs w:val="22"/>
          <w:lang w:val="da-DK"/>
        </w:rPr>
        <w:t>.</w:t>
      </w:r>
    </w:p>
    <w:p w14:paraId="02246186" w14:textId="77777777" w:rsidR="008C04D4" w:rsidRPr="00FE13EB" w:rsidRDefault="008C04D4" w:rsidP="005F2302">
      <w:pPr>
        <w:pStyle w:val="BodyTextIndent4"/>
        <w:rPr>
          <w:bCs/>
          <w:sz w:val="22"/>
          <w:szCs w:val="22"/>
          <w:lang w:val="da-DK"/>
        </w:rPr>
      </w:pPr>
    </w:p>
    <w:p w14:paraId="48BE144A" w14:textId="77777777" w:rsidR="00DF0180" w:rsidRPr="00FE13EB" w:rsidRDefault="00DF0180" w:rsidP="005F2302">
      <w:pPr>
        <w:pStyle w:val="BodyTextIndent4"/>
        <w:keepNext/>
        <w:rPr>
          <w:b/>
          <w:bCs/>
          <w:sz w:val="22"/>
          <w:szCs w:val="22"/>
          <w:lang w:val="da-DK"/>
        </w:rPr>
      </w:pPr>
      <w:r w:rsidRPr="00FE13EB">
        <w:rPr>
          <w:b/>
          <w:bCs/>
          <w:sz w:val="22"/>
          <w:szCs w:val="22"/>
          <w:lang w:val="da-DK"/>
        </w:rPr>
        <w:t>Vær opmærksom på tegn på allergiske reaktioner og andre alvorlige bivirkninger</w:t>
      </w:r>
    </w:p>
    <w:p w14:paraId="3F1D4715" w14:textId="77777777" w:rsidR="003C06D2" w:rsidRPr="00FE13EB" w:rsidRDefault="00DF0180"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w:t>
      </w:r>
      <w:r w:rsidR="00B01E1D" w:rsidRPr="00FE13EB">
        <w:rPr>
          <w:bCs/>
          <w:sz w:val="22"/>
          <w:szCs w:val="22"/>
          <w:lang w:val="da-DK"/>
        </w:rPr>
        <w:t xml:space="preserve"> tilstande</w:t>
      </w:r>
      <w:r w:rsidRPr="00FE13EB">
        <w:rPr>
          <w:bCs/>
          <w:sz w:val="22"/>
          <w:szCs w:val="22"/>
          <w:lang w:val="da-DK"/>
        </w:rPr>
        <w:t xml:space="preserve">. Kontakt en læge hurtigst muligt, hvis du bemærker tegn, der tyder på en alvorlig </w:t>
      </w:r>
      <w:r w:rsidR="008746EC" w:rsidRPr="00FE13EB">
        <w:rPr>
          <w:bCs/>
          <w:sz w:val="22"/>
          <w:szCs w:val="22"/>
          <w:lang w:val="da-DK"/>
        </w:rPr>
        <w:t xml:space="preserve">allergisk reaktion eller andre alvorlige </w:t>
      </w:r>
      <w:r w:rsidRPr="00FE13EB">
        <w:rPr>
          <w:bCs/>
          <w:sz w:val="22"/>
          <w:szCs w:val="22"/>
          <w:lang w:val="da-DK"/>
        </w:rPr>
        <w:t>bivirkning</w:t>
      </w:r>
      <w:r w:rsidR="008746EC" w:rsidRPr="00FE13EB">
        <w:rPr>
          <w:bCs/>
          <w:sz w:val="22"/>
          <w:szCs w:val="22"/>
          <w:lang w:val="da-DK"/>
        </w:rPr>
        <w:t>er</w:t>
      </w:r>
      <w:r w:rsidRPr="00FE13EB">
        <w:rPr>
          <w:bCs/>
          <w:sz w:val="22"/>
          <w:szCs w:val="22"/>
          <w:lang w:val="da-DK"/>
        </w:rPr>
        <w:t>. Sådanne tegn er anført i punkt 4 under “Alvorlige bivirkninger”.</w:t>
      </w:r>
    </w:p>
    <w:p w14:paraId="613CC632" w14:textId="77777777" w:rsidR="003C06D2" w:rsidRPr="00FE13EB" w:rsidRDefault="003C06D2" w:rsidP="005F2302">
      <w:pPr>
        <w:pStyle w:val="BodyTextIndent4"/>
        <w:rPr>
          <w:bCs/>
          <w:sz w:val="22"/>
          <w:szCs w:val="22"/>
          <w:lang w:val="da-DK"/>
        </w:rPr>
      </w:pPr>
    </w:p>
    <w:p w14:paraId="738C56A2" w14:textId="369674F6" w:rsidR="003C06D2" w:rsidRPr="00FE13EB" w:rsidRDefault="003C06D2" w:rsidP="005F2302">
      <w:pPr>
        <w:pStyle w:val="BodyTextIndent4"/>
        <w:rPr>
          <w:bCs/>
          <w:sz w:val="22"/>
          <w:szCs w:val="22"/>
          <w:lang w:val="da-DK"/>
        </w:rPr>
      </w:pPr>
      <w:r w:rsidRPr="00FE13EB">
        <w:rPr>
          <w:bCs/>
          <w:sz w:val="22"/>
          <w:szCs w:val="22"/>
          <w:lang w:val="da-DK"/>
        </w:rPr>
        <w:t xml:space="preserve">Før du selv eller en person, der ikke er sundhedsperson, </w:t>
      </w:r>
      <w:r w:rsidR="008746EC" w:rsidRPr="00FE13EB">
        <w:rPr>
          <w:bCs/>
          <w:sz w:val="22"/>
          <w:szCs w:val="22"/>
          <w:lang w:val="da-DK"/>
        </w:rPr>
        <w:t>indsprøjter</w:t>
      </w:r>
      <w:r w:rsidRPr="00FE13EB">
        <w:rPr>
          <w:bCs/>
          <w:sz w:val="22"/>
          <w:szCs w:val="22"/>
          <w:lang w:val="da-DK"/>
        </w:rPr>
        <w:t xml:space="preserve"> Xolair, er det vigtigt, at din læge </w:t>
      </w:r>
      <w:r w:rsidR="004D5A51" w:rsidRPr="00FE13EB">
        <w:rPr>
          <w:bCs/>
          <w:sz w:val="22"/>
          <w:szCs w:val="22"/>
          <w:lang w:val="da-DK"/>
        </w:rPr>
        <w:t>underviser</w:t>
      </w:r>
      <w:r w:rsidRPr="00FE13EB">
        <w:rPr>
          <w:bCs/>
          <w:sz w:val="22"/>
          <w:szCs w:val="22"/>
          <w:lang w:val="da-DK"/>
        </w:rPr>
        <w:t xml:space="preserve"> dig i, hvordan ti</w:t>
      </w:r>
      <w:r w:rsidR="004E4E49" w:rsidRPr="00FE13EB">
        <w:rPr>
          <w:bCs/>
          <w:sz w:val="22"/>
          <w:szCs w:val="22"/>
          <w:lang w:val="da-DK"/>
        </w:rPr>
        <w:t>dlige</w:t>
      </w:r>
      <w:r w:rsidRPr="00FE13EB">
        <w:rPr>
          <w:bCs/>
          <w:sz w:val="22"/>
          <w:szCs w:val="22"/>
          <w:lang w:val="da-DK"/>
        </w:rPr>
        <w:t xml:space="preserve"> symptomer på alvorlige allergiske reaktioner genkendes og hvordan disse reaktioner håndteres, hvis de opstår (se </w:t>
      </w:r>
      <w:r w:rsidR="005B5169" w:rsidRPr="00FE13EB">
        <w:rPr>
          <w:bCs/>
          <w:sz w:val="22"/>
          <w:szCs w:val="22"/>
          <w:lang w:val="da-DK"/>
        </w:rPr>
        <w:t>punkt 3 “Sådan skal du bruge Xolair”)</w:t>
      </w:r>
      <w:r w:rsidRPr="00FE13EB">
        <w:rPr>
          <w:bCs/>
          <w:sz w:val="22"/>
          <w:szCs w:val="22"/>
          <w:lang w:val="da-DK"/>
        </w:rPr>
        <w:t>. Størstedelen af alvorlige allergiske reaktioner opstår inden for de første 3 doser af Xolair.</w:t>
      </w:r>
    </w:p>
    <w:p w14:paraId="69E48953" w14:textId="77777777" w:rsidR="003C06D2" w:rsidRPr="00FE13EB" w:rsidRDefault="003C06D2" w:rsidP="005F2302">
      <w:pPr>
        <w:pStyle w:val="BodyTextIndent4"/>
        <w:rPr>
          <w:bCs/>
          <w:sz w:val="22"/>
          <w:szCs w:val="22"/>
          <w:lang w:val="da-DK"/>
        </w:rPr>
      </w:pPr>
    </w:p>
    <w:p w14:paraId="7F751462" w14:textId="175A1C3B"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t xml:space="preserve">Børn </w:t>
      </w:r>
      <w:r w:rsidR="00881631" w:rsidRPr="00FE13EB">
        <w:rPr>
          <w:b/>
          <w:bCs/>
          <w:szCs w:val="22"/>
          <w:lang w:val="da-DK"/>
        </w:rPr>
        <w:t>og unge</w:t>
      </w:r>
    </w:p>
    <w:p w14:paraId="64E69EE4" w14:textId="5701A040" w:rsidR="00881631" w:rsidRPr="0075791D" w:rsidRDefault="00881631" w:rsidP="005F2302">
      <w:pPr>
        <w:pStyle w:val="TextTegnTegnTegn"/>
        <w:keepNext/>
        <w:keepLines/>
        <w:spacing w:before="0"/>
        <w:jc w:val="left"/>
        <w:rPr>
          <w:bCs/>
          <w:sz w:val="22"/>
          <w:szCs w:val="22"/>
          <w:u w:val="single"/>
          <w:lang w:val="da-DK"/>
        </w:rPr>
      </w:pPr>
      <w:r w:rsidRPr="002149C9">
        <w:rPr>
          <w:bCs/>
          <w:sz w:val="22"/>
          <w:szCs w:val="22"/>
          <w:u w:val="single"/>
          <w:lang w:val="da-DK"/>
        </w:rPr>
        <w:t>Allergisk astma</w:t>
      </w:r>
    </w:p>
    <w:p w14:paraId="57697CB4" w14:textId="76F9C511" w:rsidR="00881631" w:rsidRPr="00FE13EB" w:rsidRDefault="008C04D4" w:rsidP="005F2302">
      <w:pPr>
        <w:pStyle w:val="TextTegnTegnTegn"/>
        <w:spacing w:before="0"/>
        <w:jc w:val="left"/>
        <w:rPr>
          <w:bCs/>
          <w:sz w:val="22"/>
          <w:szCs w:val="22"/>
          <w:lang w:val="da-DK"/>
        </w:rPr>
      </w:pPr>
      <w:r w:rsidRPr="00FE13EB">
        <w:rPr>
          <w:bCs/>
          <w:sz w:val="22"/>
          <w:szCs w:val="22"/>
          <w:lang w:val="da-DK"/>
        </w:rPr>
        <w:t xml:space="preserve">Xolair </w:t>
      </w:r>
      <w:r w:rsidR="00881631" w:rsidRPr="00FE13EB">
        <w:rPr>
          <w:bCs/>
          <w:sz w:val="22"/>
          <w:szCs w:val="22"/>
          <w:lang w:val="da-DK"/>
        </w:rPr>
        <w:t xml:space="preserve">anbefales </w:t>
      </w:r>
      <w:r w:rsidRPr="00FE13EB">
        <w:rPr>
          <w:bCs/>
          <w:sz w:val="22"/>
          <w:szCs w:val="22"/>
          <w:lang w:val="da-DK"/>
        </w:rPr>
        <w:t xml:space="preserve">ikke gives til børn under 6 år. </w:t>
      </w:r>
      <w:r w:rsidR="00881631" w:rsidRPr="00FE13EB">
        <w:rPr>
          <w:bCs/>
          <w:sz w:val="22"/>
          <w:szCs w:val="22"/>
          <w:lang w:val="da-DK"/>
        </w:rPr>
        <w:t>Brug af Xolair er ikke blevet undersøgt hos børn under 6 år.</w:t>
      </w:r>
    </w:p>
    <w:p w14:paraId="791EA220" w14:textId="77777777" w:rsidR="00881631" w:rsidRPr="00FE13EB" w:rsidRDefault="00881631" w:rsidP="005F2302">
      <w:pPr>
        <w:pStyle w:val="TextTegnTegnTegn"/>
        <w:spacing w:before="0"/>
        <w:jc w:val="left"/>
        <w:rPr>
          <w:bCs/>
          <w:sz w:val="22"/>
          <w:szCs w:val="22"/>
          <w:lang w:val="da-DK"/>
        </w:rPr>
      </w:pPr>
    </w:p>
    <w:p w14:paraId="6F845C18" w14:textId="77777777" w:rsidR="00881631" w:rsidRPr="002149C9" w:rsidRDefault="00881631" w:rsidP="005F2302">
      <w:pPr>
        <w:pStyle w:val="TextTegnTegnTegn"/>
        <w:keepNext/>
        <w:spacing w:before="0"/>
        <w:jc w:val="left"/>
        <w:rPr>
          <w:bCs/>
          <w:sz w:val="22"/>
          <w:szCs w:val="22"/>
          <w:u w:val="single"/>
          <w:lang w:val="da-DK"/>
        </w:rPr>
      </w:pPr>
      <w:r w:rsidRPr="002149C9">
        <w:rPr>
          <w:bCs/>
          <w:sz w:val="22"/>
          <w:szCs w:val="22"/>
          <w:u w:val="single"/>
          <w:lang w:val="da-DK"/>
        </w:rPr>
        <w:t>Kronisk rhinosinuitis med næsepolypper</w:t>
      </w:r>
    </w:p>
    <w:p w14:paraId="499BEEA2" w14:textId="0AC25C3B" w:rsidR="008C04D4" w:rsidRPr="00FE13EB" w:rsidRDefault="00881631" w:rsidP="005F2302">
      <w:pPr>
        <w:pStyle w:val="TextTegnTegnTegn"/>
        <w:spacing w:before="0"/>
        <w:jc w:val="left"/>
        <w:rPr>
          <w:bCs/>
          <w:sz w:val="22"/>
          <w:szCs w:val="22"/>
          <w:lang w:val="da-DK"/>
        </w:rPr>
      </w:pPr>
      <w:r w:rsidRPr="00FE13EB">
        <w:rPr>
          <w:bCs/>
          <w:sz w:val="22"/>
          <w:szCs w:val="22"/>
          <w:lang w:val="da-DK"/>
        </w:rPr>
        <w:t>Xolair anbefales ikke til børn og unge under 18 år. Brug af Xolair er ikke blevet undersøgt hos patienter under 18 år.</w:t>
      </w:r>
    </w:p>
    <w:p w14:paraId="7E1EA094" w14:textId="77777777" w:rsidR="008C04D4" w:rsidRPr="00FE13EB" w:rsidRDefault="008C04D4" w:rsidP="005F2302">
      <w:pPr>
        <w:pStyle w:val="TextTegnTegnTegn"/>
        <w:spacing w:before="0"/>
        <w:jc w:val="left"/>
        <w:rPr>
          <w:bCs/>
          <w:sz w:val="22"/>
          <w:szCs w:val="22"/>
          <w:lang w:val="da-DK"/>
        </w:rPr>
      </w:pPr>
    </w:p>
    <w:p w14:paraId="780344E6" w14:textId="4511E15A"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43394F">
        <w:rPr>
          <w:b/>
          <w:bCs/>
          <w:szCs w:val="22"/>
          <w:lang w:val="da-DK"/>
        </w:rPr>
        <w:t>re lægemidler</w:t>
      </w:r>
      <w:r w:rsidRPr="00FE13EB">
        <w:rPr>
          <w:b/>
          <w:bCs/>
          <w:szCs w:val="22"/>
          <w:lang w:val="da-DK"/>
        </w:rPr>
        <w:t xml:space="preserve"> sammen med Xolair</w:t>
      </w:r>
    </w:p>
    <w:p w14:paraId="30772491" w14:textId="0FA63F67" w:rsidR="009222BB" w:rsidRPr="00FE13EB" w:rsidRDefault="009222BB" w:rsidP="005F2302">
      <w:pPr>
        <w:pStyle w:val="TextTegnTegnTegn"/>
        <w:spacing w:before="0"/>
        <w:jc w:val="left"/>
        <w:rPr>
          <w:sz w:val="22"/>
          <w:szCs w:val="22"/>
          <w:lang w:val="da-DK"/>
        </w:rPr>
      </w:pPr>
      <w:r w:rsidRPr="00FE13EB">
        <w:rPr>
          <w:sz w:val="22"/>
          <w:szCs w:val="22"/>
          <w:lang w:val="da-DK"/>
        </w:rPr>
        <w:t xml:space="preserve">Fortæl altid lægen, apotekspersonalet eller </w:t>
      </w:r>
      <w:r w:rsidR="00881631" w:rsidRPr="00FE13EB">
        <w:rPr>
          <w:sz w:val="22"/>
          <w:szCs w:val="22"/>
          <w:lang w:val="da-DK"/>
        </w:rPr>
        <w:t>sygeplejersken</w:t>
      </w:r>
      <w:r w:rsidRPr="00FE13EB">
        <w:rPr>
          <w:sz w:val="22"/>
          <w:szCs w:val="22"/>
          <w:lang w:val="da-DK"/>
        </w:rPr>
        <w:t>, hvis du bruger and</w:t>
      </w:r>
      <w:r w:rsidR="0043394F">
        <w:rPr>
          <w:sz w:val="22"/>
          <w:szCs w:val="22"/>
          <w:lang w:val="da-DK"/>
        </w:rPr>
        <w:t>re lægemidler</w:t>
      </w:r>
      <w:r w:rsidR="00881631" w:rsidRPr="00FE13EB">
        <w:rPr>
          <w:sz w:val="22"/>
          <w:szCs w:val="22"/>
          <w:lang w:val="da-DK"/>
        </w:rPr>
        <w:t>, for nylig har brugt and</w:t>
      </w:r>
      <w:r w:rsidR="0043394F">
        <w:rPr>
          <w:sz w:val="22"/>
          <w:szCs w:val="22"/>
          <w:lang w:val="da-DK"/>
        </w:rPr>
        <w:t xml:space="preserve">re lægemidler </w:t>
      </w:r>
      <w:r w:rsidR="00881631" w:rsidRPr="00FE13EB">
        <w:rPr>
          <w:sz w:val="22"/>
          <w:szCs w:val="22"/>
          <w:lang w:val="da-DK"/>
        </w:rPr>
        <w:t>eller planlægger at bruge and</w:t>
      </w:r>
      <w:r w:rsidR="0043394F">
        <w:rPr>
          <w:sz w:val="22"/>
          <w:szCs w:val="22"/>
          <w:lang w:val="da-DK"/>
        </w:rPr>
        <w:t>re lægemidler</w:t>
      </w:r>
      <w:r w:rsidRPr="00FE13EB">
        <w:rPr>
          <w:sz w:val="22"/>
          <w:szCs w:val="22"/>
          <w:lang w:val="da-DK"/>
        </w:rPr>
        <w:t>.</w:t>
      </w:r>
    </w:p>
    <w:p w14:paraId="65C28FA3" w14:textId="77777777" w:rsidR="008C04D4" w:rsidRPr="00FE13EB" w:rsidRDefault="008C04D4" w:rsidP="005F2302">
      <w:pPr>
        <w:pStyle w:val="Text"/>
        <w:tabs>
          <w:tab w:val="left" w:pos="2282"/>
        </w:tabs>
        <w:spacing w:before="0"/>
        <w:jc w:val="left"/>
        <w:rPr>
          <w:bCs/>
          <w:color w:val="000000"/>
          <w:sz w:val="22"/>
          <w:szCs w:val="22"/>
          <w:lang w:val="da-DK"/>
        </w:rPr>
      </w:pPr>
    </w:p>
    <w:p w14:paraId="740D4C8F" w14:textId="77777777" w:rsidR="008C04D4" w:rsidRPr="00FE13EB" w:rsidRDefault="008C04D4"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3D3EFCD1" w14:textId="77DB0D15" w:rsidR="008C04D4" w:rsidRPr="00FE13EB" w:rsidRDefault="008C04D4"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C8158F">
        <w:rPr>
          <w:bCs/>
          <w:color w:val="000000"/>
          <w:sz w:val="22"/>
          <w:szCs w:val="22"/>
          <w:lang w:val="da-DK"/>
        </w:rPr>
        <w:t xml:space="preserve">lægemidler </w:t>
      </w:r>
      <w:r w:rsidRPr="00FE13EB">
        <w:rPr>
          <w:bCs/>
          <w:color w:val="000000"/>
          <w:sz w:val="22"/>
          <w:szCs w:val="22"/>
          <w:lang w:val="da-DK"/>
        </w:rPr>
        <w:t>til behandling af en infektion forårsaget af en parasit, da Xolair kan nedsætte effekten af din behandling,</w:t>
      </w:r>
    </w:p>
    <w:p w14:paraId="3475A2F0" w14:textId="5D68F454" w:rsidR="008C04D4" w:rsidRPr="00FE13EB" w:rsidRDefault="008C04D4"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605545">
        <w:rPr>
          <w:bCs/>
          <w:color w:val="000000"/>
          <w:szCs w:val="22"/>
          <w:lang w:val="da-DK"/>
        </w:rPr>
        <w:t>re</w:t>
      </w:r>
      <w:r w:rsidRPr="00FE13EB">
        <w:rPr>
          <w:bCs/>
          <w:color w:val="000000"/>
          <w:szCs w:val="22"/>
          <w:lang w:val="da-DK"/>
        </w:rPr>
        <w:t xml:space="preserve"> </w:t>
      </w:r>
      <w:r w:rsidR="00605545">
        <w:rPr>
          <w:bCs/>
          <w:color w:val="000000"/>
          <w:szCs w:val="22"/>
          <w:lang w:val="da-DK"/>
        </w:rPr>
        <w:t>lægemidler</w:t>
      </w:r>
      <w:r w:rsidRPr="00FE13EB">
        <w:rPr>
          <w:bCs/>
          <w:color w:val="000000"/>
          <w:szCs w:val="22"/>
          <w:lang w:val="da-DK"/>
        </w:rPr>
        <w:t xml:space="preserve"> mod allergisk astma.</w:t>
      </w:r>
    </w:p>
    <w:p w14:paraId="1FF88FD4" w14:textId="77777777" w:rsidR="008C04D4" w:rsidRPr="00FE13EB" w:rsidRDefault="008C04D4" w:rsidP="005F2302">
      <w:pPr>
        <w:pStyle w:val="Text"/>
        <w:spacing w:before="0"/>
        <w:jc w:val="left"/>
        <w:rPr>
          <w:bCs/>
          <w:color w:val="000000"/>
          <w:sz w:val="22"/>
          <w:szCs w:val="22"/>
          <w:lang w:val="da-DK"/>
        </w:rPr>
      </w:pPr>
    </w:p>
    <w:p w14:paraId="1DB28C2A" w14:textId="77777777"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lastRenderedPageBreak/>
        <w:t>Graviditet og amning</w:t>
      </w:r>
    </w:p>
    <w:p w14:paraId="65B7DA0F" w14:textId="1E721448" w:rsidR="008C04D4" w:rsidRPr="00FE13EB" w:rsidRDefault="00A300AE"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008C04D4" w:rsidRPr="00FE13EB">
        <w:rPr>
          <w:bCs/>
          <w:szCs w:val="22"/>
          <w:lang w:val="da-DK"/>
        </w:rPr>
        <w:t xml:space="preserve">Din læge vil drøfte fordele og mulige risici med dig ved </w:t>
      </w:r>
      <w:r w:rsidR="00931616" w:rsidRPr="00FE13EB">
        <w:rPr>
          <w:bCs/>
          <w:szCs w:val="22"/>
          <w:lang w:val="da-DK"/>
        </w:rPr>
        <w:t>brugen af</w:t>
      </w:r>
      <w:r w:rsidR="008C04D4" w:rsidRPr="00FE13EB">
        <w:rPr>
          <w:bCs/>
          <w:szCs w:val="22"/>
          <w:lang w:val="da-DK"/>
        </w:rPr>
        <w:t xml:space="preserve"> de</w:t>
      </w:r>
      <w:r w:rsidR="00605545">
        <w:rPr>
          <w:bCs/>
          <w:szCs w:val="22"/>
          <w:lang w:val="da-DK"/>
        </w:rPr>
        <w:t>tte lægemiddel</w:t>
      </w:r>
      <w:r w:rsidR="008C04D4" w:rsidRPr="00FE13EB">
        <w:rPr>
          <w:bCs/>
          <w:szCs w:val="22"/>
          <w:lang w:val="da-DK"/>
        </w:rPr>
        <w:t xml:space="preserve"> under graviditet.</w:t>
      </w:r>
    </w:p>
    <w:p w14:paraId="59355122" w14:textId="77777777" w:rsidR="008C04D4" w:rsidRPr="00FE13EB" w:rsidRDefault="008C04D4" w:rsidP="005F2302">
      <w:pPr>
        <w:pStyle w:val="TextTegnTegnTegn"/>
        <w:tabs>
          <w:tab w:val="left" w:pos="567"/>
        </w:tabs>
        <w:suppressAutoHyphens/>
        <w:spacing w:before="0"/>
        <w:rPr>
          <w:bCs/>
          <w:sz w:val="22"/>
          <w:szCs w:val="22"/>
          <w:lang w:val="da-DK"/>
        </w:rPr>
      </w:pPr>
    </w:p>
    <w:p w14:paraId="6D765D77" w14:textId="77777777" w:rsidR="008C04D4" w:rsidRPr="00FE13EB" w:rsidRDefault="008C04D4"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70EC8F72" w14:textId="77777777" w:rsidR="008C04D4" w:rsidRPr="00FE13EB" w:rsidRDefault="008C04D4" w:rsidP="005F2302">
      <w:pPr>
        <w:pStyle w:val="TextTegnTegnTegn"/>
        <w:spacing w:before="0"/>
        <w:jc w:val="left"/>
        <w:rPr>
          <w:bCs/>
          <w:sz w:val="22"/>
          <w:szCs w:val="22"/>
          <w:lang w:val="da-DK"/>
        </w:rPr>
      </w:pPr>
    </w:p>
    <w:p w14:paraId="3E47F3F0" w14:textId="77777777" w:rsidR="008C04D4" w:rsidRPr="00FE13EB" w:rsidRDefault="00A300AE"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69660AD6" w14:textId="77777777" w:rsidR="008C04D4" w:rsidRPr="00FE13EB" w:rsidRDefault="008C04D4" w:rsidP="005F2302">
      <w:pPr>
        <w:pStyle w:val="TextTegnTegnTegn"/>
        <w:spacing w:before="0"/>
        <w:jc w:val="left"/>
        <w:rPr>
          <w:sz w:val="22"/>
          <w:szCs w:val="22"/>
          <w:lang w:val="da-DK"/>
        </w:rPr>
      </w:pPr>
    </w:p>
    <w:p w14:paraId="0ABAACFB" w14:textId="77777777"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368AC89D" w14:textId="77777777" w:rsidR="008C04D4" w:rsidRPr="00FE13EB" w:rsidRDefault="008C04D4"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053F080E" w14:textId="77777777" w:rsidR="008C04D4" w:rsidRPr="00FE13EB" w:rsidRDefault="008C04D4" w:rsidP="005F2302">
      <w:pPr>
        <w:pStyle w:val="Text"/>
        <w:spacing w:before="0"/>
        <w:rPr>
          <w:bCs/>
          <w:sz w:val="22"/>
          <w:szCs w:val="22"/>
          <w:lang w:val="da-DK"/>
        </w:rPr>
      </w:pPr>
    </w:p>
    <w:p w14:paraId="5E24AC78" w14:textId="77777777" w:rsidR="008C04D4" w:rsidRPr="00FE13EB" w:rsidRDefault="008C04D4" w:rsidP="005F2302">
      <w:pPr>
        <w:pStyle w:val="TextTegnTegnTegn"/>
        <w:spacing w:before="0"/>
        <w:jc w:val="left"/>
        <w:rPr>
          <w:sz w:val="22"/>
          <w:szCs w:val="22"/>
          <w:lang w:val="da-DK"/>
        </w:rPr>
      </w:pPr>
    </w:p>
    <w:p w14:paraId="3FF957F4" w14:textId="77777777" w:rsidR="008C04D4" w:rsidRPr="00FE13EB" w:rsidRDefault="008C04D4"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 xml:space="preserve">Sådan </w:t>
      </w:r>
      <w:r w:rsidR="004E4E49" w:rsidRPr="00FE13EB">
        <w:rPr>
          <w:b/>
          <w:szCs w:val="22"/>
          <w:lang w:val="da-DK"/>
        </w:rPr>
        <w:t xml:space="preserve">skal </w:t>
      </w:r>
      <w:r w:rsidRPr="00FE13EB">
        <w:rPr>
          <w:b/>
          <w:szCs w:val="22"/>
          <w:lang w:val="da-DK"/>
        </w:rPr>
        <w:t>du</w:t>
      </w:r>
      <w:r w:rsidR="004E4E49" w:rsidRPr="00FE13EB">
        <w:rPr>
          <w:b/>
          <w:szCs w:val="22"/>
          <w:lang w:val="da-DK"/>
        </w:rPr>
        <w:t xml:space="preserve"> bruge</w:t>
      </w:r>
      <w:r w:rsidRPr="00FE13EB">
        <w:rPr>
          <w:b/>
          <w:szCs w:val="22"/>
          <w:lang w:val="da-DK"/>
        </w:rPr>
        <w:t xml:space="preserve"> Xolair</w:t>
      </w:r>
    </w:p>
    <w:p w14:paraId="5BAFF5BE" w14:textId="77777777" w:rsidR="008C04D4" w:rsidRPr="00FE13EB" w:rsidRDefault="008C04D4" w:rsidP="005F2302">
      <w:pPr>
        <w:pStyle w:val="TextTegnTegnTegn"/>
        <w:keepNext/>
        <w:spacing w:before="0"/>
        <w:jc w:val="left"/>
        <w:rPr>
          <w:sz w:val="22"/>
          <w:szCs w:val="22"/>
          <w:lang w:val="da-DK"/>
        </w:rPr>
      </w:pPr>
    </w:p>
    <w:p w14:paraId="08736C85" w14:textId="1980D8DD" w:rsidR="005B5169" w:rsidRPr="00FE13EB" w:rsidRDefault="005B5169"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w:t>
      </w:r>
      <w:r w:rsidR="00E06100" w:rsidRPr="00FE13EB">
        <w:rPr>
          <w:sz w:val="22"/>
          <w:szCs w:val="22"/>
          <w:lang w:val="da-DK"/>
        </w:rPr>
        <w:t>, sundhedsperson</w:t>
      </w:r>
      <w:r w:rsidR="00EE40F1">
        <w:rPr>
          <w:sz w:val="22"/>
          <w:szCs w:val="22"/>
          <w:lang w:val="da-DK"/>
        </w:rPr>
        <w:t>en</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4F16CC68" w14:textId="77777777" w:rsidR="005B5169" w:rsidRPr="00FE13EB" w:rsidRDefault="005B5169" w:rsidP="005F2302">
      <w:pPr>
        <w:pStyle w:val="TextTegnTegnTegn"/>
        <w:spacing w:before="0"/>
        <w:jc w:val="left"/>
        <w:rPr>
          <w:bCs/>
          <w:sz w:val="22"/>
          <w:szCs w:val="22"/>
          <w:lang w:val="da-DK"/>
        </w:rPr>
      </w:pPr>
    </w:p>
    <w:p w14:paraId="38ACA46C" w14:textId="77777777" w:rsidR="005B5169" w:rsidRPr="00FE13EB" w:rsidRDefault="00E06100" w:rsidP="005F2302">
      <w:pPr>
        <w:pStyle w:val="TextTegnTegnTegn"/>
        <w:keepNext/>
        <w:spacing w:before="0"/>
        <w:jc w:val="left"/>
        <w:rPr>
          <w:b/>
          <w:bCs/>
          <w:sz w:val="22"/>
          <w:szCs w:val="22"/>
          <w:lang w:val="da-DK"/>
        </w:rPr>
      </w:pPr>
      <w:r w:rsidRPr="00FE13EB">
        <w:rPr>
          <w:b/>
          <w:bCs/>
          <w:sz w:val="22"/>
          <w:szCs w:val="22"/>
          <w:lang w:val="da-DK"/>
        </w:rPr>
        <w:t>Sådan skal Xolair bruges</w:t>
      </w:r>
    </w:p>
    <w:p w14:paraId="522C99A0" w14:textId="77777777" w:rsidR="00E06100" w:rsidRPr="00FE13EB" w:rsidRDefault="00E06100"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140E7987" w14:textId="77777777" w:rsidR="004E4E49" w:rsidRPr="00FE13EB" w:rsidRDefault="004E4E49" w:rsidP="005F2302">
      <w:pPr>
        <w:pStyle w:val="TextTegnTegnTegn"/>
        <w:spacing w:before="0"/>
        <w:jc w:val="left"/>
        <w:rPr>
          <w:bCs/>
          <w:sz w:val="22"/>
          <w:szCs w:val="22"/>
          <w:u w:val="single"/>
          <w:lang w:val="da-DK"/>
        </w:rPr>
      </w:pPr>
    </w:p>
    <w:p w14:paraId="0A58E0D3" w14:textId="77777777" w:rsidR="00E06100" w:rsidRPr="00FE13EB" w:rsidRDefault="00E748B6" w:rsidP="005F2302">
      <w:pPr>
        <w:pStyle w:val="TextTegnTegnTegn"/>
        <w:spacing w:before="0"/>
        <w:jc w:val="left"/>
        <w:rPr>
          <w:bCs/>
          <w:sz w:val="22"/>
          <w:szCs w:val="22"/>
          <w:u w:val="single"/>
          <w:lang w:val="da-DK"/>
        </w:rPr>
      </w:pPr>
      <w:r w:rsidRPr="00FE13EB">
        <w:rPr>
          <w:bCs/>
          <w:sz w:val="22"/>
          <w:szCs w:val="22"/>
          <w:u w:val="single"/>
          <w:lang w:val="da-DK"/>
        </w:rPr>
        <w:t>Indsprøjtning</w:t>
      </w:r>
      <w:r w:rsidR="00E06100" w:rsidRPr="00FE13EB">
        <w:rPr>
          <w:bCs/>
          <w:sz w:val="22"/>
          <w:szCs w:val="22"/>
          <w:u w:val="single"/>
          <w:lang w:val="da-DK"/>
        </w:rPr>
        <w:t xml:space="preserve"> af Xolair</w:t>
      </w:r>
    </w:p>
    <w:p w14:paraId="0EB5BBA6" w14:textId="5EDAE6FA" w:rsidR="00E06100" w:rsidRPr="00FE13EB" w:rsidRDefault="00E06100"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6CEC7D3C" w14:textId="77777777" w:rsidR="00E06100" w:rsidRPr="00FE13EB" w:rsidRDefault="004D5A51"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w:t>
      </w:r>
      <w:r w:rsidR="00E06100" w:rsidRPr="00FE13EB">
        <w:rPr>
          <w:bCs/>
          <w:sz w:val="22"/>
          <w:szCs w:val="22"/>
          <w:lang w:val="da-DK"/>
        </w:rPr>
        <w:t xml:space="preserve"> </w:t>
      </w:r>
      <w:r w:rsidRPr="00FE13EB">
        <w:rPr>
          <w:bCs/>
          <w:sz w:val="22"/>
          <w:szCs w:val="22"/>
          <w:lang w:val="da-DK"/>
        </w:rPr>
        <w:t xml:space="preserve">at </w:t>
      </w:r>
      <w:r w:rsidR="004E4E49" w:rsidRPr="00FE13EB">
        <w:rPr>
          <w:bCs/>
          <w:sz w:val="22"/>
          <w:szCs w:val="22"/>
          <w:lang w:val="da-DK"/>
        </w:rPr>
        <w:t>indsprøjte</w:t>
      </w:r>
      <w:r w:rsidRPr="00FE13EB">
        <w:rPr>
          <w:bCs/>
          <w:sz w:val="22"/>
          <w:szCs w:val="22"/>
          <w:lang w:val="da-DK"/>
        </w:rPr>
        <w:t xml:space="preserve"> lægemidlet, før du selv </w:t>
      </w:r>
      <w:r w:rsidR="004E4E49" w:rsidRPr="00FE13EB">
        <w:rPr>
          <w:bCs/>
          <w:sz w:val="22"/>
          <w:szCs w:val="22"/>
          <w:lang w:val="da-DK"/>
        </w:rPr>
        <w:t>gør det</w:t>
      </w:r>
      <w:r w:rsidRPr="00FE13EB">
        <w:rPr>
          <w:bCs/>
          <w:sz w:val="22"/>
          <w:szCs w:val="22"/>
          <w:lang w:val="da-DK"/>
        </w:rPr>
        <w:t>.</w:t>
      </w:r>
    </w:p>
    <w:p w14:paraId="478D4DE6" w14:textId="77777777" w:rsidR="004D5A51" w:rsidRPr="00FE13EB" w:rsidRDefault="004D5A51" w:rsidP="005F2302">
      <w:pPr>
        <w:pStyle w:val="BodyTextIndent4"/>
        <w:numPr>
          <w:ilvl w:val="0"/>
          <w:numId w:val="48"/>
        </w:numPr>
        <w:ind w:left="567" w:hanging="567"/>
        <w:rPr>
          <w:bCs/>
          <w:sz w:val="22"/>
          <w:szCs w:val="22"/>
          <w:lang w:val="da-DK"/>
        </w:rPr>
      </w:pPr>
      <w:r w:rsidRPr="00FE13EB">
        <w:rPr>
          <w:bCs/>
          <w:sz w:val="22"/>
          <w:szCs w:val="22"/>
          <w:lang w:val="da-DK"/>
        </w:rPr>
        <w:t xml:space="preserve">En omsorgsperson (for eksempel en forælder) kan også give dig </w:t>
      </w:r>
      <w:r w:rsidR="00E748B6" w:rsidRPr="00FE13EB">
        <w:rPr>
          <w:bCs/>
          <w:sz w:val="22"/>
          <w:szCs w:val="22"/>
          <w:lang w:val="da-DK"/>
        </w:rPr>
        <w:t>indsprøjtningen</w:t>
      </w:r>
      <w:r w:rsidRPr="00FE13EB">
        <w:rPr>
          <w:bCs/>
          <w:sz w:val="22"/>
          <w:szCs w:val="22"/>
          <w:lang w:val="da-DK"/>
        </w:rPr>
        <w:t xml:space="preserve"> efter han eller hun har fået grundig undervisning.</w:t>
      </w:r>
    </w:p>
    <w:p w14:paraId="12F24800" w14:textId="77777777" w:rsidR="004D5A51" w:rsidRPr="00FE13EB" w:rsidRDefault="004D5A51" w:rsidP="005F2302">
      <w:pPr>
        <w:pStyle w:val="TextTegnTegnTegn"/>
        <w:spacing w:before="0"/>
        <w:jc w:val="left"/>
        <w:rPr>
          <w:bCs/>
          <w:sz w:val="22"/>
          <w:szCs w:val="22"/>
          <w:lang w:val="da-DK"/>
        </w:rPr>
      </w:pPr>
    </w:p>
    <w:p w14:paraId="73C0DA80" w14:textId="77777777" w:rsidR="003C3475" w:rsidRPr="00FE13EB" w:rsidRDefault="003C3475" w:rsidP="005F2302">
      <w:pPr>
        <w:numPr>
          <w:ilvl w:val="12"/>
          <w:numId w:val="0"/>
        </w:numPr>
        <w:tabs>
          <w:tab w:val="clear" w:pos="567"/>
        </w:tabs>
        <w:spacing w:line="240" w:lineRule="auto"/>
        <w:rPr>
          <w:lang w:val="da-DK"/>
        </w:rPr>
      </w:pPr>
      <w:r w:rsidRPr="00FE13EB">
        <w:rPr>
          <w:lang w:val="da-DK"/>
        </w:rPr>
        <w:t>Du kan finde detaljerede oplysninger om, hvordan du indsprøjter Xolair, i afsnittet ”Anvisninger til brug af Xolair fyldt injektionssprøjte” sidst i denne indlægsseddel.</w:t>
      </w:r>
    </w:p>
    <w:p w14:paraId="488B4AAC" w14:textId="77777777" w:rsidR="004D5A51" w:rsidRPr="00FE13EB" w:rsidRDefault="004D5A51" w:rsidP="005F2302">
      <w:pPr>
        <w:pStyle w:val="TextTegnTegnTegn"/>
        <w:spacing w:before="0"/>
        <w:jc w:val="left"/>
        <w:rPr>
          <w:bCs/>
          <w:sz w:val="22"/>
          <w:szCs w:val="22"/>
          <w:lang w:val="da-DK"/>
        </w:rPr>
      </w:pPr>
    </w:p>
    <w:p w14:paraId="22BC9129" w14:textId="77777777" w:rsidR="003C3475" w:rsidRPr="00FE13EB" w:rsidRDefault="003C3475"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3719A238" w14:textId="77777777" w:rsidR="00E06100" w:rsidRPr="00FE13EB" w:rsidRDefault="00DD4DF4" w:rsidP="005F2302">
      <w:pPr>
        <w:pStyle w:val="TextTegnTegnTegn"/>
        <w:spacing w:before="0"/>
        <w:jc w:val="left"/>
        <w:rPr>
          <w:bCs/>
          <w:sz w:val="22"/>
          <w:szCs w:val="22"/>
          <w:lang w:val="da-DK"/>
        </w:rPr>
      </w:pPr>
      <w:r w:rsidRPr="00FE13EB">
        <w:rPr>
          <w:bCs/>
          <w:sz w:val="22"/>
          <w:szCs w:val="22"/>
          <w:lang w:val="da-DK"/>
        </w:rPr>
        <w:t xml:space="preserve">Det er også vigtigt, at du ikke </w:t>
      </w:r>
      <w:r w:rsidR="00DF53F3" w:rsidRPr="00FE13EB">
        <w:rPr>
          <w:bCs/>
          <w:sz w:val="22"/>
          <w:szCs w:val="22"/>
          <w:lang w:val="da-DK"/>
        </w:rPr>
        <w:t>indsprøjter</w:t>
      </w:r>
      <w:r w:rsidRPr="00FE13EB">
        <w:rPr>
          <w:bCs/>
          <w:sz w:val="22"/>
          <w:szCs w:val="22"/>
          <w:lang w:val="da-DK"/>
        </w:rPr>
        <w:t xml:space="preserve"> selv, før du er blevet undervist af din læge eller sygeplejerske i:</w:t>
      </w:r>
    </w:p>
    <w:p w14:paraId="6D710D64" w14:textId="77777777" w:rsidR="00DD4DF4" w:rsidRPr="00FE13EB" w:rsidRDefault="00DD4DF4" w:rsidP="005F2302">
      <w:pPr>
        <w:pStyle w:val="BodyTextIndent4"/>
        <w:numPr>
          <w:ilvl w:val="0"/>
          <w:numId w:val="48"/>
        </w:numPr>
        <w:ind w:left="567" w:hanging="567"/>
        <w:rPr>
          <w:bCs/>
          <w:sz w:val="22"/>
          <w:szCs w:val="22"/>
          <w:lang w:val="da-DK"/>
        </w:rPr>
      </w:pPr>
      <w:r w:rsidRPr="00FE13EB">
        <w:rPr>
          <w:bCs/>
          <w:sz w:val="22"/>
          <w:szCs w:val="22"/>
          <w:lang w:val="da-DK"/>
        </w:rPr>
        <w:t>h</w:t>
      </w:r>
      <w:r w:rsidR="00DF53F3" w:rsidRPr="00FE13EB">
        <w:rPr>
          <w:bCs/>
          <w:sz w:val="22"/>
          <w:szCs w:val="22"/>
          <w:lang w:val="da-DK"/>
        </w:rPr>
        <w:t>vordan du genkender tidlige</w:t>
      </w:r>
      <w:r w:rsidRPr="00FE13EB">
        <w:rPr>
          <w:bCs/>
          <w:sz w:val="22"/>
          <w:szCs w:val="22"/>
          <w:lang w:val="da-DK"/>
        </w:rPr>
        <w:t xml:space="preserve"> tegn og symptomer på alvorlige allergiske reaktioner.</w:t>
      </w:r>
    </w:p>
    <w:p w14:paraId="251BA75F" w14:textId="77777777" w:rsidR="00DD4DF4" w:rsidRPr="00FE13EB" w:rsidRDefault="00DD4DF4"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30F0ACAC" w14:textId="77777777" w:rsidR="00DD4DF4" w:rsidRPr="00FE13EB" w:rsidRDefault="00DD4DF4"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1C1D0F10" w14:textId="77777777" w:rsidR="003C3475" w:rsidRPr="00FE13EB" w:rsidRDefault="003C3475" w:rsidP="005F2302">
      <w:pPr>
        <w:pStyle w:val="TextTegnTegnTegn"/>
        <w:spacing w:before="0"/>
        <w:jc w:val="left"/>
        <w:rPr>
          <w:bCs/>
          <w:sz w:val="22"/>
          <w:szCs w:val="22"/>
          <w:lang w:val="da-DK"/>
        </w:rPr>
      </w:pPr>
    </w:p>
    <w:p w14:paraId="21D7A4B8" w14:textId="77777777" w:rsidR="008C04D4" w:rsidRPr="00FE13EB" w:rsidRDefault="008C04D4" w:rsidP="005F2302">
      <w:pPr>
        <w:pStyle w:val="TextTegnTegnTegn"/>
        <w:keepNext/>
        <w:spacing w:before="0"/>
        <w:jc w:val="left"/>
        <w:rPr>
          <w:b/>
          <w:bCs/>
          <w:sz w:val="22"/>
          <w:szCs w:val="22"/>
          <w:lang w:val="da-DK"/>
        </w:rPr>
      </w:pPr>
      <w:r w:rsidRPr="00FE13EB">
        <w:rPr>
          <w:b/>
          <w:bCs/>
          <w:sz w:val="22"/>
          <w:szCs w:val="22"/>
          <w:lang w:val="da-DK"/>
        </w:rPr>
        <w:t xml:space="preserve">Hvor meget Xolair du </w:t>
      </w:r>
      <w:r w:rsidR="00DD4DF4" w:rsidRPr="00FE13EB">
        <w:rPr>
          <w:b/>
          <w:bCs/>
          <w:sz w:val="22"/>
          <w:szCs w:val="22"/>
          <w:lang w:val="da-DK"/>
        </w:rPr>
        <w:t>skal bruge</w:t>
      </w:r>
    </w:p>
    <w:p w14:paraId="68D6DA64" w14:textId="77777777" w:rsidR="00DD4DF4" w:rsidRPr="00FE13EB" w:rsidRDefault="00DD4DF4"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15852D56" w14:textId="77777777" w:rsidR="00DD4DF4" w:rsidRPr="00FE13EB" w:rsidRDefault="00DD4DF4" w:rsidP="005F2302">
      <w:pPr>
        <w:pStyle w:val="TextTegnTegnTegn"/>
        <w:spacing w:before="0"/>
        <w:jc w:val="left"/>
        <w:rPr>
          <w:bCs/>
          <w:sz w:val="22"/>
          <w:szCs w:val="22"/>
          <w:lang w:val="da-DK"/>
        </w:rPr>
      </w:pPr>
    </w:p>
    <w:p w14:paraId="3128EB26" w14:textId="245702E5" w:rsidR="008C04D4" w:rsidRPr="00FE13EB" w:rsidRDefault="008C04D4" w:rsidP="005F2302">
      <w:pPr>
        <w:pStyle w:val="TextTegnTegnTegn"/>
        <w:spacing w:before="0"/>
        <w:jc w:val="left"/>
        <w:rPr>
          <w:bCs/>
          <w:sz w:val="22"/>
          <w:szCs w:val="22"/>
          <w:lang w:val="da-DK"/>
        </w:rPr>
      </w:pPr>
      <w:r w:rsidRPr="00FE13EB">
        <w:rPr>
          <w:bCs/>
          <w:sz w:val="22"/>
          <w:szCs w:val="22"/>
          <w:lang w:val="da-DK"/>
        </w:rPr>
        <w:t xml:space="preserve">Du vil få </w:t>
      </w:r>
      <w:r w:rsidR="00DD4DF4" w:rsidRPr="00FE13EB">
        <w:rPr>
          <w:bCs/>
          <w:sz w:val="22"/>
          <w:szCs w:val="22"/>
          <w:lang w:val="da-DK"/>
        </w:rPr>
        <w:t xml:space="preserve">brug for </w:t>
      </w:r>
      <w:r w:rsidRPr="00FE13EB">
        <w:rPr>
          <w:bCs/>
          <w:sz w:val="22"/>
          <w:szCs w:val="22"/>
          <w:lang w:val="da-DK"/>
        </w:rPr>
        <w:t>1</w:t>
      </w:r>
      <w:r w:rsidRPr="00FE13EB">
        <w:rPr>
          <w:sz w:val="22"/>
          <w:szCs w:val="22"/>
          <w:lang w:val="da-DK"/>
        </w:rPr>
        <w:noBreakHyphen/>
      </w:r>
      <w:r w:rsidRPr="00FE13EB">
        <w:rPr>
          <w:bCs/>
          <w:sz w:val="22"/>
          <w:szCs w:val="22"/>
          <w:lang w:val="da-DK"/>
        </w:rPr>
        <w:t>4 </w:t>
      </w:r>
      <w:r w:rsidR="00E748B6" w:rsidRPr="00FE13EB">
        <w:rPr>
          <w:bCs/>
          <w:sz w:val="22"/>
          <w:szCs w:val="22"/>
          <w:lang w:val="da-DK"/>
        </w:rPr>
        <w:t xml:space="preserve">indsprøjtninger </w:t>
      </w:r>
      <w:r w:rsidRPr="00FE13EB">
        <w:rPr>
          <w:bCs/>
          <w:sz w:val="22"/>
          <w:szCs w:val="22"/>
          <w:lang w:val="da-DK"/>
        </w:rPr>
        <w:t xml:space="preserve">på </w:t>
      </w:r>
      <w:r w:rsidR="00881631" w:rsidRPr="00FE13EB">
        <w:rPr>
          <w:bCs/>
          <w:sz w:val="22"/>
          <w:szCs w:val="22"/>
          <w:lang w:val="da-DK"/>
        </w:rPr>
        <w:t>é</w:t>
      </w:r>
      <w:r w:rsidRPr="00FE13EB">
        <w:rPr>
          <w:bCs/>
          <w:sz w:val="22"/>
          <w:szCs w:val="22"/>
          <w:lang w:val="da-DK"/>
        </w:rPr>
        <w:t>n gang</w:t>
      </w:r>
      <w:r w:rsidR="00DD4DF4" w:rsidRPr="00FE13EB">
        <w:rPr>
          <w:bCs/>
          <w:sz w:val="22"/>
          <w:szCs w:val="22"/>
          <w:lang w:val="da-DK"/>
        </w:rPr>
        <w:t>.</w:t>
      </w:r>
      <w:r w:rsidRPr="00FE13EB">
        <w:rPr>
          <w:bCs/>
          <w:sz w:val="22"/>
          <w:szCs w:val="22"/>
          <w:lang w:val="da-DK"/>
        </w:rPr>
        <w:t xml:space="preserve"> </w:t>
      </w:r>
      <w:r w:rsidR="00DD4DF4" w:rsidRPr="00FE13EB">
        <w:rPr>
          <w:bCs/>
          <w:sz w:val="22"/>
          <w:szCs w:val="22"/>
          <w:lang w:val="da-DK"/>
        </w:rPr>
        <w:t xml:space="preserve">Du vil få brug for </w:t>
      </w:r>
      <w:r w:rsidR="00E748B6" w:rsidRPr="00FE13EB">
        <w:rPr>
          <w:bCs/>
          <w:sz w:val="22"/>
          <w:szCs w:val="22"/>
          <w:lang w:val="da-DK"/>
        </w:rPr>
        <w:t>indsprøjtningerne</w:t>
      </w:r>
      <w:r w:rsidR="00DD4DF4" w:rsidRPr="00FE13EB">
        <w:rPr>
          <w:bCs/>
          <w:sz w:val="22"/>
          <w:szCs w:val="22"/>
          <w:lang w:val="da-DK"/>
        </w:rPr>
        <w:t xml:space="preserve"> </w:t>
      </w:r>
      <w:r w:rsidRPr="00FE13EB">
        <w:rPr>
          <w:bCs/>
          <w:sz w:val="22"/>
          <w:szCs w:val="22"/>
          <w:lang w:val="da-DK"/>
        </w:rPr>
        <w:t>enten hver anden uge eller hver fjerde uge.</w:t>
      </w:r>
    </w:p>
    <w:p w14:paraId="09D1DF68" w14:textId="77777777" w:rsidR="008C04D4" w:rsidRPr="00FE13EB" w:rsidRDefault="008C04D4" w:rsidP="005F2302">
      <w:pPr>
        <w:pStyle w:val="TextTegnTegnTegn"/>
        <w:spacing w:before="0"/>
        <w:jc w:val="left"/>
        <w:rPr>
          <w:bCs/>
          <w:sz w:val="22"/>
          <w:szCs w:val="22"/>
          <w:lang w:val="da-DK"/>
        </w:rPr>
      </w:pPr>
    </w:p>
    <w:p w14:paraId="53746103" w14:textId="1603692D" w:rsidR="008C04D4" w:rsidRPr="00FE13EB" w:rsidRDefault="008C04D4" w:rsidP="005F2302">
      <w:pPr>
        <w:pStyle w:val="TextTegnTegnTegn"/>
        <w:spacing w:before="0"/>
        <w:jc w:val="left"/>
        <w:rPr>
          <w:bCs/>
          <w:sz w:val="22"/>
          <w:szCs w:val="22"/>
          <w:lang w:val="da-DK"/>
        </w:rPr>
      </w:pPr>
      <w:r w:rsidRPr="00FE13EB">
        <w:rPr>
          <w:sz w:val="22"/>
          <w:szCs w:val="22"/>
          <w:lang w:val="da-DK"/>
        </w:rPr>
        <w:t>Fortsæt med at tage din nuværende astmamedicin</w:t>
      </w:r>
      <w:r w:rsidR="00881631" w:rsidRPr="00FE13EB">
        <w:rPr>
          <w:sz w:val="22"/>
          <w:szCs w:val="22"/>
          <w:lang w:val="da-DK"/>
        </w:rPr>
        <w:t xml:space="preserve"> og/eller </w:t>
      </w:r>
      <w:r w:rsidR="00605545">
        <w:rPr>
          <w:sz w:val="22"/>
          <w:szCs w:val="22"/>
          <w:lang w:val="da-DK"/>
        </w:rPr>
        <w:t xml:space="preserve">lægemiddel </w:t>
      </w:r>
      <w:r w:rsidR="00881631" w:rsidRPr="00FE13EB">
        <w:rPr>
          <w:sz w:val="22"/>
          <w:szCs w:val="22"/>
          <w:lang w:val="da-DK"/>
        </w:rPr>
        <w:t>mod næsepolypper,</w:t>
      </w:r>
      <w:r w:rsidRPr="00FE13EB">
        <w:rPr>
          <w:sz w:val="22"/>
          <w:szCs w:val="22"/>
          <w:lang w:val="da-DK"/>
        </w:rPr>
        <w:t xml:space="preserve"> mens du er i behandling med Xolair. Tal med din læge inden du stopper med at tage nogen form for astmamedicin</w:t>
      </w:r>
      <w:r w:rsidR="00881631" w:rsidRPr="00FE13EB">
        <w:rPr>
          <w:sz w:val="22"/>
          <w:szCs w:val="22"/>
          <w:lang w:val="da-DK"/>
        </w:rPr>
        <w:t xml:space="preserve"> og/eller </w:t>
      </w:r>
      <w:r w:rsidR="00605545">
        <w:rPr>
          <w:sz w:val="22"/>
          <w:szCs w:val="22"/>
          <w:lang w:val="da-DK"/>
        </w:rPr>
        <w:t>lægemiddel</w:t>
      </w:r>
      <w:r w:rsidR="00881631" w:rsidRPr="00FE13EB">
        <w:rPr>
          <w:sz w:val="22"/>
          <w:szCs w:val="22"/>
          <w:lang w:val="da-DK"/>
        </w:rPr>
        <w:t xml:space="preserve"> mod næsepolypper</w:t>
      </w:r>
      <w:r w:rsidRPr="00FE13EB">
        <w:rPr>
          <w:bCs/>
          <w:sz w:val="22"/>
          <w:szCs w:val="22"/>
          <w:lang w:val="da-DK"/>
        </w:rPr>
        <w:t>.</w:t>
      </w:r>
    </w:p>
    <w:p w14:paraId="32BA8DD4" w14:textId="77777777" w:rsidR="008C04D4" w:rsidRPr="00FE13EB" w:rsidRDefault="008C04D4" w:rsidP="005F2302">
      <w:pPr>
        <w:pStyle w:val="TextTegnTegnTegn"/>
        <w:spacing w:before="0"/>
        <w:jc w:val="left"/>
        <w:rPr>
          <w:bCs/>
          <w:sz w:val="22"/>
          <w:szCs w:val="22"/>
          <w:lang w:val="da-DK"/>
        </w:rPr>
      </w:pPr>
    </w:p>
    <w:p w14:paraId="39DFBA69" w14:textId="3ABF9F39" w:rsidR="008C04D4" w:rsidRPr="00FE13EB" w:rsidRDefault="008C04D4" w:rsidP="005F2302">
      <w:pPr>
        <w:pStyle w:val="TextTegnTegnTegn"/>
        <w:spacing w:before="0"/>
        <w:jc w:val="left"/>
        <w:rPr>
          <w:bCs/>
          <w:sz w:val="22"/>
          <w:szCs w:val="22"/>
          <w:lang w:val="da-DK"/>
        </w:rPr>
      </w:pPr>
      <w:r w:rsidRPr="00FE13EB">
        <w:rPr>
          <w:bCs/>
          <w:sz w:val="22"/>
          <w:szCs w:val="22"/>
          <w:lang w:val="da-DK"/>
        </w:rPr>
        <w:t xml:space="preserve">Det er ikke sikkert, at du kan se en umiddelbar forbedring, efter du er begyndt på Xolair-behandlingen. </w:t>
      </w:r>
      <w:r w:rsidR="00881631" w:rsidRPr="00FE13EB">
        <w:rPr>
          <w:bCs/>
          <w:sz w:val="22"/>
          <w:szCs w:val="22"/>
          <w:lang w:val="da-DK"/>
        </w:rPr>
        <w:t>Hos patienter med næsepolypper er virkningen set 4 uger efter start af behandling. Hos patienter med astma</w:t>
      </w:r>
      <w:r w:rsidRPr="00FE13EB">
        <w:rPr>
          <w:bCs/>
          <w:sz w:val="22"/>
          <w:szCs w:val="22"/>
          <w:lang w:val="da-DK"/>
        </w:rPr>
        <w:t xml:space="preserve"> tager</w:t>
      </w:r>
      <w:r w:rsidR="00881631" w:rsidRPr="00FE13EB">
        <w:rPr>
          <w:bCs/>
          <w:sz w:val="22"/>
          <w:szCs w:val="22"/>
          <w:lang w:val="da-DK"/>
        </w:rPr>
        <w:t xml:space="preserve"> det</w:t>
      </w:r>
      <w:r w:rsidRPr="00FE13EB">
        <w:rPr>
          <w:bCs/>
          <w:sz w:val="22"/>
          <w:szCs w:val="22"/>
          <w:lang w:val="da-DK"/>
        </w:rPr>
        <w:t xml:space="preserve"> sædvanligvis mellem 12 til 16 uger, før fuld virkning opnås.</w:t>
      </w:r>
    </w:p>
    <w:p w14:paraId="56FF110E" w14:textId="77777777" w:rsidR="008C04D4" w:rsidRPr="00FE13EB" w:rsidRDefault="008C04D4" w:rsidP="005F2302">
      <w:pPr>
        <w:pStyle w:val="TextTegnTegnTegn"/>
        <w:spacing w:before="0"/>
        <w:jc w:val="left"/>
        <w:rPr>
          <w:bCs/>
          <w:sz w:val="22"/>
          <w:szCs w:val="22"/>
          <w:lang w:val="da-DK"/>
        </w:rPr>
      </w:pPr>
    </w:p>
    <w:p w14:paraId="123E27CC" w14:textId="77777777" w:rsidR="009222BB" w:rsidRPr="00FE13EB" w:rsidRDefault="009222BB" w:rsidP="005F2302">
      <w:pPr>
        <w:pStyle w:val="TextTegnTegnTegn"/>
        <w:keepNext/>
        <w:spacing w:before="0"/>
        <w:jc w:val="left"/>
        <w:rPr>
          <w:b/>
          <w:bCs/>
          <w:sz w:val="22"/>
          <w:szCs w:val="22"/>
          <w:lang w:val="da-DK"/>
        </w:rPr>
      </w:pPr>
      <w:r w:rsidRPr="00FE13EB">
        <w:rPr>
          <w:b/>
          <w:bCs/>
          <w:sz w:val="22"/>
          <w:szCs w:val="22"/>
          <w:lang w:val="da-DK"/>
        </w:rPr>
        <w:lastRenderedPageBreak/>
        <w:t>Brug til børn og unge</w:t>
      </w:r>
    </w:p>
    <w:p w14:paraId="4D4FEA24" w14:textId="79D58B7D" w:rsidR="00881631" w:rsidRPr="0075791D" w:rsidRDefault="00881631" w:rsidP="005F2302">
      <w:pPr>
        <w:pStyle w:val="TextTegnTegnTegn"/>
        <w:keepNext/>
        <w:spacing w:before="0"/>
        <w:jc w:val="left"/>
        <w:rPr>
          <w:sz w:val="22"/>
          <w:szCs w:val="22"/>
          <w:u w:val="single"/>
          <w:lang w:val="da-DK"/>
        </w:rPr>
      </w:pPr>
      <w:r w:rsidRPr="002149C9">
        <w:rPr>
          <w:sz w:val="22"/>
          <w:szCs w:val="22"/>
          <w:u w:val="single"/>
          <w:lang w:val="da-DK"/>
        </w:rPr>
        <w:t>Allergisk astma</w:t>
      </w:r>
    </w:p>
    <w:p w14:paraId="75896B30" w14:textId="56291377" w:rsidR="008C04D4" w:rsidRPr="00FE13EB" w:rsidRDefault="008C04D4" w:rsidP="005F2302">
      <w:pPr>
        <w:pStyle w:val="TextTegnTegnTegn"/>
        <w:spacing w:before="0"/>
        <w:jc w:val="left"/>
        <w:rPr>
          <w:bCs/>
          <w:sz w:val="22"/>
          <w:szCs w:val="22"/>
          <w:lang w:val="da-DK"/>
        </w:rPr>
      </w:pPr>
      <w:r w:rsidRPr="00FE13EB">
        <w:rPr>
          <w:bCs/>
          <w:sz w:val="22"/>
          <w:szCs w:val="22"/>
          <w:lang w:val="da-DK"/>
        </w:rPr>
        <w:t xml:space="preserve">Xolair kan </w:t>
      </w:r>
      <w:r w:rsidR="00DD4DF4" w:rsidRPr="00FE13EB">
        <w:rPr>
          <w:bCs/>
          <w:sz w:val="22"/>
          <w:szCs w:val="22"/>
          <w:lang w:val="da-DK"/>
        </w:rPr>
        <w:t xml:space="preserve">bruges </w:t>
      </w:r>
      <w:r w:rsidRPr="00FE13EB">
        <w:rPr>
          <w:bCs/>
          <w:sz w:val="22"/>
          <w:szCs w:val="22"/>
          <w:lang w:val="da-DK"/>
        </w:rPr>
        <w:t xml:space="preserve">til børn og unge i alderen 6 år </w:t>
      </w:r>
      <w:r w:rsidR="00DD4DF4" w:rsidRPr="00FE13EB">
        <w:rPr>
          <w:bCs/>
          <w:sz w:val="22"/>
          <w:szCs w:val="22"/>
          <w:lang w:val="da-DK"/>
        </w:rPr>
        <w:t xml:space="preserve">og </w:t>
      </w:r>
      <w:r w:rsidR="00881631" w:rsidRPr="00FE13EB">
        <w:rPr>
          <w:bCs/>
          <w:sz w:val="22"/>
          <w:szCs w:val="22"/>
          <w:lang w:val="da-DK"/>
        </w:rPr>
        <w:t>derover</w:t>
      </w:r>
      <w:r w:rsidRPr="00FE13EB">
        <w:rPr>
          <w:bCs/>
          <w:sz w:val="22"/>
          <w:szCs w:val="22"/>
          <w:lang w:val="da-DK"/>
        </w:rPr>
        <w:t xml:space="preserve">, som allerede får astmamedicin, men hvor astmasymptomerne ikke er tilstrækkeligt kontrolleret med lægemidler såsom inhaleret højdosis-steroid </w:t>
      </w:r>
      <w:r w:rsidR="00881631" w:rsidRPr="00FE13EB">
        <w:rPr>
          <w:bCs/>
          <w:sz w:val="22"/>
          <w:szCs w:val="22"/>
          <w:lang w:val="da-DK"/>
        </w:rPr>
        <w:t xml:space="preserve">og </w:t>
      </w:r>
      <w:r w:rsidRPr="00FE13EB">
        <w:rPr>
          <w:bCs/>
          <w:sz w:val="22"/>
          <w:szCs w:val="22"/>
          <w:lang w:val="da-DK"/>
        </w:rPr>
        <w:t>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33E2057A" w14:textId="77777777" w:rsidR="008C04D4" w:rsidRPr="00FE13EB" w:rsidRDefault="008C04D4" w:rsidP="005F2302">
      <w:pPr>
        <w:pStyle w:val="TextTegnTegnTegn"/>
        <w:spacing w:before="0"/>
        <w:jc w:val="left"/>
        <w:rPr>
          <w:bCs/>
          <w:sz w:val="22"/>
          <w:szCs w:val="22"/>
          <w:lang w:val="da-DK"/>
        </w:rPr>
      </w:pPr>
    </w:p>
    <w:p w14:paraId="00F8E8AC" w14:textId="33ACC498" w:rsidR="00DD4DF4" w:rsidRPr="00FE13EB" w:rsidRDefault="00DD4DF4" w:rsidP="005F2302">
      <w:pPr>
        <w:pStyle w:val="TextTegnTegnTegn"/>
        <w:spacing w:before="0"/>
        <w:jc w:val="left"/>
        <w:rPr>
          <w:bCs/>
          <w:sz w:val="22"/>
          <w:szCs w:val="22"/>
          <w:lang w:val="da-DK"/>
        </w:rPr>
      </w:pPr>
      <w:r w:rsidRPr="00FE13EB">
        <w:rPr>
          <w:bCs/>
          <w:sz w:val="22"/>
          <w:szCs w:val="22"/>
          <w:lang w:val="da-DK"/>
        </w:rPr>
        <w:t xml:space="preserve">Børn (6 til 11 år) </w:t>
      </w:r>
      <w:r w:rsidR="00037941" w:rsidRPr="00FE13EB">
        <w:rPr>
          <w:bCs/>
          <w:sz w:val="22"/>
          <w:szCs w:val="22"/>
          <w:lang w:val="da-DK"/>
        </w:rPr>
        <w:t xml:space="preserve">forventes ikke at skulle </w:t>
      </w:r>
      <w:r w:rsidR="00E748B6" w:rsidRPr="00FE13EB">
        <w:rPr>
          <w:bCs/>
          <w:sz w:val="22"/>
          <w:szCs w:val="22"/>
          <w:lang w:val="da-DK"/>
        </w:rPr>
        <w:t>indsprøjte</w:t>
      </w:r>
      <w:r w:rsidR="00037941" w:rsidRPr="00FE13EB">
        <w:rPr>
          <w:bCs/>
          <w:sz w:val="22"/>
          <w:szCs w:val="22"/>
          <w:lang w:val="da-DK"/>
        </w:rPr>
        <w:t xml:space="preserve"> Xolair selv. En omsorgsperson kan dog give dem Xolair-</w:t>
      </w:r>
      <w:r w:rsidR="00E748B6" w:rsidRPr="00FE13EB">
        <w:rPr>
          <w:bCs/>
          <w:sz w:val="22"/>
          <w:szCs w:val="22"/>
          <w:lang w:val="da-DK"/>
        </w:rPr>
        <w:t>indsprøjtningen</w:t>
      </w:r>
      <w:r w:rsidR="00037941" w:rsidRPr="00FE13EB">
        <w:rPr>
          <w:bCs/>
          <w:sz w:val="22"/>
          <w:szCs w:val="22"/>
          <w:lang w:val="da-DK"/>
        </w:rPr>
        <w:t xml:space="preserve"> efter grundig undervisning, hvis lægen vurderer det hensigtsmæssigt.</w:t>
      </w:r>
    </w:p>
    <w:p w14:paraId="05FECB52" w14:textId="5EED1741" w:rsidR="00931616" w:rsidRPr="00FE13EB" w:rsidRDefault="00931616" w:rsidP="005F2302">
      <w:pPr>
        <w:pStyle w:val="TextTegnTegnTegn"/>
        <w:spacing w:before="0"/>
        <w:jc w:val="left"/>
        <w:rPr>
          <w:bCs/>
          <w:sz w:val="22"/>
          <w:szCs w:val="22"/>
          <w:lang w:val="da-DK"/>
        </w:rPr>
      </w:pPr>
    </w:p>
    <w:p w14:paraId="34D78803" w14:textId="77777777" w:rsidR="00931616" w:rsidRPr="00FE13EB" w:rsidRDefault="00931616"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48A21478" w14:textId="5F8B1EA7" w:rsidR="00931616" w:rsidRPr="00FE13EB" w:rsidRDefault="00931616" w:rsidP="005F2302">
      <w:pPr>
        <w:pStyle w:val="TextTegnTegnTegn"/>
        <w:spacing w:before="0"/>
        <w:jc w:val="left"/>
        <w:rPr>
          <w:bCs/>
          <w:sz w:val="22"/>
          <w:szCs w:val="22"/>
          <w:lang w:val="da-DK"/>
        </w:rPr>
      </w:pPr>
      <w:r w:rsidRPr="00FE13EB">
        <w:rPr>
          <w:bCs/>
          <w:sz w:val="22"/>
          <w:szCs w:val="22"/>
          <w:lang w:val="da-DK"/>
        </w:rPr>
        <w:t xml:space="preserve">Xolair bør ikke </w:t>
      </w:r>
      <w:r w:rsidR="0092462F" w:rsidRPr="00FE13EB">
        <w:rPr>
          <w:bCs/>
          <w:sz w:val="22"/>
          <w:szCs w:val="22"/>
          <w:lang w:val="da-DK"/>
        </w:rPr>
        <w:t>anvendes</w:t>
      </w:r>
      <w:r w:rsidRPr="00FE13EB">
        <w:rPr>
          <w:bCs/>
          <w:sz w:val="22"/>
          <w:szCs w:val="22"/>
          <w:lang w:val="da-DK"/>
        </w:rPr>
        <w:t xml:space="preserve"> til børn og unge under 18 år.</w:t>
      </w:r>
    </w:p>
    <w:p w14:paraId="6802CFAB" w14:textId="77777777" w:rsidR="00DD4DF4" w:rsidRPr="00FE13EB" w:rsidRDefault="00DD4DF4" w:rsidP="005F2302">
      <w:pPr>
        <w:pStyle w:val="TextTegnTegnTegn"/>
        <w:spacing w:before="0"/>
        <w:jc w:val="left"/>
        <w:rPr>
          <w:bCs/>
          <w:sz w:val="22"/>
          <w:szCs w:val="22"/>
          <w:lang w:val="da-DK"/>
        </w:rPr>
      </w:pPr>
    </w:p>
    <w:p w14:paraId="4EE5D45F" w14:textId="77777777"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6211327A" w14:textId="77777777" w:rsidR="008C04D4" w:rsidRPr="00FE13EB" w:rsidRDefault="00037941"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48CA56B9" w14:textId="77777777" w:rsidR="00037941" w:rsidRPr="00FE13EB" w:rsidRDefault="00037941" w:rsidP="005F2302">
      <w:pPr>
        <w:numPr>
          <w:ilvl w:val="12"/>
          <w:numId w:val="0"/>
        </w:numPr>
        <w:tabs>
          <w:tab w:val="clear" w:pos="567"/>
        </w:tabs>
        <w:spacing w:line="240" w:lineRule="auto"/>
        <w:ind w:right="-2"/>
        <w:rPr>
          <w:bCs/>
          <w:szCs w:val="22"/>
          <w:lang w:val="da-DK"/>
        </w:rPr>
      </w:pPr>
    </w:p>
    <w:p w14:paraId="156DE056" w14:textId="77777777" w:rsidR="00037941" w:rsidRPr="00FE13EB" w:rsidRDefault="00037941" w:rsidP="005F2302">
      <w:pPr>
        <w:numPr>
          <w:ilvl w:val="12"/>
          <w:numId w:val="0"/>
        </w:numPr>
        <w:tabs>
          <w:tab w:val="clear" w:pos="567"/>
        </w:tabs>
        <w:spacing w:line="240" w:lineRule="auto"/>
        <w:ind w:right="-2"/>
        <w:rPr>
          <w:bCs/>
          <w:szCs w:val="22"/>
          <w:lang w:val="da-DK"/>
        </w:rPr>
      </w:pPr>
      <w:r w:rsidRPr="00FE13EB">
        <w:rPr>
          <w:bCs/>
          <w:szCs w:val="22"/>
          <w:lang w:val="da-DK"/>
        </w:rPr>
        <w:t>Hvis du har glemt at indsprøjte en dosis af Xolair, skal du indsprøjte den, så snart du husker det. Derefter skal du kontakte din læge for at høre, hvornår du skal indsprøjte den næste dosis.</w:t>
      </w:r>
    </w:p>
    <w:p w14:paraId="3343F0A6" w14:textId="77777777" w:rsidR="008C04D4" w:rsidRPr="00FE13EB" w:rsidRDefault="008C04D4" w:rsidP="005F2302">
      <w:pPr>
        <w:pStyle w:val="TextTegnTegnTegn"/>
        <w:spacing w:before="0"/>
        <w:jc w:val="left"/>
        <w:rPr>
          <w:bCs/>
          <w:sz w:val="22"/>
          <w:szCs w:val="22"/>
          <w:lang w:val="da-DK"/>
        </w:rPr>
      </w:pPr>
    </w:p>
    <w:p w14:paraId="5073ECFE" w14:textId="77777777" w:rsidR="008C04D4" w:rsidRPr="00FE13EB" w:rsidRDefault="008C04D4"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0A579A34" w14:textId="00DC9D6B" w:rsidR="008C04D4" w:rsidRPr="00FE13EB" w:rsidRDefault="008C04D4" w:rsidP="005F2302">
      <w:pPr>
        <w:pStyle w:val="TextTegnTegnTegn"/>
        <w:spacing w:before="0"/>
        <w:jc w:val="left"/>
        <w:rPr>
          <w:bCs/>
          <w:sz w:val="22"/>
          <w:szCs w:val="22"/>
          <w:lang w:val="da-DK"/>
        </w:rPr>
      </w:pPr>
      <w:r w:rsidRPr="00FE13EB">
        <w:rPr>
          <w:bCs/>
          <w:sz w:val="22"/>
          <w:szCs w:val="22"/>
          <w:lang w:val="da-DK"/>
        </w:rPr>
        <w:t xml:space="preserve">Du må ikke stoppe </w:t>
      </w:r>
      <w:r w:rsidR="00EA5774" w:rsidRPr="00FE13EB">
        <w:rPr>
          <w:bCs/>
          <w:sz w:val="22"/>
          <w:szCs w:val="22"/>
          <w:lang w:val="da-DK"/>
        </w:rPr>
        <w:t>behandling med</w:t>
      </w:r>
      <w:r w:rsidRPr="00FE13EB">
        <w:rPr>
          <w:bCs/>
          <w:sz w:val="22"/>
          <w:szCs w:val="22"/>
          <w:lang w:val="da-DK"/>
        </w:rPr>
        <w:t xml:space="preserve"> Xolair, medmindre din læge siger det til dig. Hvis du afbryder eller stopper behandling med Xolair, kan dine symptomer måske komme igen.</w:t>
      </w:r>
    </w:p>
    <w:p w14:paraId="5DC36CC5" w14:textId="77777777" w:rsidR="008C04D4" w:rsidRPr="00FE13EB" w:rsidRDefault="008C04D4" w:rsidP="005F2302">
      <w:pPr>
        <w:pStyle w:val="TextTegnTegnTegn"/>
        <w:spacing w:before="0"/>
        <w:jc w:val="left"/>
        <w:rPr>
          <w:bCs/>
          <w:sz w:val="22"/>
          <w:szCs w:val="22"/>
          <w:lang w:val="da-DK"/>
        </w:rPr>
      </w:pPr>
    </w:p>
    <w:p w14:paraId="2D309E08" w14:textId="2A8FB58A" w:rsidR="009222BB" w:rsidRPr="00FE13EB" w:rsidRDefault="009222BB" w:rsidP="005F2302">
      <w:pPr>
        <w:pStyle w:val="TextTegnTegnTegn"/>
        <w:spacing w:before="0"/>
        <w:jc w:val="left"/>
        <w:rPr>
          <w:bCs/>
          <w:sz w:val="22"/>
          <w:szCs w:val="22"/>
          <w:lang w:val="da-DK"/>
        </w:rPr>
      </w:pPr>
      <w:r w:rsidRPr="00FE13EB">
        <w:rPr>
          <w:bCs/>
          <w:sz w:val="22"/>
          <w:szCs w:val="22"/>
          <w:lang w:val="da-DK"/>
        </w:rPr>
        <w:t xml:space="preserve">Spørg lægen, apotekspersonalet eller </w:t>
      </w:r>
      <w:r w:rsidR="00881631" w:rsidRPr="00FE13EB">
        <w:rPr>
          <w:bCs/>
          <w:sz w:val="22"/>
          <w:szCs w:val="22"/>
          <w:lang w:val="da-DK"/>
        </w:rPr>
        <w:t>sygeplejersken</w:t>
      </w:r>
      <w:r w:rsidRPr="00FE13EB">
        <w:rPr>
          <w:bCs/>
          <w:sz w:val="22"/>
          <w:szCs w:val="22"/>
          <w:lang w:val="da-DK"/>
        </w:rPr>
        <w:t>, hvis der er noget, du er i tvivl om.</w:t>
      </w:r>
    </w:p>
    <w:p w14:paraId="3D2B51ED" w14:textId="77777777" w:rsidR="008C04D4" w:rsidRPr="00FE13EB" w:rsidRDefault="008C04D4" w:rsidP="005F2302">
      <w:pPr>
        <w:pStyle w:val="TextTegnTegnTegn"/>
        <w:spacing w:before="0"/>
        <w:jc w:val="left"/>
        <w:rPr>
          <w:sz w:val="22"/>
          <w:szCs w:val="22"/>
          <w:lang w:val="da-DK"/>
        </w:rPr>
      </w:pPr>
    </w:p>
    <w:p w14:paraId="41F2D3B4" w14:textId="77777777" w:rsidR="008C04D4" w:rsidRPr="00FE13EB" w:rsidRDefault="008C04D4" w:rsidP="005F2302">
      <w:pPr>
        <w:pStyle w:val="TextTegnTegnTegn"/>
        <w:spacing w:before="0"/>
        <w:jc w:val="left"/>
        <w:rPr>
          <w:sz w:val="22"/>
          <w:szCs w:val="22"/>
          <w:lang w:val="da-DK"/>
        </w:rPr>
      </w:pPr>
    </w:p>
    <w:p w14:paraId="1BB07BBB" w14:textId="77777777" w:rsidR="008C04D4" w:rsidRPr="00FE13EB" w:rsidRDefault="008C04D4"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5C877884" w14:textId="77777777" w:rsidR="008C04D4" w:rsidRPr="00FE13EB" w:rsidRDefault="008C04D4" w:rsidP="005F2302">
      <w:pPr>
        <w:pStyle w:val="TextTegnTegnTegn"/>
        <w:keepNext/>
        <w:spacing w:before="0"/>
        <w:jc w:val="left"/>
        <w:rPr>
          <w:sz w:val="22"/>
          <w:szCs w:val="22"/>
          <w:lang w:val="da-DK"/>
        </w:rPr>
      </w:pPr>
    </w:p>
    <w:p w14:paraId="54275A03" w14:textId="6634344A" w:rsidR="008C04D4" w:rsidRPr="00FE13EB" w:rsidRDefault="008C04D4" w:rsidP="005F2302">
      <w:pPr>
        <w:pStyle w:val="TextTegnTegnTegn"/>
        <w:spacing w:before="0"/>
        <w:jc w:val="left"/>
        <w:rPr>
          <w:sz w:val="22"/>
          <w:szCs w:val="22"/>
          <w:lang w:val="da-DK"/>
        </w:rPr>
      </w:pPr>
      <w:r w:rsidRPr="00FE13EB">
        <w:rPr>
          <w:sz w:val="22"/>
          <w:szCs w:val="22"/>
          <w:lang w:val="da-DK"/>
        </w:rPr>
        <w:t>Dette lægemiddel kan som al</w:t>
      </w:r>
      <w:r w:rsidR="00881631" w:rsidRPr="00FE13EB">
        <w:rPr>
          <w:sz w:val="22"/>
          <w:szCs w:val="22"/>
          <w:lang w:val="da-DK"/>
        </w:rPr>
        <w:t>le</w:t>
      </w:r>
      <w:r w:rsidRPr="00FE13EB">
        <w:rPr>
          <w:sz w:val="22"/>
          <w:szCs w:val="22"/>
          <w:lang w:val="da-DK"/>
        </w:rPr>
        <w:t xml:space="preserve"> </w:t>
      </w:r>
      <w:r w:rsidR="00881631" w:rsidRPr="00FE13EB">
        <w:rPr>
          <w:sz w:val="22"/>
          <w:szCs w:val="22"/>
          <w:lang w:val="da-DK"/>
        </w:rPr>
        <w:t>andre lægemidler</w:t>
      </w:r>
      <w:r w:rsidRPr="00FE13EB">
        <w:rPr>
          <w:sz w:val="22"/>
          <w:szCs w:val="22"/>
          <w:lang w:val="da-DK"/>
        </w:rPr>
        <w:t xml:space="preserve"> give bivirkninger, men ikke alle får bivirkninger. Bivirkningerne, forårsaget af Xolair er sædvanligvis milde til moderate men kan lejlighedsvis være alvorlige.</w:t>
      </w:r>
    </w:p>
    <w:p w14:paraId="04B4FAD0" w14:textId="77777777" w:rsidR="008C04D4" w:rsidRPr="00FE13EB" w:rsidRDefault="008C04D4" w:rsidP="005F2302">
      <w:pPr>
        <w:pStyle w:val="CommentText"/>
        <w:spacing w:line="240" w:lineRule="auto"/>
        <w:rPr>
          <w:sz w:val="22"/>
          <w:szCs w:val="22"/>
          <w:lang w:val="da-DK"/>
        </w:rPr>
      </w:pPr>
    </w:p>
    <w:p w14:paraId="2E06A93F" w14:textId="77777777" w:rsidR="008C04D4" w:rsidRPr="00FE13EB" w:rsidRDefault="003F3375" w:rsidP="005F2302">
      <w:pPr>
        <w:pStyle w:val="TextTegnTegnTegn"/>
        <w:keepNext/>
        <w:spacing w:before="0"/>
        <w:jc w:val="left"/>
        <w:rPr>
          <w:sz w:val="22"/>
          <w:szCs w:val="22"/>
          <w:u w:val="single"/>
          <w:lang w:val="da-DK"/>
        </w:rPr>
      </w:pPr>
      <w:r w:rsidRPr="00FE13EB">
        <w:rPr>
          <w:sz w:val="22"/>
          <w:szCs w:val="22"/>
          <w:u w:val="single"/>
          <w:lang w:val="da-DK"/>
        </w:rPr>
        <w:t>A</w:t>
      </w:r>
      <w:r w:rsidR="008C04D4" w:rsidRPr="00FE13EB">
        <w:rPr>
          <w:sz w:val="22"/>
          <w:szCs w:val="22"/>
          <w:u w:val="single"/>
          <w:lang w:val="da-DK"/>
        </w:rPr>
        <w:t>lvorlige bivirkninger:</w:t>
      </w:r>
    </w:p>
    <w:p w14:paraId="5097ABC1" w14:textId="77777777" w:rsidR="00037941" w:rsidRPr="00FE13EB" w:rsidRDefault="00037941" w:rsidP="005F2302">
      <w:pPr>
        <w:pStyle w:val="Text"/>
        <w:keepNext/>
        <w:spacing w:before="0"/>
        <w:jc w:val="left"/>
        <w:rPr>
          <w:sz w:val="22"/>
          <w:szCs w:val="22"/>
          <w:lang w:val="da-DK"/>
        </w:rPr>
      </w:pPr>
    </w:p>
    <w:p w14:paraId="65A4EB18" w14:textId="77777777" w:rsidR="00037941" w:rsidRPr="00FE13EB" w:rsidRDefault="00037941"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02DBEBB6" w14:textId="1BE6B2B3" w:rsidR="008C04D4" w:rsidRPr="00FE13EB" w:rsidRDefault="008C04D4" w:rsidP="005F2302">
      <w:pPr>
        <w:pStyle w:val="Text"/>
        <w:keepNext/>
        <w:spacing w:before="0"/>
        <w:jc w:val="left"/>
        <w:rPr>
          <w:sz w:val="22"/>
          <w:szCs w:val="22"/>
          <w:u w:val="single"/>
          <w:lang w:val="da-DK"/>
        </w:rPr>
      </w:pPr>
      <w:r w:rsidRPr="00FE13EB">
        <w:rPr>
          <w:sz w:val="22"/>
          <w:szCs w:val="22"/>
          <w:lang w:val="da-DK"/>
        </w:rPr>
        <w:t>Sjældne (kan forekomme hos op til 1 ud af 1</w:t>
      </w:r>
      <w:r w:rsidR="00A93EAA">
        <w:rPr>
          <w:sz w:val="22"/>
          <w:szCs w:val="22"/>
          <w:lang w:val="da-DK"/>
        </w:rPr>
        <w:t> </w:t>
      </w:r>
      <w:r w:rsidRPr="00FE13EB">
        <w:rPr>
          <w:sz w:val="22"/>
          <w:szCs w:val="22"/>
          <w:lang w:val="da-DK"/>
        </w:rPr>
        <w:t>000 patienter)</w:t>
      </w:r>
    </w:p>
    <w:p w14:paraId="49EE5F7C" w14:textId="4D417C8E" w:rsidR="008C04D4" w:rsidRPr="00FE13EB" w:rsidRDefault="00037941"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A</w:t>
      </w:r>
      <w:r w:rsidR="008C04D4" w:rsidRPr="00FE13EB">
        <w:rPr>
          <w:sz w:val="22"/>
          <w:szCs w:val="22"/>
          <w:lang w:val="da-DK"/>
        </w:rPr>
        <w:t>lvorlige allergiske reaktioner</w:t>
      </w:r>
      <w:r w:rsidRPr="00FE13EB">
        <w:rPr>
          <w:sz w:val="22"/>
          <w:szCs w:val="22"/>
          <w:lang w:val="da-DK"/>
        </w:rPr>
        <w:t xml:space="preserve"> (inklusive anafylaksi)</w:t>
      </w:r>
      <w:r w:rsidR="00E748B6" w:rsidRPr="00FE13EB">
        <w:rPr>
          <w:sz w:val="22"/>
          <w:szCs w:val="22"/>
          <w:lang w:val="da-DK"/>
        </w:rPr>
        <w:t>.</w:t>
      </w:r>
      <w:r w:rsidRPr="00FE13EB">
        <w:rPr>
          <w:sz w:val="22"/>
          <w:szCs w:val="22"/>
          <w:lang w:val="da-DK"/>
        </w:rPr>
        <w:t xml:space="preserve"> Symptomer kan inkludere</w:t>
      </w:r>
      <w:r w:rsidR="008C04D4" w:rsidRPr="00FE13EB">
        <w:rPr>
          <w:sz w:val="22"/>
          <w:szCs w:val="22"/>
          <w:lang w:val="da-DK"/>
        </w:rPr>
        <w:t xml:space="preserve"> udslæt, kløe eller nældefeber på huden, hævelser i ansigtet, af læber, tunge, larynx (strubehovedet), luftrøret eller andre dele af kroppen, hurtige hjerteslag, svimmelhed og uklarhed, </w:t>
      </w:r>
      <w:r w:rsidRPr="00FE13EB">
        <w:rPr>
          <w:sz w:val="22"/>
          <w:szCs w:val="22"/>
          <w:lang w:val="da-DK"/>
        </w:rPr>
        <w:t xml:space="preserve">forvirring, </w:t>
      </w:r>
      <w:r w:rsidR="008C04D4" w:rsidRPr="00FE13EB">
        <w:rPr>
          <w:sz w:val="22"/>
          <w:szCs w:val="22"/>
          <w:lang w:val="da-DK"/>
        </w:rPr>
        <w:t>åndenød, hiven efter vejret eller vejrtrækningsbesvær</w:t>
      </w:r>
      <w:r w:rsidRPr="00FE13EB">
        <w:rPr>
          <w:sz w:val="22"/>
          <w:szCs w:val="22"/>
          <w:lang w:val="da-DK"/>
        </w:rPr>
        <w:t>, blå hud eller læber, kollaps og bevids</w:t>
      </w:r>
      <w:r w:rsidR="00D75503" w:rsidRPr="00FE13EB">
        <w:rPr>
          <w:sz w:val="22"/>
          <w:szCs w:val="22"/>
          <w:lang w:val="da-DK"/>
        </w:rPr>
        <w:t>t</w:t>
      </w:r>
      <w:r w:rsidRPr="00FE13EB">
        <w:rPr>
          <w:sz w:val="22"/>
          <w:szCs w:val="22"/>
          <w:lang w:val="da-DK"/>
        </w:rPr>
        <w:t>hedstab</w:t>
      </w:r>
      <w:r w:rsidR="008C04D4" w:rsidRPr="00FE13EB">
        <w:rPr>
          <w:sz w:val="22"/>
          <w:szCs w:val="22"/>
          <w:lang w:val="da-DK"/>
        </w:rPr>
        <w:t>.</w:t>
      </w:r>
      <w:r w:rsidR="00A24372" w:rsidRPr="00FE13EB">
        <w:rPr>
          <w:sz w:val="22"/>
          <w:szCs w:val="22"/>
          <w:lang w:val="da-DK"/>
        </w:rPr>
        <w:t xml:space="preserve"> Hvis du tidligere har haft alvorlige allergiske reaktioner (anafylaksis), som ikke var relateret til Xolair, er der større risiko for, at du kan få en alvorlig allergisk reaktion efter behandling med Xolair.</w:t>
      </w:r>
    </w:p>
    <w:p w14:paraId="58D204FE" w14:textId="77777777" w:rsidR="00AC5874" w:rsidRPr="00FE13EB" w:rsidRDefault="00AC5874" w:rsidP="005F2302">
      <w:pPr>
        <w:keepNext/>
        <w:numPr>
          <w:ilvl w:val="0"/>
          <w:numId w:val="22"/>
        </w:numPr>
        <w:tabs>
          <w:tab w:val="clear" w:pos="360"/>
          <w:tab w:val="num"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w:t>
      </w:r>
      <w:r w:rsidR="00037941" w:rsidRPr="00FE13EB">
        <w:rPr>
          <w:color w:val="000000"/>
          <w:szCs w:val="22"/>
          <w:lang w:val="da-DK"/>
        </w:rPr>
        <w:t>,</w:t>
      </w:r>
      <w:r w:rsidRPr="00FE13EB">
        <w:rPr>
          <w:color w:val="000000"/>
          <w:szCs w:val="22"/>
          <w:lang w:val="da-DK"/>
        </w:rPr>
        <w:t xml:space="preserve"> udslæt</w:t>
      </w:r>
      <w:r w:rsidR="00037941" w:rsidRPr="00FE13EB">
        <w:rPr>
          <w:color w:val="000000"/>
          <w:szCs w:val="22"/>
          <w:lang w:val="da-DK"/>
        </w:rPr>
        <w:t>,</w:t>
      </w:r>
      <w:r w:rsidRPr="00FE13EB">
        <w:rPr>
          <w:color w:val="000000"/>
          <w:szCs w:val="22"/>
          <w:lang w:val="da-DK"/>
        </w:rPr>
        <w:t xml:space="preserve"> feber, vægttab og træthed.</w:t>
      </w:r>
    </w:p>
    <w:p w14:paraId="0C16792A" w14:textId="77777777" w:rsidR="00FC5C3E" w:rsidRPr="00FE13EB" w:rsidRDefault="00FC5C3E" w:rsidP="005F2302">
      <w:pPr>
        <w:pStyle w:val="TextTegnTegnTegn"/>
        <w:spacing w:before="0"/>
        <w:jc w:val="left"/>
        <w:rPr>
          <w:sz w:val="22"/>
          <w:szCs w:val="22"/>
          <w:lang w:val="da-DK"/>
        </w:rPr>
      </w:pPr>
    </w:p>
    <w:p w14:paraId="55330185" w14:textId="77777777" w:rsidR="008C04D4" w:rsidRPr="00FE13EB" w:rsidRDefault="008C04D4"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20CE2D2D" w14:textId="77777777" w:rsidR="008C04D4" w:rsidRPr="00FE13EB" w:rsidRDefault="00666A0B"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w:t>
      </w:r>
      <w:r w:rsidR="003F3375" w:rsidRPr="00FE13EB">
        <w:rPr>
          <w:sz w:val="22"/>
          <w:szCs w:val="22"/>
          <w:lang w:val="da-DK"/>
        </w:rPr>
        <w:t>Kan inkludere</w:t>
      </w:r>
      <w:r w:rsidRPr="00FE13EB">
        <w:rPr>
          <w:sz w:val="22"/>
          <w:szCs w:val="22"/>
          <w:lang w:val="da-DK"/>
        </w:rPr>
        <w:t xml:space="preserve"> </w:t>
      </w:r>
      <w:r w:rsidR="008C04D4" w:rsidRPr="00FE13EB">
        <w:rPr>
          <w:sz w:val="22"/>
          <w:szCs w:val="22"/>
          <w:lang w:val="da-DK"/>
        </w:rPr>
        <w:t xml:space="preserve">et eller flere af følgende symptomer: hævelse, smerte eller </w:t>
      </w:r>
      <w:r w:rsidR="00E748B6" w:rsidRPr="00FE13EB">
        <w:rPr>
          <w:sz w:val="22"/>
          <w:szCs w:val="22"/>
          <w:lang w:val="da-DK"/>
        </w:rPr>
        <w:t xml:space="preserve">udslæt </w:t>
      </w:r>
      <w:r w:rsidR="008C04D4" w:rsidRPr="00FE13EB">
        <w:rPr>
          <w:sz w:val="22"/>
          <w:szCs w:val="22"/>
          <w:lang w:val="da-DK"/>
        </w:rPr>
        <w:t xml:space="preserve">omkring blod- og lymfekar, </w:t>
      </w:r>
      <w:r w:rsidR="008C04D4" w:rsidRPr="00FE13EB">
        <w:rPr>
          <w:bCs/>
          <w:sz w:val="22"/>
          <w:szCs w:val="22"/>
          <w:lang w:val="da-DK"/>
        </w:rPr>
        <w:t>højt indhold af en bestemt type hvide blodlegemer (betydelig eosinofili), tiltagende vejrtrækningsproblemer, tilstoppet næse, hjerteproblemer,</w:t>
      </w:r>
      <w:r w:rsidR="008C04D4" w:rsidRPr="00FE13EB">
        <w:rPr>
          <w:sz w:val="22"/>
          <w:szCs w:val="22"/>
          <w:lang w:val="da-DK"/>
        </w:rPr>
        <w:t xml:space="preserve"> smerte, følelsesløshed, prikken i arme og ben.</w:t>
      </w:r>
    </w:p>
    <w:p w14:paraId="20A7D35E" w14:textId="77777777" w:rsidR="008C04D4" w:rsidRPr="00FE13EB" w:rsidRDefault="008C04D4"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61648394" w14:textId="77777777" w:rsidR="008C04D4" w:rsidRPr="00FE13EB" w:rsidRDefault="003F3375"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lastRenderedPageBreak/>
        <w:t>Serumsyge</w:t>
      </w:r>
      <w:r w:rsidR="00E748B6" w:rsidRPr="00FE13EB">
        <w:rPr>
          <w:sz w:val="22"/>
          <w:szCs w:val="22"/>
          <w:lang w:val="da-DK"/>
        </w:rPr>
        <w:t>.</w:t>
      </w:r>
      <w:r w:rsidRPr="00FE13EB">
        <w:rPr>
          <w:sz w:val="22"/>
          <w:szCs w:val="22"/>
          <w:lang w:val="da-DK"/>
        </w:rPr>
        <w:t xml:space="preserve"> Kan inkludere et</w:t>
      </w:r>
      <w:r w:rsidR="00666A0B" w:rsidRPr="00FE13EB">
        <w:rPr>
          <w:sz w:val="22"/>
          <w:szCs w:val="22"/>
          <w:lang w:val="da-DK"/>
        </w:rPr>
        <w:t xml:space="preserve"> eller flere af følgende symptomer:</w:t>
      </w:r>
      <w:r w:rsidR="008C04D4" w:rsidRPr="00FE13EB">
        <w:rPr>
          <w:sz w:val="22"/>
          <w:szCs w:val="22"/>
          <w:lang w:val="da-DK"/>
        </w:rPr>
        <w:t xml:space="preserve"> ledsmerter med eller uden hævelse eller stivhed, udslæt, feber, hævede lymfeknuder, muskelsmerter.</w:t>
      </w:r>
    </w:p>
    <w:p w14:paraId="6818BB13" w14:textId="77777777" w:rsidR="008C04D4" w:rsidRPr="00FE13EB" w:rsidRDefault="008C04D4" w:rsidP="005F2302">
      <w:pPr>
        <w:pStyle w:val="TextTegnTegnTegn"/>
        <w:spacing w:before="0"/>
        <w:jc w:val="left"/>
        <w:rPr>
          <w:sz w:val="22"/>
          <w:szCs w:val="22"/>
          <w:lang w:val="da-DK"/>
        </w:rPr>
      </w:pPr>
    </w:p>
    <w:p w14:paraId="17CDC0D7" w14:textId="77777777" w:rsidR="008C04D4" w:rsidRPr="00FE13EB" w:rsidRDefault="008C04D4" w:rsidP="005F2302">
      <w:pPr>
        <w:pStyle w:val="TextTegnTegnTegn"/>
        <w:keepNext/>
        <w:spacing w:before="0"/>
        <w:jc w:val="left"/>
        <w:rPr>
          <w:sz w:val="22"/>
          <w:szCs w:val="22"/>
          <w:lang w:val="da-DK"/>
        </w:rPr>
      </w:pPr>
      <w:r w:rsidRPr="00FE13EB">
        <w:rPr>
          <w:sz w:val="22"/>
          <w:szCs w:val="22"/>
          <w:u w:val="single"/>
          <w:lang w:val="da-DK"/>
        </w:rPr>
        <w:t>Andre bivirkninger:</w:t>
      </w:r>
    </w:p>
    <w:p w14:paraId="4B6BB206" w14:textId="77777777" w:rsidR="008C04D4" w:rsidRPr="00FE13EB" w:rsidRDefault="008C04D4"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7D9979AD" w14:textId="77777777" w:rsidR="008C04D4" w:rsidRPr="00FE13EB" w:rsidRDefault="008C04D4"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03DDD877" w14:textId="77777777" w:rsidR="008C04D4" w:rsidRPr="00FE13EB" w:rsidRDefault="008C04D4" w:rsidP="005F2302">
      <w:pPr>
        <w:pStyle w:val="TextTegnTegnTegn"/>
        <w:spacing w:before="0"/>
        <w:jc w:val="left"/>
        <w:rPr>
          <w:sz w:val="22"/>
          <w:szCs w:val="22"/>
          <w:lang w:val="da-DK"/>
        </w:rPr>
      </w:pPr>
    </w:p>
    <w:p w14:paraId="70C5EF05" w14:textId="77777777" w:rsidR="008C04D4" w:rsidRPr="00FE13EB" w:rsidRDefault="008C04D4"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746F8FF2" w14:textId="77777777" w:rsidR="008C04D4" w:rsidRPr="00FE13EB" w:rsidRDefault="008C04D4"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 xml:space="preserve">reaktioner ved </w:t>
      </w:r>
      <w:r w:rsidR="00E748B6" w:rsidRPr="00FE13EB">
        <w:rPr>
          <w:sz w:val="22"/>
          <w:szCs w:val="22"/>
          <w:lang w:val="da-DK"/>
        </w:rPr>
        <w:t>indsprøjtnings</w:t>
      </w:r>
      <w:r w:rsidRPr="00FE13EB">
        <w:rPr>
          <w:sz w:val="22"/>
          <w:szCs w:val="22"/>
          <w:lang w:val="da-DK"/>
        </w:rPr>
        <w:t>stedet, såsom smerte, hævelse, kløe og rødme.</w:t>
      </w:r>
    </w:p>
    <w:p w14:paraId="76F21DF0" w14:textId="77777777" w:rsidR="008C04D4" w:rsidRPr="00FE13EB" w:rsidRDefault="008C04D4"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 (hos børn)</w:t>
      </w:r>
    </w:p>
    <w:p w14:paraId="41737719" w14:textId="67D35BF5" w:rsidR="008C04D4" w:rsidRPr="00FE13EB" w:rsidRDefault="008C04D4"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327BBBDE" w14:textId="433ADB4A" w:rsidR="00881631" w:rsidRPr="00FE13EB" w:rsidRDefault="00881631"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43FB7DC6" w14:textId="5FCFF7D1" w:rsidR="00881631" w:rsidRPr="00FE13EB" w:rsidRDefault="00881631"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ledsmerter</w:t>
      </w:r>
    </w:p>
    <w:p w14:paraId="05ACDE1D" w14:textId="77777777" w:rsidR="008C04D4" w:rsidRPr="00FE13EB" w:rsidRDefault="008C04D4" w:rsidP="005F2302">
      <w:pPr>
        <w:pStyle w:val="TextTegnTegnTegn"/>
        <w:spacing w:before="0"/>
        <w:jc w:val="left"/>
        <w:rPr>
          <w:sz w:val="22"/>
          <w:szCs w:val="22"/>
          <w:lang w:val="da-DK"/>
        </w:rPr>
      </w:pPr>
    </w:p>
    <w:p w14:paraId="53D1C4D1" w14:textId="77777777" w:rsidR="008C04D4" w:rsidRPr="00FE13EB" w:rsidRDefault="008C04D4"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31786E4D" w14:textId="5D233862"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 xml:space="preserve">føle </w:t>
      </w:r>
      <w:r w:rsidR="00881631" w:rsidRPr="00FE13EB">
        <w:rPr>
          <w:sz w:val="22"/>
          <w:szCs w:val="22"/>
          <w:lang w:val="da-DK"/>
        </w:rPr>
        <w:t>sig</w:t>
      </w:r>
      <w:r w:rsidRPr="00FE13EB">
        <w:rPr>
          <w:sz w:val="22"/>
          <w:szCs w:val="22"/>
          <w:lang w:val="da-DK"/>
        </w:rPr>
        <w:t xml:space="preserve"> søvnig eller træt</w:t>
      </w:r>
    </w:p>
    <w:p w14:paraId="742C5AC8"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64A3B08D"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76B901D6"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32886F2C"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371DAB59"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0843504C"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196C3AB8"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681566C7" w14:textId="77777777" w:rsidR="008C04D4" w:rsidRPr="00FE13EB" w:rsidRDefault="008C04D4"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1814DA81" w14:textId="77777777" w:rsidR="008C04D4" w:rsidRPr="00FE13EB" w:rsidRDefault="008C04D4" w:rsidP="005F2302">
      <w:pPr>
        <w:pStyle w:val="TextTegnTegnTegn"/>
        <w:spacing w:before="0"/>
        <w:jc w:val="left"/>
        <w:rPr>
          <w:sz w:val="22"/>
          <w:szCs w:val="22"/>
          <w:lang w:val="da-DK"/>
        </w:rPr>
      </w:pPr>
    </w:p>
    <w:p w14:paraId="730F4427" w14:textId="7C623E36" w:rsidR="008C04D4" w:rsidRPr="00FE13EB" w:rsidRDefault="008C04D4"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A93EAA">
        <w:rPr>
          <w:color w:val="000000"/>
          <w:sz w:val="22"/>
          <w:szCs w:val="22"/>
          <w:lang w:val="da-DK"/>
        </w:rPr>
        <w:t> </w:t>
      </w:r>
      <w:r w:rsidRPr="00FE13EB">
        <w:rPr>
          <w:color w:val="000000"/>
          <w:sz w:val="22"/>
          <w:szCs w:val="22"/>
          <w:lang w:val="da-DK"/>
        </w:rPr>
        <w:t>000 patienter)</w:t>
      </w:r>
    </w:p>
    <w:p w14:paraId="2BB67C56" w14:textId="77777777" w:rsidR="008C04D4" w:rsidRPr="00FE13EB" w:rsidRDefault="008C04D4"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12CCC5F0" w14:textId="77777777" w:rsidR="008C04D4" w:rsidRPr="00FE13EB" w:rsidRDefault="008C04D4" w:rsidP="005F2302">
      <w:pPr>
        <w:pStyle w:val="Text"/>
        <w:spacing w:before="0"/>
        <w:jc w:val="left"/>
        <w:rPr>
          <w:color w:val="000000"/>
          <w:sz w:val="22"/>
          <w:szCs w:val="22"/>
          <w:lang w:val="da-DK"/>
        </w:rPr>
      </w:pPr>
    </w:p>
    <w:p w14:paraId="54D241BB" w14:textId="77777777" w:rsidR="008C04D4" w:rsidRPr="00FE13EB" w:rsidRDefault="008C04D4"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21308FF5" w14:textId="2B370076" w:rsidR="008C04D4" w:rsidRPr="00FE13EB" w:rsidRDefault="008C04D4"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5F0F687E" w14:textId="77777777" w:rsidR="008C04D4" w:rsidRPr="00FE13EB" w:rsidRDefault="008C04D4"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6D289658" w14:textId="77777777" w:rsidR="008C04D4" w:rsidRPr="00FE13EB" w:rsidRDefault="008C04D4" w:rsidP="005F2302">
      <w:pPr>
        <w:pStyle w:val="TextTegnTegnTegn"/>
        <w:spacing w:before="0"/>
        <w:jc w:val="left"/>
        <w:rPr>
          <w:sz w:val="22"/>
          <w:szCs w:val="22"/>
          <w:lang w:val="da-DK"/>
        </w:rPr>
      </w:pPr>
    </w:p>
    <w:p w14:paraId="491C8F60" w14:textId="77777777" w:rsidR="009222BB" w:rsidRPr="00FE13EB" w:rsidRDefault="009222BB" w:rsidP="005F2302">
      <w:pPr>
        <w:keepNext/>
        <w:numPr>
          <w:ilvl w:val="12"/>
          <w:numId w:val="0"/>
        </w:numPr>
        <w:spacing w:line="240" w:lineRule="auto"/>
        <w:rPr>
          <w:b/>
          <w:noProof/>
          <w:szCs w:val="22"/>
          <w:lang w:val="da-DK"/>
        </w:rPr>
      </w:pPr>
      <w:r w:rsidRPr="00FE13EB">
        <w:rPr>
          <w:b/>
          <w:noProof/>
          <w:szCs w:val="22"/>
          <w:lang w:val="da-DK"/>
        </w:rPr>
        <w:t xml:space="preserve">Indberetning af </w:t>
      </w:r>
      <w:r w:rsidRPr="00FE13EB">
        <w:rPr>
          <w:b/>
          <w:szCs w:val="22"/>
          <w:lang w:val="da-DK"/>
        </w:rPr>
        <w:t>bivirkninger</w:t>
      </w:r>
    </w:p>
    <w:p w14:paraId="59FDD40A" w14:textId="77777777" w:rsidR="00952E8F" w:rsidRPr="00FE13EB" w:rsidRDefault="00952E8F"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24"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2DB7C85C" w14:textId="77777777" w:rsidR="008C04D4" w:rsidRDefault="008C04D4" w:rsidP="005F2302">
      <w:pPr>
        <w:numPr>
          <w:ilvl w:val="12"/>
          <w:numId w:val="0"/>
        </w:numPr>
        <w:tabs>
          <w:tab w:val="clear" w:pos="567"/>
        </w:tabs>
        <w:spacing w:line="240" w:lineRule="auto"/>
        <w:ind w:right="-2"/>
        <w:rPr>
          <w:szCs w:val="22"/>
          <w:lang w:val="da-DK"/>
        </w:rPr>
      </w:pPr>
    </w:p>
    <w:p w14:paraId="09E6BE88" w14:textId="77777777" w:rsidR="00952E8F" w:rsidRPr="00FE13EB" w:rsidRDefault="00952E8F" w:rsidP="005F2302">
      <w:pPr>
        <w:numPr>
          <w:ilvl w:val="12"/>
          <w:numId w:val="0"/>
        </w:numPr>
        <w:tabs>
          <w:tab w:val="clear" w:pos="567"/>
        </w:tabs>
        <w:spacing w:line="240" w:lineRule="auto"/>
        <w:ind w:right="-2"/>
        <w:rPr>
          <w:szCs w:val="22"/>
          <w:lang w:val="da-DK"/>
        </w:rPr>
      </w:pPr>
    </w:p>
    <w:p w14:paraId="7E8E3F1E" w14:textId="77777777" w:rsidR="003C6E8A" w:rsidRPr="00FE13EB" w:rsidRDefault="003C6E8A"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32186FF7" w14:textId="77777777" w:rsidR="008F133A" w:rsidRPr="00FE13EB" w:rsidRDefault="008F133A" w:rsidP="005F2302">
      <w:pPr>
        <w:keepNext/>
        <w:numPr>
          <w:ilvl w:val="12"/>
          <w:numId w:val="0"/>
        </w:numPr>
        <w:tabs>
          <w:tab w:val="clear" w:pos="567"/>
        </w:tabs>
        <w:spacing w:line="240" w:lineRule="auto"/>
        <w:ind w:left="567" w:right="-2" w:hanging="567"/>
        <w:rPr>
          <w:color w:val="000000"/>
          <w:szCs w:val="22"/>
          <w:lang w:val="da-DK"/>
        </w:rPr>
      </w:pPr>
    </w:p>
    <w:p w14:paraId="6E8C1930" w14:textId="77777777" w:rsidR="009222BB" w:rsidRPr="00FE13EB" w:rsidRDefault="009222BB"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Opbevar lægemidlet utilgængeligt for børn.</w:t>
      </w:r>
    </w:p>
    <w:p w14:paraId="0FAF4B10" w14:textId="3503A7C2" w:rsidR="009222BB" w:rsidRPr="00FE13EB" w:rsidRDefault="009222BB"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 xml:space="preserve">Brug ikke lægemidlet efter den udløbsdato, der står på </w:t>
      </w:r>
      <w:r w:rsidR="00881631" w:rsidRPr="00FE13EB">
        <w:rPr>
          <w:sz w:val="22"/>
          <w:szCs w:val="22"/>
          <w:lang w:val="da-DK"/>
        </w:rPr>
        <w:t xml:space="preserve">etiketten </w:t>
      </w:r>
      <w:r w:rsidR="00704251" w:rsidRPr="00FE13EB">
        <w:rPr>
          <w:sz w:val="22"/>
          <w:szCs w:val="22"/>
          <w:lang w:val="da-DK"/>
        </w:rPr>
        <w:t>efter EXP</w:t>
      </w:r>
      <w:r w:rsidRPr="00FE13EB">
        <w:rPr>
          <w:sz w:val="22"/>
          <w:szCs w:val="22"/>
          <w:lang w:val="da-DK"/>
        </w:rPr>
        <w:t>. Udløbsdatoen er den sidste dag i den nævnte måned.</w:t>
      </w:r>
      <w:r w:rsidR="00A23DD6">
        <w:rPr>
          <w:sz w:val="22"/>
          <w:szCs w:val="22"/>
          <w:lang w:val="da-DK"/>
        </w:rPr>
        <w:t xml:space="preserve"> </w:t>
      </w:r>
      <w:r w:rsidR="00A23DD6" w:rsidRPr="00A23DD6">
        <w:rPr>
          <w:sz w:val="22"/>
          <w:szCs w:val="22"/>
          <w:lang w:val="da-DK"/>
        </w:rPr>
        <w:t>Pakningen</w:t>
      </w:r>
      <w:r w:rsidR="000B6B32">
        <w:rPr>
          <w:sz w:val="22"/>
          <w:szCs w:val="22"/>
          <w:lang w:val="da-DK"/>
        </w:rPr>
        <w:t xml:space="preserve"> med</w:t>
      </w:r>
      <w:r w:rsidR="00A23DD6" w:rsidRPr="00A23DD6">
        <w:rPr>
          <w:sz w:val="22"/>
          <w:szCs w:val="22"/>
          <w:lang w:val="da-DK"/>
        </w:rPr>
        <w:t xml:space="preserve"> </w:t>
      </w:r>
      <w:r w:rsidR="00A23DD6">
        <w:rPr>
          <w:sz w:val="22"/>
          <w:szCs w:val="22"/>
          <w:lang w:val="da-DK"/>
        </w:rPr>
        <w:t>den fyldte injektionssprøjte</w:t>
      </w:r>
      <w:r w:rsidR="00A23DD6" w:rsidRPr="00A23DD6">
        <w:rPr>
          <w:sz w:val="22"/>
          <w:szCs w:val="22"/>
          <w:lang w:val="da-DK"/>
        </w:rPr>
        <w:t xml:space="preserve"> kan opbevares ved stuetemperatur (25</w:t>
      </w:r>
      <w:r w:rsidR="00A23DD6">
        <w:rPr>
          <w:sz w:val="22"/>
          <w:szCs w:val="22"/>
          <w:lang w:val="da-DK"/>
        </w:rPr>
        <w:t> </w:t>
      </w:r>
      <w:r w:rsidR="00A23DD6" w:rsidRPr="00A23DD6">
        <w:rPr>
          <w:sz w:val="22"/>
          <w:szCs w:val="22"/>
          <w:lang w:val="da-DK"/>
        </w:rPr>
        <w:t>°C) i et samlet tidsrum på 48</w:t>
      </w:r>
      <w:r w:rsidR="00A23DD6">
        <w:rPr>
          <w:sz w:val="22"/>
          <w:szCs w:val="22"/>
          <w:lang w:val="da-DK"/>
        </w:rPr>
        <w:t> </w:t>
      </w:r>
      <w:r w:rsidR="00A23DD6" w:rsidRPr="00A23DD6">
        <w:rPr>
          <w:sz w:val="22"/>
          <w:szCs w:val="22"/>
          <w:lang w:val="da-DK"/>
        </w:rPr>
        <w:t>timer før brug.</w:t>
      </w:r>
    </w:p>
    <w:p w14:paraId="52DF6BC5" w14:textId="77777777" w:rsidR="008F133A" w:rsidRPr="00FE13EB" w:rsidRDefault="008F133A"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60363EEE" w14:textId="77777777" w:rsidR="008F133A" w:rsidRPr="00FE13EB" w:rsidRDefault="008F133A"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1C190C8D" w14:textId="77777777" w:rsidR="008F133A" w:rsidRPr="00FE13EB" w:rsidRDefault="008F133A"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080339C5" w14:textId="77777777" w:rsidR="008F133A" w:rsidRPr="00FE13EB" w:rsidRDefault="008F133A" w:rsidP="005F2302">
      <w:pPr>
        <w:numPr>
          <w:ilvl w:val="12"/>
          <w:numId w:val="0"/>
        </w:numPr>
        <w:tabs>
          <w:tab w:val="clear" w:pos="567"/>
        </w:tabs>
        <w:spacing w:line="240" w:lineRule="auto"/>
        <w:ind w:right="-2"/>
        <w:rPr>
          <w:color w:val="000000"/>
          <w:szCs w:val="22"/>
          <w:lang w:val="da-DK"/>
        </w:rPr>
      </w:pPr>
    </w:p>
    <w:p w14:paraId="7ECBE50C" w14:textId="77777777" w:rsidR="008F133A" w:rsidRPr="00FE13EB" w:rsidRDefault="008F133A" w:rsidP="005F2302">
      <w:pPr>
        <w:numPr>
          <w:ilvl w:val="12"/>
          <w:numId w:val="0"/>
        </w:numPr>
        <w:tabs>
          <w:tab w:val="clear" w:pos="567"/>
        </w:tabs>
        <w:spacing w:line="240" w:lineRule="auto"/>
        <w:ind w:right="-2"/>
        <w:rPr>
          <w:color w:val="000000"/>
          <w:szCs w:val="22"/>
          <w:lang w:val="da-DK"/>
        </w:rPr>
      </w:pPr>
    </w:p>
    <w:p w14:paraId="6F1EFD2F" w14:textId="77777777" w:rsidR="003C6E8A" w:rsidRPr="00FE13EB" w:rsidRDefault="003C6E8A"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12E3EFC9" w14:textId="77777777" w:rsidR="008F133A" w:rsidRPr="00FE13EB" w:rsidRDefault="008F133A" w:rsidP="005F2302">
      <w:pPr>
        <w:pStyle w:val="Text"/>
        <w:keepNext/>
        <w:spacing w:before="0"/>
        <w:jc w:val="left"/>
        <w:rPr>
          <w:color w:val="000000"/>
          <w:sz w:val="22"/>
          <w:szCs w:val="22"/>
          <w:lang w:val="da-DK"/>
        </w:rPr>
      </w:pPr>
    </w:p>
    <w:p w14:paraId="4D72A14C" w14:textId="77777777" w:rsidR="008F133A" w:rsidRPr="00FE13EB" w:rsidRDefault="008F133A"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41A2D20D" w14:textId="77777777" w:rsidR="00710E68" w:rsidRPr="00FE13EB" w:rsidRDefault="008F133A"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 xml:space="preserve">Aktivt stof: omalizumab. En fyldt </w:t>
      </w:r>
      <w:r w:rsidR="00AD7B06" w:rsidRPr="00FE13EB">
        <w:rPr>
          <w:color w:val="000000"/>
          <w:szCs w:val="22"/>
          <w:lang w:val="da-DK"/>
        </w:rPr>
        <w:t>injektions</w:t>
      </w:r>
      <w:r w:rsidRPr="00FE13EB">
        <w:rPr>
          <w:color w:val="000000"/>
          <w:szCs w:val="22"/>
          <w:lang w:val="da-DK"/>
        </w:rPr>
        <w:t>sprøjte på 0,5 ml opløsning indeholder 75 mg omalizumab.</w:t>
      </w:r>
    </w:p>
    <w:p w14:paraId="1E6116B7" w14:textId="2639ABDC" w:rsidR="008F133A" w:rsidRPr="00FE13EB" w:rsidRDefault="008F133A"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lastRenderedPageBreak/>
        <w:t>Øvrige indholdsstoffer: argininhydrochlorid, histidinhydrochlorid</w:t>
      </w:r>
      <w:r w:rsidR="00A23DD6">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0DB123BB" w14:textId="77777777" w:rsidR="00710E68" w:rsidRPr="00FE13EB" w:rsidRDefault="00710E68"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Nålehætten på sprøjten kan indeholde tørt gummi (latex).</w:t>
      </w:r>
    </w:p>
    <w:p w14:paraId="5FB467B7" w14:textId="77777777" w:rsidR="008F133A" w:rsidRPr="00FE13EB" w:rsidRDefault="008F133A" w:rsidP="005F2302">
      <w:pPr>
        <w:tabs>
          <w:tab w:val="clear" w:pos="567"/>
        </w:tabs>
        <w:spacing w:line="240" w:lineRule="auto"/>
        <w:ind w:right="-2"/>
        <w:rPr>
          <w:color w:val="000000"/>
          <w:szCs w:val="22"/>
          <w:lang w:val="da-DK"/>
        </w:rPr>
      </w:pPr>
    </w:p>
    <w:p w14:paraId="26FBCCD2" w14:textId="77777777" w:rsidR="008F133A" w:rsidRPr="00FE13EB" w:rsidRDefault="008F133A"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24ED5900" w14:textId="77777777" w:rsidR="008F133A" w:rsidRPr="00FE13EB" w:rsidRDefault="008F133A" w:rsidP="005F2302">
      <w:pPr>
        <w:pStyle w:val="Text"/>
        <w:spacing w:before="0"/>
        <w:jc w:val="left"/>
        <w:rPr>
          <w:bCs/>
          <w:color w:val="000000"/>
          <w:sz w:val="22"/>
          <w:szCs w:val="22"/>
          <w:lang w:val="da-DK"/>
        </w:rPr>
      </w:pPr>
      <w:r w:rsidRPr="00FE13EB">
        <w:rPr>
          <w:bCs/>
          <w:color w:val="000000"/>
          <w:sz w:val="22"/>
          <w:szCs w:val="22"/>
          <w:lang w:val="da-DK"/>
        </w:rPr>
        <w:t xml:space="preserve">Xolair injektionsvæske, opløsning er en klar til </w:t>
      </w:r>
      <w:r w:rsidR="00A24372" w:rsidRPr="00FE13EB">
        <w:rPr>
          <w:bCs/>
          <w:color w:val="000000"/>
          <w:sz w:val="22"/>
          <w:szCs w:val="22"/>
          <w:lang w:val="da-DK"/>
        </w:rPr>
        <w:t xml:space="preserve">svagt </w:t>
      </w:r>
      <w:r w:rsidRPr="00FE13EB">
        <w:rPr>
          <w:bCs/>
          <w:color w:val="000000"/>
          <w:sz w:val="22"/>
          <w:szCs w:val="22"/>
          <w:lang w:val="da-DK"/>
        </w:rPr>
        <w:t xml:space="preserve">opaliserende, </w:t>
      </w:r>
      <w:r w:rsidR="00A24372" w:rsidRPr="00FE13EB">
        <w:rPr>
          <w:bCs/>
          <w:color w:val="000000"/>
          <w:sz w:val="22"/>
          <w:szCs w:val="22"/>
          <w:lang w:val="da-DK"/>
        </w:rPr>
        <w:t>farveløs til lys</w:t>
      </w:r>
      <w:r w:rsidRPr="00FE13EB">
        <w:rPr>
          <w:bCs/>
          <w:color w:val="000000"/>
          <w:sz w:val="22"/>
          <w:szCs w:val="22"/>
          <w:lang w:val="da-DK"/>
        </w:rPr>
        <w:t xml:space="preserve"> </w:t>
      </w:r>
      <w:r w:rsidR="00A24372" w:rsidRPr="00FE13EB">
        <w:rPr>
          <w:bCs/>
          <w:color w:val="000000"/>
          <w:sz w:val="22"/>
          <w:szCs w:val="22"/>
          <w:lang w:val="da-DK"/>
        </w:rPr>
        <w:t>brunlig-</w:t>
      </w:r>
      <w:r w:rsidRPr="00FE13EB">
        <w:rPr>
          <w:bCs/>
          <w:color w:val="000000"/>
          <w:sz w:val="22"/>
          <w:szCs w:val="22"/>
          <w:lang w:val="da-DK"/>
        </w:rPr>
        <w:t xml:space="preserve">gul opløsning i en fyldt </w:t>
      </w:r>
      <w:r w:rsidR="00AD7B06" w:rsidRPr="00FE13EB">
        <w:rPr>
          <w:bCs/>
          <w:color w:val="000000"/>
          <w:sz w:val="22"/>
          <w:szCs w:val="22"/>
          <w:lang w:val="da-DK"/>
        </w:rPr>
        <w:t>injektions</w:t>
      </w:r>
      <w:r w:rsidRPr="00FE13EB">
        <w:rPr>
          <w:bCs/>
          <w:color w:val="000000"/>
          <w:sz w:val="22"/>
          <w:szCs w:val="22"/>
          <w:lang w:val="da-DK"/>
        </w:rPr>
        <w:t>sprøjte.</w:t>
      </w:r>
    </w:p>
    <w:p w14:paraId="407C1E21" w14:textId="77777777" w:rsidR="008F133A" w:rsidRPr="00FE13EB" w:rsidRDefault="008F133A" w:rsidP="005F2302">
      <w:pPr>
        <w:pStyle w:val="Text"/>
        <w:spacing w:before="0"/>
        <w:jc w:val="left"/>
        <w:rPr>
          <w:bCs/>
          <w:color w:val="000000"/>
          <w:sz w:val="22"/>
          <w:szCs w:val="22"/>
          <w:lang w:val="da-DK"/>
        </w:rPr>
      </w:pPr>
    </w:p>
    <w:p w14:paraId="749CBC9D" w14:textId="3FD8426D" w:rsidR="008F133A" w:rsidRPr="00FE13EB" w:rsidRDefault="008F133A" w:rsidP="005F2302">
      <w:pPr>
        <w:pStyle w:val="Text"/>
        <w:spacing w:before="0"/>
        <w:jc w:val="left"/>
        <w:rPr>
          <w:bCs/>
          <w:color w:val="000000"/>
          <w:sz w:val="22"/>
          <w:szCs w:val="22"/>
          <w:lang w:val="da-DK"/>
        </w:rPr>
      </w:pPr>
      <w:r w:rsidRPr="00FE13EB">
        <w:rPr>
          <w:bCs/>
          <w:color w:val="000000"/>
          <w:sz w:val="22"/>
          <w:szCs w:val="22"/>
          <w:lang w:val="da-DK"/>
        </w:rPr>
        <w:t>Xolair 75 mg injektionsvæske, opløsning</w:t>
      </w:r>
      <w:r w:rsidR="00956E76">
        <w:rPr>
          <w:bCs/>
          <w:color w:val="000000"/>
          <w:sz w:val="22"/>
          <w:szCs w:val="22"/>
          <w:lang w:val="da-DK"/>
        </w:rPr>
        <w:t xml:space="preserve"> i </w:t>
      </w:r>
      <w:r w:rsidR="00956E76" w:rsidRPr="007B0026">
        <w:rPr>
          <w:bCs/>
          <w:color w:val="000000"/>
          <w:sz w:val="22"/>
          <w:szCs w:val="22"/>
          <w:lang w:val="da-DK"/>
        </w:rPr>
        <w:t xml:space="preserve">fyldt injektionssprøjte med 26-gauge </w:t>
      </w:r>
      <w:r w:rsidR="0079621E" w:rsidRPr="007B0026">
        <w:rPr>
          <w:bCs/>
          <w:color w:val="000000"/>
          <w:sz w:val="22"/>
          <w:szCs w:val="22"/>
          <w:lang w:val="da-DK"/>
        </w:rPr>
        <w:t>fastgjort</w:t>
      </w:r>
      <w:r w:rsidR="0079621E" w:rsidRPr="007B0026" w:rsidDel="0079621E">
        <w:rPr>
          <w:bCs/>
          <w:color w:val="000000"/>
          <w:sz w:val="22"/>
          <w:szCs w:val="22"/>
          <w:lang w:val="da-DK"/>
        </w:rPr>
        <w:t xml:space="preserve"> </w:t>
      </w:r>
      <w:r w:rsidR="00956E76" w:rsidRPr="007B0026">
        <w:rPr>
          <w:bCs/>
          <w:color w:val="000000"/>
          <w:sz w:val="22"/>
          <w:szCs w:val="22"/>
          <w:lang w:val="da-DK"/>
        </w:rPr>
        <w:t>kanyle og blåt beskyttelsesnet</w:t>
      </w:r>
      <w:r w:rsidRPr="00FE13EB">
        <w:rPr>
          <w:bCs/>
          <w:color w:val="000000"/>
          <w:sz w:val="22"/>
          <w:szCs w:val="22"/>
          <w:lang w:val="da-DK"/>
        </w:rPr>
        <w:t xml:space="preserve"> er tilgængelig i pakninger</w:t>
      </w:r>
      <w:r w:rsidR="00EA26C6" w:rsidRPr="00FE13EB">
        <w:rPr>
          <w:bCs/>
          <w:color w:val="000000"/>
          <w:sz w:val="22"/>
          <w:szCs w:val="22"/>
          <w:lang w:val="da-DK"/>
        </w:rPr>
        <w:t>, der indeholder</w:t>
      </w:r>
      <w:r w:rsidRPr="00FE13EB">
        <w:rPr>
          <w:bCs/>
          <w:color w:val="000000"/>
          <w:sz w:val="22"/>
          <w:szCs w:val="22"/>
          <w:lang w:val="da-DK"/>
        </w:rPr>
        <w:t xml:space="preserve"> 1 fyldt </w:t>
      </w:r>
      <w:r w:rsidR="00AD7B06" w:rsidRPr="00FE13EB">
        <w:rPr>
          <w:bCs/>
          <w:color w:val="000000"/>
          <w:sz w:val="22"/>
          <w:szCs w:val="22"/>
          <w:lang w:val="da-DK"/>
        </w:rPr>
        <w:t>injektions</w:t>
      </w:r>
      <w:r w:rsidRPr="00FE13EB">
        <w:rPr>
          <w:bCs/>
          <w:color w:val="000000"/>
          <w:sz w:val="22"/>
          <w:szCs w:val="22"/>
          <w:lang w:val="da-DK"/>
        </w:rPr>
        <w:t>sprøjte og i multipakninger</w:t>
      </w:r>
      <w:r w:rsidR="00EA26C6" w:rsidRPr="00FE13EB">
        <w:rPr>
          <w:bCs/>
          <w:color w:val="000000"/>
          <w:sz w:val="22"/>
          <w:szCs w:val="22"/>
          <w:lang w:val="da-DK"/>
        </w:rPr>
        <w:t>, der</w:t>
      </w:r>
      <w:r w:rsidRPr="00FE13EB">
        <w:rPr>
          <w:bCs/>
          <w:color w:val="000000"/>
          <w:sz w:val="22"/>
          <w:szCs w:val="22"/>
          <w:lang w:val="da-DK"/>
        </w:rPr>
        <w:t xml:space="preserve"> </w:t>
      </w:r>
      <w:r w:rsidR="007856D7" w:rsidRPr="00FE13EB">
        <w:rPr>
          <w:bCs/>
          <w:color w:val="000000"/>
          <w:sz w:val="22"/>
          <w:szCs w:val="22"/>
          <w:lang w:val="da-DK"/>
        </w:rPr>
        <w:t>in</w:t>
      </w:r>
      <w:r w:rsidR="00EA26C6" w:rsidRPr="00FE13EB">
        <w:rPr>
          <w:bCs/>
          <w:color w:val="000000"/>
          <w:sz w:val="22"/>
          <w:szCs w:val="22"/>
          <w:lang w:val="da-DK"/>
        </w:rPr>
        <w:t>deholder</w:t>
      </w:r>
      <w:r w:rsidRPr="00FE13EB">
        <w:rPr>
          <w:bCs/>
          <w:color w:val="000000"/>
          <w:sz w:val="22"/>
          <w:szCs w:val="22"/>
          <w:lang w:val="da-DK"/>
        </w:rPr>
        <w:t xml:space="preserve"> 4</w:t>
      </w:r>
      <w:r w:rsidR="007856D7" w:rsidRPr="00FE13EB">
        <w:rPr>
          <w:bCs/>
          <w:color w:val="000000"/>
          <w:sz w:val="22"/>
          <w:szCs w:val="22"/>
          <w:lang w:val="da-DK"/>
        </w:rPr>
        <w:t> (4 x 1)</w:t>
      </w:r>
      <w:r w:rsidRPr="00FE13EB">
        <w:rPr>
          <w:bCs/>
          <w:color w:val="000000"/>
          <w:sz w:val="22"/>
          <w:szCs w:val="22"/>
          <w:lang w:val="da-DK"/>
        </w:rPr>
        <w:t xml:space="preserve"> eller 10 </w:t>
      </w:r>
      <w:r w:rsidR="007856D7" w:rsidRPr="00FE13EB">
        <w:rPr>
          <w:bCs/>
          <w:color w:val="000000"/>
          <w:sz w:val="22"/>
          <w:szCs w:val="22"/>
          <w:lang w:val="da-DK"/>
        </w:rPr>
        <w:t>(10 x 1)</w:t>
      </w:r>
      <w:r w:rsidRPr="00FE13EB">
        <w:rPr>
          <w:bCs/>
          <w:color w:val="000000"/>
          <w:sz w:val="22"/>
          <w:szCs w:val="22"/>
          <w:lang w:val="da-DK"/>
        </w:rPr>
        <w:t> fyldt</w:t>
      </w:r>
      <w:r w:rsidR="007856D7" w:rsidRPr="00FE13EB">
        <w:rPr>
          <w:bCs/>
          <w:color w:val="000000"/>
          <w:sz w:val="22"/>
          <w:szCs w:val="22"/>
          <w:lang w:val="da-DK"/>
        </w:rPr>
        <w:t>e</w:t>
      </w:r>
      <w:r w:rsidRPr="00FE13EB">
        <w:rPr>
          <w:bCs/>
          <w:color w:val="000000"/>
          <w:sz w:val="22"/>
          <w:szCs w:val="22"/>
          <w:lang w:val="da-DK"/>
        </w:rPr>
        <w:t xml:space="preserve"> </w:t>
      </w:r>
      <w:r w:rsidR="00AD7B06" w:rsidRPr="00FE13EB">
        <w:rPr>
          <w:bCs/>
          <w:color w:val="000000"/>
          <w:sz w:val="22"/>
          <w:szCs w:val="22"/>
          <w:lang w:val="da-DK"/>
        </w:rPr>
        <w:t>injektions</w:t>
      </w:r>
      <w:r w:rsidRPr="00FE13EB">
        <w:rPr>
          <w:bCs/>
          <w:color w:val="000000"/>
          <w:sz w:val="22"/>
          <w:szCs w:val="22"/>
          <w:lang w:val="da-DK"/>
        </w:rPr>
        <w:t>sprøjte</w:t>
      </w:r>
      <w:r w:rsidR="007856D7" w:rsidRPr="00FE13EB">
        <w:rPr>
          <w:bCs/>
          <w:color w:val="000000"/>
          <w:sz w:val="22"/>
          <w:szCs w:val="22"/>
          <w:lang w:val="da-DK"/>
        </w:rPr>
        <w:t>r</w:t>
      </w:r>
      <w:r w:rsidRPr="00FE13EB">
        <w:rPr>
          <w:bCs/>
          <w:color w:val="000000"/>
          <w:sz w:val="22"/>
          <w:szCs w:val="22"/>
          <w:lang w:val="da-DK"/>
        </w:rPr>
        <w:t>.</w:t>
      </w:r>
    </w:p>
    <w:p w14:paraId="3BFCD111" w14:textId="77777777" w:rsidR="008F133A" w:rsidRPr="00FE13EB" w:rsidRDefault="008F133A" w:rsidP="005F2302">
      <w:pPr>
        <w:pStyle w:val="Text"/>
        <w:spacing w:before="0"/>
        <w:jc w:val="left"/>
        <w:rPr>
          <w:bCs/>
          <w:color w:val="000000"/>
          <w:sz w:val="22"/>
          <w:szCs w:val="22"/>
          <w:lang w:val="da-DK"/>
        </w:rPr>
      </w:pPr>
    </w:p>
    <w:p w14:paraId="6CED40BB" w14:textId="1CF5BC84" w:rsidR="008F133A" w:rsidRPr="00FE13EB" w:rsidRDefault="008F133A" w:rsidP="005F2302">
      <w:pPr>
        <w:pStyle w:val="Text"/>
        <w:spacing w:before="0"/>
        <w:jc w:val="left"/>
        <w:rPr>
          <w:color w:val="000000"/>
          <w:sz w:val="22"/>
          <w:szCs w:val="22"/>
          <w:lang w:val="da-DK"/>
        </w:rPr>
      </w:pPr>
      <w:r w:rsidRPr="00FE13EB">
        <w:rPr>
          <w:color w:val="000000"/>
          <w:sz w:val="22"/>
          <w:szCs w:val="22"/>
          <w:lang w:val="da-DK"/>
        </w:rPr>
        <w:t>Ikke alle pakningsstørrelser er nødvendigvis markedsført.</w:t>
      </w:r>
    </w:p>
    <w:p w14:paraId="64D931AE" w14:textId="77777777" w:rsidR="008F133A" w:rsidRPr="00FE13EB" w:rsidRDefault="008F133A" w:rsidP="005F2302">
      <w:pPr>
        <w:numPr>
          <w:ilvl w:val="12"/>
          <w:numId w:val="0"/>
        </w:numPr>
        <w:tabs>
          <w:tab w:val="clear" w:pos="567"/>
        </w:tabs>
        <w:spacing w:line="240" w:lineRule="auto"/>
        <w:ind w:right="-2"/>
        <w:rPr>
          <w:color w:val="000000"/>
          <w:szCs w:val="22"/>
          <w:lang w:val="da-DK"/>
        </w:rPr>
      </w:pPr>
    </w:p>
    <w:p w14:paraId="7B53C1D7" w14:textId="77777777" w:rsidR="008F133A" w:rsidRPr="00FE13EB" w:rsidRDefault="008F133A" w:rsidP="005F2302">
      <w:pPr>
        <w:keepNext/>
        <w:tabs>
          <w:tab w:val="clear" w:pos="567"/>
        </w:tabs>
        <w:spacing w:line="240" w:lineRule="auto"/>
        <w:rPr>
          <w:b/>
          <w:szCs w:val="24"/>
          <w:lang w:val="da-DK"/>
        </w:rPr>
      </w:pPr>
      <w:r w:rsidRPr="00FE13EB">
        <w:rPr>
          <w:b/>
          <w:szCs w:val="24"/>
          <w:lang w:val="da-DK"/>
        </w:rPr>
        <w:t>Indehaver af markedsføringstilladelsen</w:t>
      </w:r>
    </w:p>
    <w:p w14:paraId="574048F2" w14:textId="77777777" w:rsidR="008F133A" w:rsidRPr="00FE13EB" w:rsidRDefault="008F133A"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583B3EDC" w14:textId="77777777" w:rsidR="00147021" w:rsidRPr="00FE13EB" w:rsidRDefault="00147021" w:rsidP="005F2302">
      <w:pPr>
        <w:keepNext/>
        <w:spacing w:line="240" w:lineRule="auto"/>
        <w:rPr>
          <w:color w:val="000000"/>
        </w:rPr>
      </w:pPr>
      <w:r w:rsidRPr="00FE13EB">
        <w:rPr>
          <w:color w:val="000000"/>
        </w:rPr>
        <w:t>Vista Building</w:t>
      </w:r>
    </w:p>
    <w:p w14:paraId="73E75AAE" w14:textId="77777777" w:rsidR="00147021" w:rsidRPr="00FE13EB" w:rsidRDefault="00147021" w:rsidP="005F2302">
      <w:pPr>
        <w:keepNext/>
        <w:spacing w:line="240" w:lineRule="auto"/>
        <w:rPr>
          <w:color w:val="000000"/>
        </w:rPr>
      </w:pPr>
      <w:r w:rsidRPr="00FE13EB">
        <w:rPr>
          <w:color w:val="000000"/>
        </w:rPr>
        <w:t>Elm Park, Merrion Road</w:t>
      </w:r>
    </w:p>
    <w:p w14:paraId="0D8EC079" w14:textId="77777777" w:rsidR="00147021" w:rsidRPr="00FE13EB" w:rsidRDefault="00147021" w:rsidP="005F2302">
      <w:pPr>
        <w:keepNext/>
        <w:spacing w:line="240" w:lineRule="auto"/>
        <w:rPr>
          <w:color w:val="000000"/>
          <w:lang w:val="da-DK"/>
        </w:rPr>
      </w:pPr>
      <w:r w:rsidRPr="00FE13EB">
        <w:rPr>
          <w:color w:val="000000"/>
          <w:lang w:val="da-DK"/>
        </w:rPr>
        <w:t>Dublin 4</w:t>
      </w:r>
    </w:p>
    <w:p w14:paraId="387A8DCA" w14:textId="77777777" w:rsidR="008F133A" w:rsidRPr="00FE13EB" w:rsidRDefault="00147021" w:rsidP="005F2302">
      <w:pPr>
        <w:numPr>
          <w:ilvl w:val="12"/>
          <w:numId w:val="0"/>
        </w:numPr>
        <w:tabs>
          <w:tab w:val="clear" w:pos="567"/>
        </w:tabs>
        <w:spacing w:line="240" w:lineRule="auto"/>
        <w:ind w:right="-2"/>
        <w:rPr>
          <w:szCs w:val="22"/>
          <w:lang w:val="de-DE"/>
        </w:rPr>
      </w:pPr>
      <w:r w:rsidRPr="00FE13EB">
        <w:rPr>
          <w:color w:val="000000"/>
          <w:lang w:val="da-DK"/>
        </w:rPr>
        <w:t>Irland</w:t>
      </w:r>
    </w:p>
    <w:p w14:paraId="509E6230" w14:textId="77777777" w:rsidR="008F133A" w:rsidRPr="00FE13EB" w:rsidRDefault="008F133A" w:rsidP="005F2302">
      <w:pPr>
        <w:numPr>
          <w:ilvl w:val="12"/>
          <w:numId w:val="0"/>
        </w:numPr>
        <w:tabs>
          <w:tab w:val="clear" w:pos="567"/>
        </w:tabs>
        <w:spacing w:line="240" w:lineRule="auto"/>
        <w:ind w:right="-2"/>
        <w:rPr>
          <w:color w:val="000000"/>
          <w:szCs w:val="22"/>
          <w:lang w:val="de-DE"/>
        </w:rPr>
      </w:pPr>
    </w:p>
    <w:p w14:paraId="6729A32D" w14:textId="77777777" w:rsidR="008F133A" w:rsidRPr="00FE13EB" w:rsidRDefault="008F133A" w:rsidP="005F2302">
      <w:pPr>
        <w:keepNext/>
        <w:keepLines/>
        <w:numPr>
          <w:ilvl w:val="12"/>
          <w:numId w:val="0"/>
        </w:numPr>
        <w:tabs>
          <w:tab w:val="clear" w:pos="567"/>
        </w:tabs>
        <w:spacing w:line="240" w:lineRule="auto"/>
        <w:rPr>
          <w:b/>
          <w:szCs w:val="24"/>
          <w:lang w:val="de-DE"/>
        </w:rPr>
      </w:pPr>
      <w:r w:rsidRPr="00FE13EB">
        <w:rPr>
          <w:b/>
          <w:szCs w:val="24"/>
          <w:lang w:val="de-DE"/>
        </w:rPr>
        <w:t>Fremstiller</w:t>
      </w:r>
    </w:p>
    <w:p w14:paraId="22F1897A" w14:textId="77777777" w:rsidR="00412685" w:rsidRPr="00952E8F" w:rsidRDefault="00412685" w:rsidP="005F2302">
      <w:pPr>
        <w:keepNext/>
        <w:keepLines/>
        <w:spacing w:line="240" w:lineRule="auto"/>
        <w:rPr>
          <w:szCs w:val="22"/>
          <w:lang w:val="da-DK"/>
        </w:rPr>
      </w:pPr>
      <w:r w:rsidRPr="00952E8F">
        <w:rPr>
          <w:szCs w:val="22"/>
          <w:lang w:val="da-DK"/>
        </w:rPr>
        <w:t>Novartis Farmacéutica S.A.</w:t>
      </w:r>
    </w:p>
    <w:p w14:paraId="2733D5C7" w14:textId="77777777" w:rsidR="00412685" w:rsidRPr="00756196" w:rsidRDefault="00412685" w:rsidP="005F2302">
      <w:pPr>
        <w:keepNext/>
        <w:keepLines/>
        <w:spacing w:line="240" w:lineRule="auto"/>
        <w:rPr>
          <w:szCs w:val="22"/>
          <w:lang w:val="en-US"/>
        </w:rPr>
      </w:pPr>
      <w:r w:rsidRPr="00756196">
        <w:rPr>
          <w:szCs w:val="22"/>
          <w:lang w:val="en-US"/>
        </w:rPr>
        <w:t>Gran Via de les Corts Catalanes, 764</w:t>
      </w:r>
    </w:p>
    <w:p w14:paraId="0A9CFF93" w14:textId="77777777" w:rsidR="00412685" w:rsidRPr="00952E8F" w:rsidRDefault="00412685" w:rsidP="005F2302">
      <w:pPr>
        <w:keepNext/>
        <w:keepLines/>
        <w:spacing w:line="240" w:lineRule="auto"/>
        <w:rPr>
          <w:szCs w:val="22"/>
          <w:lang w:val="da-DK"/>
        </w:rPr>
      </w:pPr>
      <w:r w:rsidRPr="00952E8F">
        <w:rPr>
          <w:szCs w:val="22"/>
          <w:lang w:val="da-DK"/>
        </w:rPr>
        <w:t>08013 Barcelona</w:t>
      </w:r>
    </w:p>
    <w:p w14:paraId="44055A6E" w14:textId="77777777" w:rsidR="00412685" w:rsidRDefault="00412685" w:rsidP="005F2302">
      <w:pPr>
        <w:spacing w:line="240" w:lineRule="auto"/>
        <w:rPr>
          <w:szCs w:val="22"/>
          <w:lang w:val="da-DK"/>
        </w:rPr>
      </w:pPr>
      <w:r w:rsidRPr="0075791D">
        <w:rPr>
          <w:szCs w:val="22"/>
          <w:lang w:val="da-DK"/>
        </w:rPr>
        <w:t>Spanien</w:t>
      </w:r>
    </w:p>
    <w:p w14:paraId="4E75A12F" w14:textId="77777777" w:rsidR="00412685" w:rsidRPr="0075791D" w:rsidRDefault="00412685" w:rsidP="005F2302">
      <w:pPr>
        <w:spacing w:line="240" w:lineRule="auto"/>
        <w:rPr>
          <w:szCs w:val="22"/>
          <w:lang w:val="da-DK"/>
        </w:rPr>
      </w:pPr>
    </w:p>
    <w:p w14:paraId="4365EA16" w14:textId="77777777" w:rsidR="008809B8" w:rsidRPr="000811BD" w:rsidRDefault="008809B8" w:rsidP="005F2302">
      <w:pPr>
        <w:keepNext/>
        <w:numPr>
          <w:ilvl w:val="12"/>
          <w:numId w:val="0"/>
        </w:numPr>
        <w:spacing w:line="240" w:lineRule="auto"/>
        <w:rPr>
          <w:szCs w:val="22"/>
          <w:shd w:val="pct15" w:color="auto" w:fill="auto"/>
          <w:lang w:val="de-DE"/>
        </w:rPr>
      </w:pPr>
      <w:r w:rsidRPr="000811BD">
        <w:rPr>
          <w:szCs w:val="22"/>
          <w:shd w:val="pct15" w:color="auto" w:fill="auto"/>
          <w:lang w:val="de-DE"/>
        </w:rPr>
        <w:t>Novartis Pharma GmbH</w:t>
      </w:r>
    </w:p>
    <w:p w14:paraId="37D227AF" w14:textId="77777777" w:rsidR="008809B8" w:rsidRPr="000811BD" w:rsidRDefault="008809B8"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14492850" w14:textId="77777777" w:rsidR="008809B8" w:rsidRPr="000811BD" w:rsidRDefault="008809B8"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559C4054" w14:textId="77777777" w:rsidR="003C6E8A" w:rsidRPr="000811BD" w:rsidRDefault="003C6E8A" w:rsidP="005F2302">
      <w:pPr>
        <w:numPr>
          <w:ilvl w:val="12"/>
          <w:numId w:val="0"/>
        </w:numPr>
        <w:tabs>
          <w:tab w:val="clear" w:pos="567"/>
        </w:tabs>
        <w:spacing w:line="240" w:lineRule="auto"/>
        <w:ind w:right="-2"/>
        <w:jc w:val="both"/>
        <w:rPr>
          <w:szCs w:val="22"/>
          <w:shd w:val="pct15" w:color="auto" w:fill="auto"/>
          <w:lang w:val="da-DK"/>
        </w:rPr>
      </w:pPr>
      <w:r w:rsidRPr="000811BD">
        <w:rPr>
          <w:szCs w:val="22"/>
          <w:shd w:val="pct15" w:color="auto" w:fill="auto"/>
          <w:lang w:val="da-DK"/>
        </w:rPr>
        <w:t>Tyskland</w:t>
      </w:r>
    </w:p>
    <w:p w14:paraId="665CCA5A" w14:textId="77777777" w:rsidR="003C6E8A" w:rsidRDefault="003C6E8A" w:rsidP="005F2302">
      <w:pPr>
        <w:pStyle w:val="TextTegnTegnTegn"/>
        <w:spacing w:before="0"/>
        <w:jc w:val="left"/>
        <w:rPr>
          <w:bCs/>
          <w:sz w:val="22"/>
          <w:szCs w:val="22"/>
          <w:lang w:val="da-DK"/>
        </w:rPr>
      </w:pPr>
    </w:p>
    <w:p w14:paraId="3765BC69"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Novartis Pharma GmbH</w:t>
      </w:r>
    </w:p>
    <w:p w14:paraId="54F9D1A1"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Sophie-Germain-Strasse 10</w:t>
      </w:r>
    </w:p>
    <w:p w14:paraId="0EEBF677"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90443 Nürnberg</w:t>
      </w:r>
    </w:p>
    <w:p w14:paraId="284AEC33" w14:textId="0D5AF911"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032C9B43" w14:textId="77777777" w:rsidR="00F850DD" w:rsidRPr="00FE13EB" w:rsidRDefault="00F850DD" w:rsidP="005F2302">
      <w:pPr>
        <w:pStyle w:val="TextTegnTegnTegn"/>
        <w:spacing w:before="0"/>
        <w:jc w:val="left"/>
        <w:rPr>
          <w:bCs/>
          <w:sz w:val="22"/>
          <w:szCs w:val="22"/>
          <w:lang w:val="da-DK"/>
        </w:rPr>
      </w:pPr>
    </w:p>
    <w:p w14:paraId="10CBD7DC" w14:textId="77777777" w:rsidR="003C6E8A" w:rsidRPr="00FE13EB" w:rsidRDefault="003C6E8A"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7724BB61" w14:textId="77777777" w:rsidR="005E2BF2" w:rsidRPr="00FE13EB" w:rsidRDefault="005E2BF2" w:rsidP="005F2302">
      <w:pPr>
        <w:keepNext/>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5E2BF2" w:rsidRPr="00FE13EB" w14:paraId="6D9B0784" w14:textId="77777777" w:rsidTr="007C440C">
        <w:trPr>
          <w:cantSplit/>
        </w:trPr>
        <w:tc>
          <w:tcPr>
            <w:tcW w:w="4678" w:type="dxa"/>
          </w:tcPr>
          <w:p w14:paraId="57357BBD" w14:textId="77777777" w:rsidR="005E2BF2" w:rsidRPr="00FE13EB" w:rsidRDefault="005E2BF2" w:rsidP="005F2302">
            <w:pPr>
              <w:spacing w:line="240" w:lineRule="auto"/>
              <w:rPr>
                <w:color w:val="000000"/>
                <w:szCs w:val="22"/>
                <w:lang w:val="fr-FR"/>
              </w:rPr>
            </w:pPr>
            <w:r w:rsidRPr="00FE13EB">
              <w:rPr>
                <w:b/>
                <w:color w:val="000000"/>
                <w:szCs w:val="22"/>
                <w:lang w:val="fr-FR"/>
              </w:rPr>
              <w:t>België/Belgique/Belgien</w:t>
            </w:r>
          </w:p>
          <w:p w14:paraId="39D8D31C" w14:textId="77777777" w:rsidR="005E2BF2" w:rsidRPr="00FE13EB" w:rsidRDefault="005E2BF2" w:rsidP="005F2302">
            <w:pPr>
              <w:spacing w:line="240" w:lineRule="auto"/>
              <w:rPr>
                <w:color w:val="000000"/>
                <w:szCs w:val="22"/>
                <w:lang w:val="fr-FR"/>
              </w:rPr>
            </w:pPr>
            <w:r w:rsidRPr="00FE13EB">
              <w:rPr>
                <w:color w:val="000000"/>
                <w:szCs w:val="22"/>
                <w:lang w:val="fr-FR"/>
              </w:rPr>
              <w:t>Novartis Pharma N.V.</w:t>
            </w:r>
          </w:p>
          <w:p w14:paraId="4E279DA8" w14:textId="77777777" w:rsidR="005E2BF2" w:rsidRPr="00FE13EB" w:rsidRDefault="005E2BF2" w:rsidP="005F2302">
            <w:pPr>
              <w:spacing w:line="240" w:lineRule="auto"/>
              <w:rPr>
                <w:color w:val="000000"/>
                <w:szCs w:val="22"/>
                <w:lang w:val="da-DK"/>
              </w:rPr>
            </w:pPr>
            <w:r w:rsidRPr="00FE13EB">
              <w:rPr>
                <w:color w:val="000000"/>
                <w:szCs w:val="22"/>
                <w:lang w:val="da-DK"/>
              </w:rPr>
              <w:t>Tél/Tel: +32 2 246 16 11</w:t>
            </w:r>
          </w:p>
          <w:p w14:paraId="60D8109E" w14:textId="77777777" w:rsidR="005E2BF2" w:rsidRPr="00FE13EB" w:rsidRDefault="005E2BF2" w:rsidP="005F2302">
            <w:pPr>
              <w:spacing w:line="240" w:lineRule="auto"/>
              <w:ind w:right="34"/>
              <w:rPr>
                <w:color w:val="000000"/>
                <w:szCs w:val="22"/>
                <w:lang w:val="da-DK"/>
              </w:rPr>
            </w:pPr>
          </w:p>
        </w:tc>
        <w:tc>
          <w:tcPr>
            <w:tcW w:w="4678" w:type="dxa"/>
          </w:tcPr>
          <w:p w14:paraId="5C026E64" w14:textId="77777777" w:rsidR="005E2BF2" w:rsidRPr="00FE13EB" w:rsidRDefault="005E2BF2" w:rsidP="005F2302">
            <w:pPr>
              <w:spacing w:line="240" w:lineRule="auto"/>
              <w:rPr>
                <w:color w:val="000000"/>
                <w:szCs w:val="22"/>
                <w:lang w:val="es-ES"/>
              </w:rPr>
            </w:pPr>
            <w:r w:rsidRPr="00FE13EB">
              <w:rPr>
                <w:b/>
                <w:color w:val="000000"/>
                <w:szCs w:val="22"/>
                <w:lang w:val="es-ES"/>
              </w:rPr>
              <w:t>Lietuva</w:t>
            </w:r>
          </w:p>
          <w:p w14:paraId="6451C8DE" w14:textId="35F0AC2C" w:rsidR="005E2BF2" w:rsidRPr="00FE13EB" w:rsidRDefault="00FC5C3E" w:rsidP="005F2302">
            <w:pPr>
              <w:spacing w:line="240" w:lineRule="auto"/>
              <w:ind w:right="-449"/>
              <w:rPr>
                <w:color w:val="000000"/>
                <w:szCs w:val="22"/>
                <w:lang w:val="es-ES"/>
              </w:rPr>
            </w:pPr>
            <w:r w:rsidRPr="00FE13EB">
              <w:rPr>
                <w:szCs w:val="22"/>
                <w:lang w:val="lt-LT"/>
              </w:rPr>
              <w:t>SIA Novartis Baltics Lietuvos filialas</w:t>
            </w:r>
          </w:p>
          <w:p w14:paraId="3093E4FC" w14:textId="77777777" w:rsidR="005E2BF2" w:rsidRPr="00FE13EB" w:rsidRDefault="005E2BF2" w:rsidP="005F2302">
            <w:pPr>
              <w:spacing w:line="240" w:lineRule="auto"/>
              <w:ind w:right="-449"/>
              <w:rPr>
                <w:color w:val="000000"/>
                <w:szCs w:val="22"/>
                <w:lang w:val="es-ES"/>
              </w:rPr>
            </w:pPr>
            <w:r w:rsidRPr="00FE13EB">
              <w:rPr>
                <w:color w:val="000000"/>
                <w:szCs w:val="22"/>
                <w:lang w:val="es-ES"/>
              </w:rPr>
              <w:t>Tel: +370 5 269 16 50</w:t>
            </w:r>
          </w:p>
          <w:p w14:paraId="34C46673" w14:textId="77777777" w:rsidR="005E2BF2" w:rsidRPr="00FE13EB" w:rsidRDefault="005E2BF2" w:rsidP="005F2302">
            <w:pPr>
              <w:suppressAutoHyphens/>
              <w:spacing w:line="240" w:lineRule="auto"/>
              <w:rPr>
                <w:color w:val="000000"/>
                <w:szCs w:val="22"/>
                <w:lang w:val="es-ES"/>
              </w:rPr>
            </w:pPr>
          </w:p>
        </w:tc>
      </w:tr>
      <w:tr w:rsidR="005E2BF2" w:rsidRPr="00662C7E" w14:paraId="7B7A6F9F" w14:textId="77777777" w:rsidTr="007C440C">
        <w:trPr>
          <w:cantSplit/>
        </w:trPr>
        <w:tc>
          <w:tcPr>
            <w:tcW w:w="4678" w:type="dxa"/>
          </w:tcPr>
          <w:p w14:paraId="6F7C4691" w14:textId="77777777" w:rsidR="005E2BF2" w:rsidRPr="00FE13EB" w:rsidRDefault="005E2BF2" w:rsidP="005F2302">
            <w:pPr>
              <w:spacing w:line="240" w:lineRule="auto"/>
              <w:rPr>
                <w:b/>
                <w:color w:val="000000"/>
                <w:szCs w:val="22"/>
                <w:lang w:val="es-ES"/>
              </w:rPr>
            </w:pPr>
            <w:r w:rsidRPr="00FE13EB">
              <w:rPr>
                <w:b/>
                <w:color w:val="000000"/>
                <w:szCs w:val="22"/>
                <w:lang w:val="da-DK"/>
              </w:rPr>
              <w:t>България</w:t>
            </w:r>
          </w:p>
          <w:p w14:paraId="0DAC0D02" w14:textId="77777777" w:rsidR="005E2BF2" w:rsidRPr="00FE13EB" w:rsidRDefault="00FC5C3E" w:rsidP="005F2302">
            <w:pPr>
              <w:spacing w:line="240" w:lineRule="auto"/>
              <w:rPr>
                <w:color w:val="000000"/>
                <w:szCs w:val="22"/>
                <w:lang w:val="es-ES"/>
              </w:rPr>
            </w:pPr>
            <w:r w:rsidRPr="00FE13EB">
              <w:rPr>
                <w:szCs w:val="22"/>
                <w:lang w:val="es-ES"/>
              </w:rPr>
              <w:t>Novartis Bulgaria EOOD</w:t>
            </w:r>
          </w:p>
          <w:p w14:paraId="1C7BC199" w14:textId="77777777" w:rsidR="005E2BF2" w:rsidRPr="00FE13EB" w:rsidRDefault="005E2BF2"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52BEC314" w14:textId="77777777" w:rsidR="005E2BF2" w:rsidRPr="00FE13EB" w:rsidRDefault="005E2BF2" w:rsidP="005F2302">
            <w:pPr>
              <w:tabs>
                <w:tab w:val="left" w:pos="-720"/>
              </w:tabs>
              <w:suppressAutoHyphens/>
              <w:spacing w:line="240" w:lineRule="auto"/>
              <w:rPr>
                <w:b/>
                <w:color w:val="000000"/>
                <w:szCs w:val="22"/>
                <w:lang w:val="es-ES"/>
              </w:rPr>
            </w:pPr>
          </w:p>
        </w:tc>
        <w:tc>
          <w:tcPr>
            <w:tcW w:w="4678" w:type="dxa"/>
          </w:tcPr>
          <w:p w14:paraId="7B4EAE74" w14:textId="77777777" w:rsidR="005E2BF2" w:rsidRPr="00FE13EB" w:rsidRDefault="005E2BF2" w:rsidP="005F2302">
            <w:pPr>
              <w:spacing w:line="240" w:lineRule="auto"/>
              <w:rPr>
                <w:color w:val="000000"/>
                <w:szCs w:val="22"/>
                <w:lang w:val="de-DE"/>
              </w:rPr>
            </w:pPr>
            <w:r w:rsidRPr="00FE13EB">
              <w:rPr>
                <w:b/>
                <w:color w:val="000000"/>
                <w:szCs w:val="22"/>
                <w:lang w:val="de-DE"/>
              </w:rPr>
              <w:t>Luxembourg/Luxemburg</w:t>
            </w:r>
          </w:p>
          <w:p w14:paraId="14879054" w14:textId="77777777" w:rsidR="005E2BF2" w:rsidRPr="00FE13EB" w:rsidRDefault="005E2BF2" w:rsidP="005F2302">
            <w:pPr>
              <w:spacing w:line="240" w:lineRule="auto"/>
              <w:rPr>
                <w:color w:val="000000"/>
                <w:szCs w:val="22"/>
                <w:lang w:val="de-DE"/>
              </w:rPr>
            </w:pPr>
            <w:r w:rsidRPr="00FE13EB">
              <w:rPr>
                <w:color w:val="000000"/>
                <w:szCs w:val="22"/>
                <w:lang w:val="de-DE"/>
              </w:rPr>
              <w:t>Novartis Pharma N.V.</w:t>
            </w:r>
          </w:p>
          <w:p w14:paraId="2FB8A77B" w14:textId="77777777" w:rsidR="005E2BF2" w:rsidRPr="00FE13EB" w:rsidRDefault="005E2BF2" w:rsidP="005F2302">
            <w:pPr>
              <w:spacing w:line="240" w:lineRule="auto"/>
              <w:rPr>
                <w:color w:val="000000"/>
                <w:szCs w:val="22"/>
                <w:lang w:val="es-ES"/>
              </w:rPr>
            </w:pPr>
            <w:r w:rsidRPr="00FE13EB">
              <w:rPr>
                <w:color w:val="000000"/>
                <w:szCs w:val="22"/>
                <w:lang w:val="es-ES"/>
              </w:rPr>
              <w:t>Tél/Tel: +32 2 246 16 11</w:t>
            </w:r>
          </w:p>
          <w:p w14:paraId="59FDDFAA" w14:textId="77777777" w:rsidR="005E2BF2" w:rsidRPr="00FE13EB" w:rsidRDefault="005E2BF2" w:rsidP="005F2302">
            <w:pPr>
              <w:suppressAutoHyphens/>
              <w:spacing w:line="240" w:lineRule="auto"/>
              <w:rPr>
                <w:color w:val="000000"/>
                <w:szCs w:val="22"/>
                <w:lang w:val="es-ES"/>
              </w:rPr>
            </w:pPr>
          </w:p>
        </w:tc>
      </w:tr>
      <w:tr w:rsidR="005E2BF2" w:rsidRPr="00FE13EB" w14:paraId="3A71231F" w14:textId="77777777" w:rsidTr="007C440C">
        <w:trPr>
          <w:cantSplit/>
        </w:trPr>
        <w:tc>
          <w:tcPr>
            <w:tcW w:w="4678" w:type="dxa"/>
          </w:tcPr>
          <w:p w14:paraId="23191210" w14:textId="77777777" w:rsidR="005E2BF2" w:rsidRPr="00FE13EB" w:rsidRDefault="005E2BF2"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13D6A77D"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2CE41850" w14:textId="77777777" w:rsidR="005E2BF2" w:rsidRPr="00FE13EB" w:rsidRDefault="005E2BF2" w:rsidP="005F2302">
            <w:pPr>
              <w:spacing w:line="240" w:lineRule="auto"/>
              <w:rPr>
                <w:color w:val="000000"/>
                <w:szCs w:val="22"/>
                <w:lang w:val="da-DK"/>
              </w:rPr>
            </w:pPr>
            <w:r w:rsidRPr="00FE13EB">
              <w:rPr>
                <w:color w:val="000000"/>
                <w:szCs w:val="22"/>
                <w:lang w:val="da-DK"/>
              </w:rPr>
              <w:t>Tel: +420 225 775 111</w:t>
            </w:r>
          </w:p>
          <w:p w14:paraId="45858DDA" w14:textId="77777777" w:rsidR="005E2BF2" w:rsidRPr="00FE13EB" w:rsidRDefault="005E2BF2" w:rsidP="005F2302">
            <w:pPr>
              <w:tabs>
                <w:tab w:val="left" w:pos="-720"/>
              </w:tabs>
              <w:suppressAutoHyphens/>
              <w:spacing w:line="240" w:lineRule="auto"/>
              <w:rPr>
                <w:color w:val="000000"/>
                <w:szCs w:val="22"/>
                <w:lang w:val="da-DK"/>
              </w:rPr>
            </w:pPr>
          </w:p>
        </w:tc>
        <w:tc>
          <w:tcPr>
            <w:tcW w:w="4678" w:type="dxa"/>
          </w:tcPr>
          <w:p w14:paraId="2F9FC767" w14:textId="77777777" w:rsidR="005E2BF2" w:rsidRPr="00FE13EB" w:rsidRDefault="005E2BF2" w:rsidP="005F2302">
            <w:pPr>
              <w:spacing w:line="240" w:lineRule="auto"/>
              <w:rPr>
                <w:b/>
                <w:color w:val="000000"/>
                <w:szCs w:val="22"/>
                <w:lang w:val="da-DK"/>
              </w:rPr>
            </w:pPr>
            <w:r w:rsidRPr="00FE13EB">
              <w:rPr>
                <w:b/>
                <w:color w:val="000000"/>
                <w:szCs w:val="22"/>
                <w:lang w:val="da-DK"/>
              </w:rPr>
              <w:t>Magyarország</w:t>
            </w:r>
          </w:p>
          <w:p w14:paraId="1FB180C7" w14:textId="77777777" w:rsidR="005E2BF2" w:rsidRPr="00FE13EB" w:rsidRDefault="005E2BF2" w:rsidP="005F2302">
            <w:pPr>
              <w:spacing w:line="240" w:lineRule="auto"/>
              <w:rPr>
                <w:color w:val="000000"/>
                <w:szCs w:val="22"/>
                <w:lang w:val="da-DK"/>
              </w:rPr>
            </w:pPr>
            <w:r w:rsidRPr="00FE13EB">
              <w:rPr>
                <w:color w:val="000000"/>
                <w:szCs w:val="22"/>
                <w:lang w:val="da-DK"/>
              </w:rPr>
              <w:t>Novartis Hungária Kft.</w:t>
            </w:r>
          </w:p>
          <w:p w14:paraId="77A61B45"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5E2BF2" w:rsidRPr="00FE13EB" w14:paraId="1C4D073C" w14:textId="77777777" w:rsidTr="007C440C">
        <w:trPr>
          <w:cantSplit/>
        </w:trPr>
        <w:tc>
          <w:tcPr>
            <w:tcW w:w="4678" w:type="dxa"/>
          </w:tcPr>
          <w:p w14:paraId="215D3C3F" w14:textId="77777777" w:rsidR="005E2BF2" w:rsidRPr="00FE13EB" w:rsidRDefault="005E2BF2" w:rsidP="005F2302">
            <w:pPr>
              <w:spacing w:line="240" w:lineRule="auto"/>
              <w:rPr>
                <w:color w:val="000000"/>
                <w:szCs w:val="22"/>
                <w:lang w:val="en-US"/>
              </w:rPr>
            </w:pPr>
            <w:r w:rsidRPr="00FE13EB">
              <w:rPr>
                <w:b/>
                <w:color w:val="000000"/>
                <w:szCs w:val="22"/>
                <w:lang w:val="en-US"/>
              </w:rPr>
              <w:t>Danmark</w:t>
            </w:r>
          </w:p>
          <w:p w14:paraId="10DD0A84" w14:textId="77777777" w:rsidR="005E2BF2" w:rsidRPr="00FE13EB" w:rsidRDefault="005E2BF2" w:rsidP="005F2302">
            <w:pPr>
              <w:spacing w:line="240" w:lineRule="auto"/>
              <w:rPr>
                <w:color w:val="000000"/>
                <w:szCs w:val="22"/>
                <w:lang w:val="en-US"/>
              </w:rPr>
            </w:pPr>
            <w:r w:rsidRPr="00FE13EB">
              <w:rPr>
                <w:color w:val="000000"/>
                <w:szCs w:val="22"/>
                <w:lang w:val="en-US"/>
              </w:rPr>
              <w:t>Novartis Healthcare A/S</w:t>
            </w:r>
          </w:p>
          <w:p w14:paraId="0AE92453" w14:textId="6159E2A8" w:rsidR="005E2BF2" w:rsidRPr="00FE13EB" w:rsidRDefault="005E2BF2"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2D234ABC" w14:textId="77777777" w:rsidR="005E2BF2" w:rsidRPr="00FE13EB" w:rsidRDefault="005E2BF2" w:rsidP="005F2302">
            <w:pPr>
              <w:tabs>
                <w:tab w:val="left" w:pos="-720"/>
              </w:tabs>
              <w:suppressAutoHyphens/>
              <w:spacing w:line="240" w:lineRule="auto"/>
              <w:rPr>
                <w:color w:val="000000"/>
                <w:szCs w:val="22"/>
                <w:lang w:val="en-US"/>
              </w:rPr>
            </w:pPr>
          </w:p>
        </w:tc>
        <w:tc>
          <w:tcPr>
            <w:tcW w:w="4678" w:type="dxa"/>
          </w:tcPr>
          <w:p w14:paraId="3DF6EC2F" w14:textId="77777777" w:rsidR="005E2BF2" w:rsidRPr="00FE13EB" w:rsidRDefault="005E2BF2"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44CF9167" w14:textId="77777777" w:rsidR="005E2BF2" w:rsidRPr="00FE13EB" w:rsidRDefault="005E2BF2" w:rsidP="005F2302">
            <w:pPr>
              <w:spacing w:line="240" w:lineRule="auto"/>
              <w:rPr>
                <w:color w:val="000000"/>
                <w:szCs w:val="22"/>
                <w:lang w:val="en-US"/>
              </w:rPr>
            </w:pPr>
            <w:r w:rsidRPr="00FE13EB">
              <w:rPr>
                <w:color w:val="000000"/>
                <w:szCs w:val="22"/>
                <w:lang w:val="en-US"/>
              </w:rPr>
              <w:t>Novartis Pharma Services Inc.</w:t>
            </w:r>
          </w:p>
          <w:p w14:paraId="6A09FD73"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5E2BF2" w:rsidRPr="00FE13EB" w14:paraId="509647E9" w14:textId="77777777" w:rsidTr="007C440C">
        <w:trPr>
          <w:cantSplit/>
        </w:trPr>
        <w:tc>
          <w:tcPr>
            <w:tcW w:w="4678" w:type="dxa"/>
          </w:tcPr>
          <w:p w14:paraId="521B5632" w14:textId="77777777" w:rsidR="005E2BF2" w:rsidRPr="00FE13EB" w:rsidRDefault="005E2BF2" w:rsidP="005F2302">
            <w:pPr>
              <w:spacing w:line="240" w:lineRule="auto"/>
              <w:rPr>
                <w:color w:val="000000"/>
                <w:szCs w:val="22"/>
                <w:lang w:val="de-DE"/>
              </w:rPr>
            </w:pPr>
            <w:r w:rsidRPr="00FE13EB">
              <w:rPr>
                <w:b/>
                <w:color w:val="000000"/>
                <w:szCs w:val="22"/>
                <w:lang w:val="de-DE"/>
              </w:rPr>
              <w:lastRenderedPageBreak/>
              <w:t>Deutschland</w:t>
            </w:r>
          </w:p>
          <w:p w14:paraId="7DC6AE5A" w14:textId="77777777" w:rsidR="005E2BF2" w:rsidRPr="00FE13EB" w:rsidRDefault="005E2BF2" w:rsidP="005F2302">
            <w:pPr>
              <w:spacing w:line="240" w:lineRule="auto"/>
              <w:rPr>
                <w:i/>
                <w:color w:val="000000"/>
                <w:szCs w:val="22"/>
                <w:lang w:val="de-DE"/>
              </w:rPr>
            </w:pPr>
            <w:r w:rsidRPr="00FE13EB">
              <w:rPr>
                <w:color w:val="000000"/>
                <w:szCs w:val="22"/>
                <w:lang w:val="de-DE"/>
              </w:rPr>
              <w:t>Novartis Pharma GmbH</w:t>
            </w:r>
          </w:p>
          <w:p w14:paraId="4A1BAC01" w14:textId="77777777" w:rsidR="005E2BF2" w:rsidRPr="00FE13EB" w:rsidRDefault="005E2BF2" w:rsidP="005F2302">
            <w:pPr>
              <w:spacing w:line="240" w:lineRule="auto"/>
              <w:rPr>
                <w:color w:val="000000"/>
                <w:szCs w:val="22"/>
                <w:lang w:val="de-DE"/>
              </w:rPr>
            </w:pPr>
            <w:r w:rsidRPr="00FE13EB">
              <w:rPr>
                <w:color w:val="000000"/>
                <w:szCs w:val="22"/>
                <w:lang w:val="de-DE"/>
              </w:rPr>
              <w:t>Tel: +49 911 273 0</w:t>
            </w:r>
          </w:p>
          <w:p w14:paraId="22A27F34" w14:textId="77777777" w:rsidR="005E2BF2" w:rsidRPr="00FE13EB" w:rsidRDefault="005E2BF2" w:rsidP="005F2302">
            <w:pPr>
              <w:tabs>
                <w:tab w:val="left" w:pos="-720"/>
              </w:tabs>
              <w:suppressAutoHyphens/>
              <w:spacing w:line="240" w:lineRule="auto"/>
              <w:rPr>
                <w:color w:val="000000"/>
                <w:szCs w:val="22"/>
                <w:lang w:val="de-DE"/>
              </w:rPr>
            </w:pPr>
          </w:p>
        </w:tc>
        <w:tc>
          <w:tcPr>
            <w:tcW w:w="4678" w:type="dxa"/>
          </w:tcPr>
          <w:p w14:paraId="4EF6A364" w14:textId="77777777" w:rsidR="005E2BF2" w:rsidRPr="00FE13EB" w:rsidRDefault="005E2BF2" w:rsidP="005F2302">
            <w:pPr>
              <w:suppressAutoHyphens/>
              <w:spacing w:line="240" w:lineRule="auto"/>
              <w:rPr>
                <w:color w:val="000000"/>
                <w:szCs w:val="22"/>
                <w:lang w:val="da-DK"/>
              </w:rPr>
            </w:pPr>
            <w:r w:rsidRPr="00FE13EB">
              <w:rPr>
                <w:b/>
                <w:color w:val="000000"/>
                <w:szCs w:val="22"/>
                <w:lang w:val="da-DK"/>
              </w:rPr>
              <w:t>Nederland</w:t>
            </w:r>
          </w:p>
          <w:p w14:paraId="66E70154" w14:textId="77777777" w:rsidR="005E2BF2" w:rsidRPr="00FE13EB" w:rsidRDefault="005E2BF2" w:rsidP="005F2302">
            <w:pPr>
              <w:spacing w:line="240" w:lineRule="auto"/>
              <w:rPr>
                <w:iCs/>
                <w:color w:val="000000"/>
                <w:szCs w:val="22"/>
                <w:lang w:val="da-DK"/>
              </w:rPr>
            </w:pPr>
            <w:r w:rsidRPr="00FE13EB">
              <w:rPr>
                <w:iCs/>
                <w:color w:val="000000"/>
                <w:szCs w:val="22"/>
                <w:lang w:val="da-DK"/>
              </w:rPr>
              <w:t>Novartis Pharma B.V.</w:t>
            </w:r>
          </w:p>
          <w:p w14:paraId="472AD0BA" w14:textId="512B9C90" w:rsidR="005E2BF2" w:rsidRPr="00FE13EB" w:rsidRDefault="005E2BF2" w:rsidP="005F2302">
            <w:pPr>
              <w:spacing w:line="240" w:lineRule="auto"/>
              <w:rPr>
                <w:color w:val="000000"/>
                <w:szCs w:val="22"/>
                <w:lang w:val="da-DK"/>
              </w:rPr>
            </w:pPr>
            <w:r w:rsidRPr="00FE13EB">
              <w:rPr>
                <w:color w:val="000000"/>
                <w:szCs w:val="22"/>
                <w:lang w:val="da-DK"/>
              </w:rPr>
              <w:t xml:space="preserve">Tel: +31 </w:t>
            </w:r>
            <w:r w:rsidR="00881631" w:rsidRPr="00FE13EB">
              <w:rPr>
                <w:color w:val="000000"/>
                <w:szCs w:val="22"/>
                <w:lang w:val="da-DK"/>
              </w:rPr>
              <w:t xml:space="preserve">88 04 52 </w:t>
            </w:r>
            <w:r w:rsidRPr="00FE13EB">
              <w:rPr>
                <w:color w:val="000000"/>
                <w:szCs w:val="22"/>
                <w:lang w:val="da-DK"/>
              </w:rPr>
              <w:t>111</w:t>
            </w:r>
          </w:p>
        </w:tc>
      </w:tr>
      <w:tr w:rsidR="005E2BF2" w:rsidRPr="00FE13EB" w14:paraId="430AE3B5" w14:textId="77777777" w:rsidTr="007C440C">
        <w:trPr>
          <w:cantSplit/>
        </w:trPr>
        <w:tc>
          <w:tcPr>
            <w:tcW w:w="4678" w:type="dxa"/>
          </w:tcPr>
          <w:p w14:paraId="30519567" w14:textId="77777777" w:rsidR="005E2BF2" w:rsidRPr="00FE13EB" w:rsidRDefault="005E2BF2"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44DD6F81" w14:textId="77777777" w:rsidR="005E2BF2" w:rsidRPr="00FE13EB" w:rsidRDefault="00FC5C3E"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7E0B6E98" w14:textId="77777777" w:rsidR="005E2BF2" w:rsidRPr="00FE13EB" w:rsidRDefault="005E2BF2"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179EA90B" w14:textId="77777777" w:rsidR="005E2BF2" w:rsidRPr="00FE13EB" w:rsidRDefault="005E2BF2" w:rsidP="005F2302">
            <w:pPr>
              <w:tabs>
                <w:tab w:val="left" w:pos="-720"/>
              </w:tabs>
              <w:suppressAutoHyphens/>
              <w:spacing w:line="240" w:lineRule="auto"/>
              <w:rPr>
                <w:color w:val="000000"/>
                <w:szCs w:val="22"/>
                <w:lang w:val="it-IT"/>
              </w:rPr>
            </w:pPr>
          </w:p>
        </w:tc>
        <w:tc>
          <w:tcPr>
            <w:tcW w:w="4678" w:type="dxa"/>
          </w:tcPr>
          <w:p w14:paraId="3CC7CD29" w14:textId="77777777" w:rsidR="005E2BF2" w:rsidRPr="00FE13EB" w:rsidRDefault="005E2BF2" w:rsidP="005F2302">
            <w:pPr>
              <w:spacing w:line="240" w:lineRule="auto"/>
              <w:rPr>
                <w:color w:val="000000"/>
                <w:szCs w:val="22"/>
                <w:lang w:val="en-US"/>
              </w:rPr>
            </w:pPr>
            <w:r w:rsidRPr="00FE13EB">
              <w:rPr>
                <w:b/>
                <w:color w:val="000000"/>
                <w:szCs w:val="22"/>
                <w:lang w:val="en-US"/>
              </w:rPr>
              <w:t>Norge</w:t>
            </w:r>
          </w:p>
          <w:p w14:paraId="58166048" w14:textId="77777777" w:rsidR="005E2BF2" w:rsidRPr="00FE13EB" w:rsidRDefault="005E2BF2" w:rsidP="005F2302">
            <w:pPr>
              <w:spacing w:line="240" w:lineRule="auto"/>
              <w:rPr>
                <w:color w:val="000000"/>
                <w:szCs w:val="22"/>
                <w:lang w:val="en-US"/>
              </w:rPr>
            </w:pPr>
            <w:r w:rsidRPr="00FE13EB">
              <w:rPr>
                <w:color w:val="000000"/>
                <w:szCs w:val="22"/>
                <w:lang w:val="en-US"/>
              </w:rPr>
              <w:t>Novartis Norge AS</w:t>
            </w:r>
          </w:p>
          <w:p w14:paraId="6D788172" w14:textId="77777777" w:rsidR="005E2BF2" w:rsidRPr="00FE13EB" w:rsidRDefault="005E2BF2"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5E2BF2" w:rsidRPr="00FE13EB" w14:paraId="246BDBD4" w14:textId="77777777" w:rsidTr="007C440C">
        <w:trPr>
          <w:cantSplit/>
        </w:trPr>
        <w:tc>
          <w:tcPr>
            <w:tcW w:w="4678" w:type="dxa"/>
          </w:tcPr>
          <w:p w14:paraId="13CE62CF" w14:textId="77777777" w:rsidR="005E2BF2" w:rsidRPr="00FE13EB" w:rsidRDefault="005E2BF2" w:rsidP="005F2302">
            <w:pPr>
              <w:spacing w:line="240" w:lineRule="auto"/>
              <w:rPr>
                <w:color w:val="000000"/>
                <w:szCs w:val="22"/>
                <w:lang w:val="es-ES"/>
              </w:rPr>
            </w:pPr>
            <w:r w:rsidRPr="00FE13EB">
              <w:rPr>
                <w:b/>
                <w:color w:val="000000"/>
                <w:szCs w:val="22"/>
                <w:lang w:val="da-DK"/>
              </w:rPr>
              <w:t>Ελλάδα</w:t>
            </w:r>
          </w:p>
          <w:p w14:paraId="6FB160AF" w14:textId="77777777" w:rsidR="005E2BF2" w:rsidRPr="00FE13EB" w:rsidRDefault="005E2BF2" w:rsidP="005F2302">
            <w:pPr>
              <w:spacing w:line="240" w:lineRule="auto"/>
              <w:rPr>
                <w:color w:val="000000"/>
                <w:szCs w:val="22"/>
                <w:lang w:val="es-ES"/>
              </w:rPr>
            </w:pPr>
            <w:r w:rsidRPr="00FE13EB">
              <w:rPr>
                <w:color w:val="000000"/>
                <w:szCs w:val="22"/>
                <w:lang w:val="es-ES"/>
              </w:rPr>
              <w:t>Novartis (Hellas) A.E.B.E.</w:t>
            </w:r>
          </w:p>
          <w:p w14:paraId="02D71057" w14:textId="77777777" w:rsidR="005E2BF2" w:rsidRPr="00FE13EB" w:rsidRDefault="005E2BF2" w:rsidP="005F2302">
            <w:pPr>
              <w:spacing w:line="240" w:lineRule="auto"/>
              <w:rPr>
                <w:color w:val="000000"/>
                <w:szCs w:val="22"/>
                <w:lang w:val="da-DK"/>
              </w:rPr>
            </w:pPr>
            <w:r w:rsidRPr="00FE13EB">
              <w:rPr>
                <w:color w:val="000000"/>
                <w:szCs w:val="22"/>
                <w:lang w:val="da-DK"/>
              </w:rPr>
              <w:t>Τηλ: +30 210 281 17 12</w:t>
            </w:r>
          </w:p>
          <w:p w14:paraId="0F9A8957" w14:textId="77777777" w:rsidR="005E2BF2" w:rsidRPr="00FE13EB" w:rsidRDefault="005E2BF2" w:rsidP="005F2302">
            <w:pPr>
              <w:tabs>
                <w:tab w:val="left" w:pos="-720"/>
              </w:tabs>
              <w:suppressAutoHyphens/>
              <w:spacing w:line="240" w:lineRule="auto"/>
              <w:rPr>
                <w:color w:val="000000"/>
                <w:szCs w:val="22"/>
                <w:lang w:val="da-DK"/>
              </w:rPr>
            </w:pPr>
          </w:p>
        </w:tc>
        <w:tc>
          <w:tcPr>
            <w:tcW w:w="4678" w:type="dxa"/>
          </w:tcPr>
          <w:p w14:paraId="369376C5" w14:textId="77777777" w:rsidR="005E2BF2" w:rsidRPr="00FE13EB" w:rsidRDefault="005E2BF2" w:rsidP="005F2302">
            <w:pPr>
              <w:spacing w:line="240" w:lineRule="auto"/>
              <w:rPr>
                <w:color w:val="000000"/>
                <w:szCs w:val="22"/>
                <w:lang w:val="de-DE"/>
              </w:rPr>
            </w:pPr>
            <w:r w:rsidRPr="00FE13EB">
              <w:rPr>
                <w:b/>
                <w:color w:val="000000"/>
                <w:szCs w:val="22"/>
                <w:lang w:val="de-DE"/>
              </w:rPr>
              <w:t>Österreich</w:t>
            </w:r>
          </w:p>
          <w:p w14:paraId="52403BD5" w14:textId="77777777" w:rsidR="005E2BF2" w:rsidRPr="00FE13EB" w:rsidRDefault="005E2BF2" w:rsidP="005F2302">
            <w:pPr>
              <w:spacing w:line="240" w:lineRule="auto"/>
              <w:rPr>
                <w:i/>
                <w:color w:val="000000"/>
                <w:szCs w:val="22"/>
                <w:lang w:val="de-DE"/>
              </w:rPr>
            </w:pPr>
            <w:r w:rsidRPr="00FE13EB">
              <w:rPr>
                <w:color w:val="000000"/>
                <w:szCs w:val="22"/>
                <w:lang w:val="de-DE"/>
              </w:rPr>
              <w:t>Novartis Pharma GmbH</w:t>
            </w:r>
          </w:p>
          <w:p w14:paraId="0544332C" w14:textId="77777777" w:rsidR="005E2BF2" w:rsidRPr="00FE13EB" w:rsidRDefault="005E2BF2" w:rsidP="005F2302">
            <w:pPr>
              <w:spacing w:line="240" w:lineRule="auto"/>
              <w:rPr>
                <w:color w:val="000000"/>
                <w:szCs w:val="22"/>
                <w:lang w:val="de-DE"/>
              </w:rPr>
            </w:pPr>
            <w:r w:rsidRPr="00FE13EB">
              <w:rPr>
                <w:color w:val="000000"/>
                <w:szCs w:val="22"/>
                <w:lang w:val="de-DE"/>
              </w:rPr>
              <w:t>Tel: +43 1 86 6570</w:t>
            </w:r>
          </w:p>
        </w:tc>
      </w:tr>
      <w:tr w:rsidR="005E2BF2" w:rsidRPr="00FE13EB" w14:paraId="29CFE55E" w14:textId="77777777" w:rsidTr="007C440C">
        <w:trPr>
          <w:cantSplit/>
        </w:trPr>
        <w:tc>
          <w:tcPr>
            <w:tcW w:w="4678" w:type="dxa"/>
          </w:tcPr>
          <w:p w14:paraId="58DD1A5F" w14:textId="77777777" w:rsidR="005E2BF2" w:rsidRPr="00FE13EB" w:rsidRDefault="005E2BF2"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35499DDB" w14:textId="77777777" w:rsidR="005E2BF2" w:rsidRPr="00FE13EB" w:rsidRDefault="005E2BF2" w:rsidP="005F2302">
            <w:pPr>
              <w:spacing w:line="240" w:lineRule="auto"/>
              <w:rPr>
                <w:color w:val="000000"/>
                <w:szCs w:val="22"/>
                <w:lang w:val="es-ES"/>
              </w:rPr>
            </w:pPr>
            <w:r w:rsidRPr="00FE13EB">
              <w:rPr>
                <w:color w:val="000000"/>
                <w:szCs w:val="22"/>
                <w:lang w:val="es-ES"/>
              </w:rPr>
              <w:t>Novartis Farmacéutica, S.A.</w:t>
            </w:r>
          </w:p>
          <w:p w14:paraId="6439B140" w14:textId="77777777" w:rsidR="005E2BF2" w:rsidRPr="00FE13EB" w:rsidRDefault="005E2BF2" w:rsidP="005F2302">
            <w:pPr>
              <w:spacing w:line="240" w:lineRule="auto"/>
              <w:rPr>
                <w:color w:val="000000"/>
                <w:szCs w:val="22"/>
                <w:lang w:val="da-DK"/>
              </w:rPr>
            </w:pPr>
            <w:r w:rsidRPr="00FE13EB">
              <w:rPr>
                <w:color w:val="000000"/>
                <w:szCs w:val="22"/>
                <w:lang w:val="da-DK"/>
              </w:rPr>
              <w:t>Tel: +34 93 306 42 00</w:t>
            </w:r>
          </w:p>
          <w:p w14:paraId="1451C429" w14:textId="77777777" w:rsidR="005E2BF2" w:rsidRPr="00FE13EB" w:rsidRDefault="005E2BF2" w:rsidP="005F2302">
            <w:pPr>
              <w:tabs>
                <w:tab w:val="left" w:pos="-720"/>
              </w:tabs>
              <w:suppressAutoHyphens/>
              <w:spacing w:line="240" w:lineRule="auto"/>
              <w:rPr>
                <w:color w:val="000000"/>
                <w:szCs w:val="22"/>
                <w:lang w:val="da-DK"/>
              </w:rPr>
            </w:pPr>
          </w:p>
        </w:tc>
        <w:tc>
          <w:tcPr>
            <w:tcW w:w="4678" w:type="dxa"/>
          </w:tcPr>
          <w:p w14:paraId="1FDF1F8E" w14:textId="77777777" w:rsidR="005E2BF2" w:rsidRPr="00FE13EB" w:rsidRDefault="005E2BF2" w:rsidP="005F2302">
            <w:pPr>
              <w:spacing w:line="240" w:lineRule="auto"/>
              <w:rPr>
                <w:b/>
                <w:color w:val="000000"/>
                <w:szCs w:val="22"/>
                <w:lang w:val="da-DK"/>
              </w:rPr>
            </w:pPr>
            <w:r w:rsidRPr="00FE13EB">
              <w:rPr>
                <w:b/>
                <w:color w:val="000000"/>
                <w:szCs w:val="22"/>
                <w:lang w:val="da-DK"/>
              </w:rPr>
              <w:t>Polska</w:t>
            </w:r>
          </w:p>
          <w:p w14:paraId="4DCA4913" w14:textId="77777777" w:rsidR="005E2BF2" w:rsidRPr="00FE13EB" w:rsidRDefault="005E2BF2" w:rsidP="005F2302">
            <w:pPr>
              <w:spacing w:line="240" w:lineRule="auto"/>
              <w:rPr>
                <w:color w:val="000000"/>
                <w:szCs w:val="22"/>
                <w:lang w:val="da-DK"/>
              </w:rPr>
            </w:pPr>
            <w:r w:rsidRPr="00FE13EB">
              <w:rPr>
                <w:color w:val="000000"/>
                <w:szCs w:val="22"/>
                <w:lang w:val="da-DK"/>
              </w:rPr>
              <w:t>Novartis Poland Sp. z o.o.</w:t>
            </w:r>
          </w:p>
          <w:p w14:paraId="64624A79" w14:textId="77777777" w:rsidR="005E2BF2" w:rsidRPr="00FE13EB" w:rsidRDefault="005E2BF2" w:rsidP="005F2302">
            <w:pPr>
              <w:spacing w:line="240" w:lineRule="auto"/>
              <w:rPr>
                <w:color w:val="000000"/>
                <w:szCs w:val="22"/>
                <w:lang w:val="da-DK"/>
              </w:rPr>
            </w:pPr>
            <w:r w:rsidRPr="00FE13EB">
              <w:rPr>
                <w:color w:val="000000"/>
                <w:szCs w:val="22"/>
                <w:lang w:val="da-DK"/>
              </w:rPr>
              <w:t>Tel.: +48 22 375 4888</w:t>
            </w:r>
          </w:p>
        </w:tc>
      </w:tr>
      <w:tr w:rsidR="005E2BF2" w:rsidRPr="00FE13EB" w14:paraId="097C0B61" w14:textId="77777777" w:rsidTr="007C440C">
        <w:trPr>
          <w:cantSplit/>
        </w:trPr>
        <w:tc>
          <w:tcPr>
            <w:tcW w:w="4678" w:type="dxa"/>
          </w:tcPr>
          <w:p w14:paraId="279EFFB9" w14:textId="77777777" w:rsidR="005E2BF2" w:rsidRPr="00FE13EB" w:rsidRDefault="005E2BF2"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19C51501" w14:textId="77777777" w:rsidR="005E2BF2" w:rsidRPr="00FE13EB" w:rsidRDefault="005E2BF2" w:rsidP="005F2302">
            <w:pPr>
              <w:spacing w:line="240" w:lineRule="auto"/>
              <w:rPr>
                <w:color w:val="000000"/>
                <w:szCs w:val="22"/>
                <w:lang w:val="fr-FR"/>
              </w:rPr>
            </w:pPr>
            <w:r w:rsidRPr="00FE13EB">
              <w:rPr>
                <w:color w:val="000000"/>
                <w:szCs w:val="22"/>
                <w:lang w:val="fr-FR"/>
              </w:rPr>
              <w:t>Novartis Pharma S.A.S.</w:t>
            </w:r>
          </w:p>
          <w:p w14:paraId="38C39511" w14:textId="77777777" w:rsidR="005E2BF2" w:rsidRPr="00FE13EB" w:rsidRDefault="005E2BF2" w:rsidP="005F2302">
            <w:pPr>
              <w:spacing w:line="240" w:lineRule="auto"/>
              <w:rPr>
                <w:color w:val="000000"/>
                <w:szCs w:val="22"/>
                <w:lang w:val="fr-FR"/>
              </w:rPr>
            </w:pPr>
            <w:r w:rsidRPr="00FE13EB">
              <w:rPr>
                <w:color w:val="000000"/>
                <w:szCs w:val="22"/>
                <w:lang w:val="fr-FR"/>
              </w:rPr>
              <w:t>Tél: +33 1 55 47 66 00</w:t>
            </w:r>
          </w:p>
          <w:p w14:paraId="423A6E83" w14:textId="77777777" w:rsidR="005E2BF2" w:rsidRPr="00FE13EB" w:rsidRDefault="005E2BF2" w:rsidP="005F2302">
            <w:pPr>
              <w:spacing w:line="240" w:lineRule="auto"/>
              <w:rPr>
                <w:b/>
                <w:color w:val="000000"/>
                <w:szCs w:val="22"/>
                <w:lang w:val="fr-FR"/>
              </w:rPr>
            </w:pPr>
          </w:p>
        </w:tc>
        <w:tc>
          <w:tcPr>
            <w:tcW w:w="4678" w:type="dxa"/>
          </w:tcPr>
          <w:p w14:paraId="56AE806A" w14:textId="77777777" w:rsidR="005E2BF2" w:rsidRPr="00FE13EB" w:rsidRDefault="005E2BF2" w:rsidP="005F2302">
            <w:pPr>
              <w:spacing w:line="240" w:lineRule="auto"/>
              <w:rPr>
                <w:color w:val="000000"/>
                <w:szCs w:val="22"/>
                <w:lang w:val="es-ES"/>
              </w:rPr>
            </w:pPr>
            <w:r w:rsidRPr="00FE13EB">
              <w:rPr>
                <w:b/>
                <w:color w:val="000000"/>
                <w:szCs w:val="22"/>
                <w:lang w:val="es-ES"/>
              </w:rPr>
              <w:t>Portugal</w:t>
            </w:r>
          </w:p>
          <w:p w14:paraId="7F8140C4" w14:textId="77777777" w:rsidR="005E2BF2" w:rsidRPr="00FE13EB" w:rsidRDefault="005E2BF2"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1C9E8C60"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5E2BF2" w:rsidRPr="00FE13EB" w14:paraId="325E3269" w14:textId="77777777" w:rsidTr="007C440C">
        <w:trPr>
          <w:cantSplit/>
        </w:trPr>
        <w:tc>
          <w:tcPr>
            <w:tcW w:w="4678" w:type="dxa"/>
          </w:tcPr>
          <w:p w14:paraId="76CD4D2B" w14:textId="77777777" w:rsidR="005E2BF2" w:rsidRPr="00FE13EB" w:rsidRDefault="005E2BF2" w:rsidP="005F2302">
            <w:pPr>
              <w:pStyle w:val="Smalltext120"/>
              <w:tabs>
                <w:tab w:val="left" w:pos="567"/>
              </w:tabs>
              <w:rPr>
                <w:b/>
                <w:sz w:val="22"/>
                <w:szCs w:val="22"/>
                <w:lang w:val="da-DK"/>
              </w:rPr>
            </w:pPr>
            <w:r w:rsidRPr="00FE13EB">
              <w:rPr>
                <w:b/>
                <w:sz w:val="22"/>
                <w:szCs w:val="22"/>
                <w:lang w:val="da-DK"/>
              </w:rPr>
              <w:t>Hrvatska</w:t>
            </w:r>
          </w:p>
          <w:p w14:paraId="3D166F05" w14:textId="77777777" w:rsidR="005E2BF2" w:rsidRPr="00FE13EB" w:rsidRDefault="005E2BF2" w:rsidP="005F2302">
            <w:pPr>
              <w:pStyle w:val="Smalltext120"/>
              <w:tabs>
                <w:tab w:val="left" w:pos="567"/>
              </w:tabs>
              <w:rPr>
                <w:sz w:val="22"/>
                <w:szCs w:val="22"/>
                <w:lang w:val="da-DK"/>
              </w:rPr>
            </w:pPr>
            <w:r w:rsidRPr="00FE13EB">
              <w:rPr>
                <w:sz w:val="22"/>
                <w:szCs w:val="22"/>
                <w:lang w:val="da-DK"/>
              </w:rPr>
              <w:t>Novartis Hrvatska d.o.o.</w:t>
            </w:r>
          </w:p>
          <w:p w14:paraId="20ADEB29" w14:textId="77777777" w:rsidR="005E2BF2" w:rsidRPr="00FE13EB" w:rsidRDefault="005E2BF2" w:rsidP="005F2302">
            <w:pPr>
              <w:pStyle w:val="Smalltext120"/>
              <w:tabs>
                <w:tab w:val="left" w:pos="567"/>
              </w:tabs>
              <w:rPr>
                <w:sz w:val="22"/>
                <w:szCs w:val="22"/>
                <w:lang w:val="da-DK"/>
              </w:rPr>
            </w:pPr>
            <w:r w:rsidRPr="00FE13EB">
              <w:rPr>
                <w:sz w:val="22"/>
                <w:szCs w:val="22"/>
                <w:lang w:val="da-DK"/>
              </w:rPr>
              <w:t>Tel. +385 1 6274 220</w:t>
            </w:r>
          </w:p>
          <w:p w14:paraId="4B233D4A" w14:textId="77777777" w:rsidR="005E2BF2" w:rsidRPr="00FE13EB" w:rsidRDefault="005E2BF2" w:rsidP="005F2302">
            <w:pPr>
              <w:tabs>
                <w:tab w:val="left" w:pos="-720"/>
                <w:tab w:val="left" w:pos="4536"/>
              </w:tabs>
              <w:suppressAutoHyphens/>
              <w:spacing w:line="240" w:lineRule="auto"/>
              <w:rPr>
                <w:b/>
                <w:color w:val="000000"/>
                <w:szCs w:val="22"/>
                <w:lang w:val="da-DK"/>
              </w:rPr>
            </w:pPr>
          </w:p>
        </w:tc>
        <w:tc>
          <w:tcPr>
            <w:tcW w:w="4678" w:type="dxa"/>
          </w:tcPr>
          <w:p w14:paraId="21F31EF8" w14:textId="77777777" w:rsidR="005E2BF2" w:rsidRPr="00FE13EB" w:rsidRDefault="005E2BF2" w:rsidP="005F2302">
            <w:pPr>
              <w:spacing w:line="240" w:lineRule="auto"/>
              <w:rPr>
                <w:b/>
                <w:color w:val="000000"/>
                <w:szCs w:val="22"/>
                <w:lang w:val="en-US"/>
              </w:rPr>
            </w:pPr>
            <w:r w:rsidRPr="00FE13EB">
              <w:rPr>
                <w:b/>
                <w:color w:val="000000"/>
                <w:szCs w:val="22"/>
                <w:lang w:val="en-US"/>
              </w:rPr>
              <w:t>România</w:t>
            </w:r>
          </w:p>
          <w:p w14:paraId="06F7D6D4" w14:textId="77777777" w:rsidR="005E2BF2" w:rsidRPr="00FE13EB" w:rsidRDefault="005E2BF2" w:rsidP="005F2302">
            <w:pPr>
              <w:spacing w:line="240" w:lineRule="auto"/>
              <w:rPr>
                <w:color w:val="000000"/>
                <w:szCs w:val="22"/>
                <w:lang w:val="en-US"/>
              </w:rPr>
            </w:pPr>
            <w:r w:rsidRPr="00FE13EB">
              <w:rPr>
                <w:color w:val="000000"/>
                <w:szCs w:val="22"/>
                <w:lang w:val="en-US"/>
              </w:rPr>
              <w:t>Novartis Pharma Services Romania SRL</w:t>
            </w:r>
          </w:p>
          <w:p w14:paraId="6CF94879"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5E2BF2" w:rsidRPr="00FE13EB" w14:paraId="54478BE2" w14:textId="77777777" w:rsidTr="007C440C">
        <w:trPr>
          <w:cantSplit/>
        </w:trPr>
        <w:tc>
          <w:tcPr>
            <w:tcW w:w="4678" w:type="dxa"/>
          </w:tcPr>
          <w:p w14:paraId="62C0A1B6" w14:textId="77777777" w:rsidR="005E2BF2" w:rsidRPr="00FE13EB" w:rsidRDefault="005E2BF2" w:rsidP="005F2302">
            <w:pPr>
              <w:spacing w:line="240" w:lineRule="auto"/>
              <w:rPr>
                <w:color w:val="000000"/>
                <w:szCs w:val="22"/>
                <w:lang w:val="en-US"/>
              </w:rPr>
            </w:pPr>
            <w:r w:rsidRPr="00FE13EB">
              <w:rPr>
                <w:b/>
                <w:color w:val="000000"/>
                <w:szCs w:val="22"/>
                <w:lang w:val="en-US"/>
              </w:rPr>
              <w:t>Ireland</w:t>
            </w:r>
          </w:p>
          <w:p w14:paraId="1308AC78" w14:textId="77777777" w:rsidR="005E2BF2" w:rsidRPr="00FE13EB" w:rsidRDefault="005E2BF2" w:rsidP="005F2302">
            <w:pPr>
              <w:spacing w:line="240" w:lineRule="auto"/>
              <w:rPr>
                <w:color w:val="000000"/>
                <w:szCs w:val="22"/>
                <w:lang w:val="en-US"/>
              </w:rPr>
            </w:pPr>
            <w:r w:rsidRPr="00FE13EB">
              <w:rPr>
                <w:color w:val="000000"/>
                <w:szCs w:val="22"/>
                <w:lang w:val="en-US"/>
              </w:rPr>
              <w:t>Novartis Ireland Limited</w:t>
            </w:r>
          </w:p>
          <w:p w14:paraId="4ECD39E8" w14:textId="77777777" w:rsidR="005E2BF2" w:rsidRPr="00FE13EB" w:rsidRDefault="005E2BF2" w:rsidP="005F2302">
            <w:pPr>
              <w:spacing w:line="240" w:lineRule="auto"/>
              <w:rPr>
                <w:color w:val="000000"/>
                <w:szCs w:val="22"/>
                <w:lang w:val="en-US"/>
              </w:rPr>
            </w:pPr>
            <w:r w:rsidRPr="00FE13EB">
              <w:rPr>
                <w:color w:val="000000"/>
                <w:szCs w:val="22"/>
                <w:lang w:val="en-US"/>
              </w:rPr>
              <w:t>Tel: +353 1 260 12 55</w:t>
            </w:r>
          </w:p>
          <w:p w14:paraId="3233499B" w14:textId="77777777" w:rsidR="005E2BF2" w:rsidRPr="00FE13EB" w:rsidRDefault="005E2BF2" w:rsidP="005F2302">
            <w:pPr>
              <w:tabs>
                <w:tab w:val="left" w:pos="-720"/>
              </w:tabs>
              <w:suppressAutoHyphens/>
              <w:spacing w:line="240" w:lineRule="auto"/>
              <w:rPr>
                <w:color w:val="000000"/>
                <w:szCs w:val="22"/>
                <w:lang w:val="en-US"/>
              </w:rPr>
            </w:pPr>
          </w:p>
        </w:tc>
        <w:tc>
          <w:tcPr>
            <w:tcW w:w="4678" w:type="dxa"/>
          </w:tcPr>
          <w:p w14:paraId="749B8E5B" w14:textId="77777777" w:rsidR="005E2BF2" w:rsidRPr="00FE13EB" w:rsidRDefault="005E2BF2" w:rsidP="005F2302">
            <w:pPr>
              <w:spacing w:line="240" w:lineRule="auto"/>
              <w:rPr>
                <w:color w:val="000000"/>
                <w:szCs w:val="22"/>
                <w:lang w:val="fr-FR"/>
              </w:rPr>
            </w:pPr>
            <w:r w:rsidRPr="00FE13EB">
              <w:rPr>
                <w:b/>
                <w:color w:val="000000"/>
                <w:szCs w:val="22"/>
                <w:lang w:val="fr-FR"/>
              </w:rPr>
              <w:t>Slovenija</w:t>
            </w:r>
          </w:p>
          <w:p w14:paraId="0EB12B1A" w14:textId="77777777" w:rsidR="005E2BF2" w:rsidRPr="00FE13EB" w:rsidRDefault="005E2BF2" w:rsidP="005F2302">
            <w:pPr>
              <w:spacing w:line="240" w:lineRule="auto"/>
              <w:rPr>
                <w:color w:val="000000"/>
                <w:szCs w:val="22"/>
                <w:lang w:val="fr-FR"/>
              </w:rPr>
            </w:pPr>
            <w:r w:rsidRPr="00FE13EB">
              <w:rPr>
                <w:color w:val="000000"/>
                <w:szCs w:val="22"/>
                <w:lang w:val="fr-FR"/>
              </w:rPr>
              <w:t>Novartis Pharma Services Inc.</w:t>
            </w:r>
          </w:p>
          <w:p w14:paraId="3DCF499B" w14:textId="77777777" w:rsidR="005E2BF2" w:rsidRPr="00FE13EB" w:rsidRDefault="005E2BF2" w:rsidP="005F2302">
            <w:pPr>
              <w:spacing w:line="240" w:lineRule="auto"/>
              <w:rPr>
                <w:color w:val="000000"/>
                <w:szCs w:val="22"/>
                <w:lang w:val="fr-FR"/>
              </w:rPr>
            </w:pPr>
            <w:r w:rsidRPr="00FE13EB">
              <w:rPr>
                <w:color w:val="000000"/>
                <w:szCs w:val="22"/>
                <w:lang w:val="fr-FR"/>
              </w:rPr>
              <w:t>Tel: +386 1 300 75 50</w:t>
            </w:r>
          </w:p>
        </w:tc>
      </w:tr>
      <w:tr w:rsidR="005E2BF2" w:rsidRPr="00FE13EB" w14:paraId="77789C48" w14:textId="77777777" w:rsidTr="007C440C">
        <w:trPr>
          <w:cantSplit/>
        </w:trPr>
        <w:tc>
          <w:tcPr>
            <w:tcW w:w="4678" w:type="dxa"/>
          </w:tcPr>
          <w:p w14:paraId="57CE4F5E" w14:textId="77777777" w:rsidR="005E2BF2" w:rsidRPr="00FE13EB" w:rsidRDefault="005E2BF2" w:rsidP="005F2302">
            <w:pPr>
              <w:spacing w:line="240" w:lineRule="auto"/>
              <w:rPr>
                <w:b/>
                <w:color w:val="000000"/>
                <w:szCs w:val="22"/>
                <w:lang w:val="da-DK"/>
              </w:rPr>
            </w:pPr>
            <w:r w:rsidRPr="00FE13EB">
              <w:rPr>
                <w:b/>
                <w:color w:val="000000"/>
                <w:szCs w:val="22"/>
                <w:lang w:val="da-DK"/>
              </w:rPr>
              <w:t>Ísland</w:t>
            </w:r>
          </w:p>
          <w:p w14:paraId="20C7A311" w14:textId="77777777" w:rsidR="005E2BF2" w:rsidRPr="00FE13EB" w:rsidRDefault="005E2BF2" w:rsidP="005F2302">
            <w:pPr>
              <w:spacing w:line="240" w:lineRule="auto"/>
              <w:rPr>
                <w:color w:val="000000"/>
                <w:szCs w:val="22"/>
                <w:lang w:val="da-DK"/>
              </w:rPr>
            </w:pPr>
            <w:r w:rsidRPr="00FE13EB">
              <w:rPr>
                <w:color w:val="000000"/>
                <w:szCs w:val="22"/>
                <w:lang w:val="da-DK"/>
              </w:rPr>
              <w:t>Vistor hf.</w:t>
            </w:r>
          </w:p>
          <w:p w14:paraId="25C77574"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6FF1B868" w14:textId="77777777" w:rsidR="005E2BF2" w:rsidRPr="00FE13EB" w:rsidRDefault="005E2BF2" w:rsidP="005F2302">
            <w:pPr>
              <w:spacing w:line="240" w:lineRule="auto"/>
              <w:rPr>
                <w:b/>
                <w:color w:val="000000"/>
                <w:szCs w:val="22"/>
                <w:lang w:val="da-DK"/>
              </w:rPr>
            </w:pPr>
          </w:p>
        </w:tc>
        <w:tc>
          <w:tcPr>
            <w:tcW w:w="4678" w:type="dxa"/>
          </w:tcPr>
          <w:p w14:paraId="273C62BF" w14:textId="77777777" w:rsidR="005E2BF2" w:rsidRPr="00FE13EB" w:rsidRDefault="005E2BF2"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52A501B1" w14:textId="77777777" w:rsidR="005E2BF2" w:rsidRPr="00FE13EB" w:rsidRDefault="005E2BF2" w:rsidP="005F2302">
            <w:pPr>
              <w:spacing w:line="240" w:lineRule="auto"/>
              <w:rPr>
                <w:i/>
                <w:color w:val="000000"/>
                <w:szCs w:val="22"/>
                <w:lang w:val="da-DK"/>
              </w:rPr>
            </w:pPr>
            <w:r w:rsidRPr="00FE13EB">
              <w:rPr>
                <w:color w:val="000000"/>
                <w:szCs w:val="22"/>
                <w:lang w:val="da-DK"/>
              </w:rPr>
              <w:t>Novartis Slovakia s.r.o.</w:t>
            </w:r>
          </w:p>
          <w:p w14:paraId="1F3EC802" w14:textId="77777777" w:rsidR="005E2BF2" w:rsidRPr="00FE13EB" w:rsidRDefault="005E2BF2" w:rsidP="005F2302">
            <w:pPr>
              <w:spacing w:line="240" w:lineRule="auto"/>
              <w:rPr>
                <w:color w:val="000000"/>
                <w:szCs w:val="22"/>
                <w:lang w:val="da-DK"/>
              </w:rPr>
            </w:pPr>
            <w:r w:rsidRPr="00FE13EB">
              <w:rPr>
                <w:color w:val="000000"/>
                <w:szCs w:val="22"/>
                <w:lang w:val="da-DK"/>
              </w:rPr>
              <w:t>Tel: +421 2 5542 5439</w:t>
            </w:r>
          </w:p>
          <w:p w14:paraId="468BACFF" w14:textId="77777777" w:rsidR="005E2BF2" w:rsidRPr="00FE13EB" w:rsidRDefault="005E2BF2" w:rsidP="005F2302">
            <w:pPr>
              <w:tabs>
                <w:tab w:val="left" w:pos="-720"/>
              </w:tabs>
              <w:suppressAutoHyphens/>
              <w:spacing w:line="240" w:lineRule="auto"/>
              <w:rPr>
                <w:b/>
                <w:color w:val="000000"/>
                <w:szCs w:val="22"/>
                <w:lang w:val="da-DK"/>
              </w:rPr>
            </w:pPr>
          </w:p>
        </w:tc>
      </w:tr>
      <w:tr w:rsidR="005E2BF2" w:rsidRPr="00662C7E" w14:paraId="737234A5" w14:textId="77777777" w:rsidTr="007C440C">
        <w:trPr>
          <w:cantSplit/>
        </w:trPr>
        <w:tc>
          <w:tcPr>
            <w:tcW w:w="4678" w:type="dxa"/>
          </w:tcPr>
          <w:p w14:paraId="69107AB4" w14:textId="77777777" w:rsidR="005E2BF2" w:rsidRPr="00FE13EB" w:rsidRDefault="005E2BF2" w:rsidP="005F2302">
            <w:pPr>
              <w:spacing w:line="240" w:lineRule="auto"/>
              <w:rPr>
                <w:color w:val="000000"/>
                <w:szCs w:val="22"/>
                <w:lang w:val="da-DK"/>
              </w:rPr>
            </w:pPr>
            <w:r w:rsidRPr="00FE13EB">
              <w:rPr>
                <w:b/>
                <w:color w:val="000000"/>
                <w:szCs w:val="22"/>
                <w:lang w:val="da-DK"/>
              </w:rPr>
              <w:t>Italia</w:t>
            </w:r>
          </w:p>
          <w:p w14:paraId="384031AB" w14:textId="77777777" w:rsidR="005E2BF2" w:rsidRPr="00FE13EB" w:rsidRDefault="005E2BF2" w:rsidP="005F2302">
            <w:pPr>
              <w:spacing w:line="240" w:lineRule="auto"/>
              <w:rPr>
                <w:color w:val="000000"/>
                <w:szCs w:val="22"/>
                <w:lang w:val="da-DK"/>
              </w:rPr>
            </w:pPr>
            <w:r w:rsidRPr="00FE13EB">
              <w:rPr>
                <w:color w:val="000000"/>
                <w:szCs w:val="22"/>
                <w:lang w:val="da-DK"/>
              </w:rPr>
              <w:t>Novartis Farma S.p.A.</w:t>
            </w:r>
          </w:p>
          <w:p w14:paraId="11BE44A4" w14:textId="77777777" w:rsidR="005E2BF2" w:rsidRPr="00FE13EB" w:rsidRDefault="005E2BF2" w:rsidP="005F2302">
            <w:pPr>
              <w:spacing w:line="240" w:lineRule="auto"/>
              <w:rPr>
                <w:b/>
                <w:color w:val="000000"/>
                <w:szCs w:val="22"/>
                <w:lang w:val="da-DK"/>
              </w:rPr>
            </w:pPr>
            <w:r w:rsidRPr="00FE13EB">
              <w:rPr>
                <w:color w:val="000000"/>
                <w:szCs w:val="22"/>
                <w:lang w:val="da-DK"/>
              </w:rPr>
              <w:t>Tel: +39 02 96 54 1</w:t>
            </w:r>
          </w:p>
        </w:tc>
        <w:tc>
          <w:tcPr>
            <w:tcW w:w="4678" w:type="dxa"/>
          </w:tcPr>
          <w:p w14:paraId="4B5C010C" w14:textId="77777777" w:rsidR="005E2BF2" w:rsidRPr="00FE13EB" w:rsidRDefault="005E2BF2"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23A10F6A" w14:textId="77777777" w:rsidR="005E2BF2" w:rsidRPr="00FE13EB" w:rsidRDefault="005E2BF2" w:rsidP="005F2302">
            <w:pPr>
              <w:spacing w:line="240" w:lineRule="auto"/>
              <w:rPr>
                <w:color w:val="000000"/>
                <w:szCs w:val="22"/>
                <w:lang w:val="da-DK"/>
              </w:rPr>
            </w:pPr>
            <w:r w:rsidRPr="00FE13EB">
              <w:rPr>
                <w:color w:val="000000"/>
                <w:szCs w:val="22"/>
                <w:lang w:val="da-DK"/>
              </w:rPr>
              <w:t>Novartis Finland Oy</w:t>
            </w:r>
          </w:p>
          <w:p w14:paraId="74D9181E" w14:textId="77777777" w:rsidR="005E2BF2" w:rsidRPr="00FE13EB" w:rsidRDefault="005E2BF2"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477F2318" w14:textId="77777777" w:rsidR="005E2BF2" w:rsidRPr="00FE13EB" w:rsidRDefault="005E2BF2" w:rsidP="005F2302">
            <w:pPr>
              <w:tabs>
                <w:tab w:val="left" w:pos="-720"/>
              </w:tabs>
              <w:suppressAutoHyphens/>
              <w:spacing w:line="240" w:lineRule="auto"/>
              <w:rPr>
                <w:b/>
                <w:color w:val="000000"/>
                <w:szCs w:val="22"/>
                <w:lang w:val="da-DK"/>
              </w:rPr>
            </w:pPr>
          </w:p>
        </w:tc>
      </w:tr>
      <w:tr w:rsidR="005E2BF2" w:rsidRPr="00662C7E" w14:paraId="6D37B7BB" w14:textId="77777777" w:rsidTr="007C440C">
        <w:trPr>
          <w:cantSplit/>
        </w:trPr>
        <w:tc>
          <w:tcPr>
            <w:tcW w:w="4678" w:type="dxa"/>
          </w:tcPr>
          <w:p w14:paraId="7F5A917A" w14:textId="77777777" w:rsidR="005E2BF2" w:rsidRPr="00FE13EB" w:rsidRDefault="005E2BF2" w:rsidP="005F2302">
            <w:pPr>
              <w:spacing w:line="240" w:lineRule="auto"/>
              <w:rPr>
                <w:b/>
                <w:color w:val="000000"/>
                <w:szCs w:val="22"/>
                <w:lang w:val="fr-FR"/>
              </w:rPr>
            </w:pPr>
            <w:r w:rsidRPr="00FE13EB">
              <w:rPr>
                <w:b/>
                <w:color w:val="000000"/>
                <w:szCs w:val="22"/>
                <w:lang w:val="da-DK"/>
              </w:rPr>
              <w:t>Κύπρος</w:t>
            </w:r>
          </w:p>
          <w:p w14:paraId="508BF91E" w14:textId="77777777" w:rsidR="005E2BF2" w:rsidRPr="00FE13EB" w:rsidRDefault="005E2BF2" w:rsidP="005F2302">
            <w:pPr>
              <w:spacing w:line="240" w:lineRule="auto"/>
              <w:rPr>
                <w:color w:val="000000"/>
                <w:szCs w:val="22"/>
                <w:lang w:val="fr-FR"/>
              </w:rPr>
            </w:pPr>
            <w:r w:rsidRPr="00FE13EB">
              <w:rPr>
                <w:color w:val="000000"/>
                <w:szCs w:val="22"/>
                <w:lang w:val="fr-FR" w:bidi="he-IL"/>
              </w:rPr>
              <w:t>Novartis Pharma Services Inc.</w:t>
            </w:r>
          </w:p>
          <w:p w14:paraId="24E0E139" w14:textId="77777777" w:rsidR="005E2BF2" w:rsidRPr="00FE13EB" w:rsidRDefault="005E2BF2"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622CFBB5" w14:textId="77777777" w:rsidR="005E2BF2" w:rsidRPr="00FE13EB" w:rsidRDefault="005E2BF2" w:rsidP="005F2302">
            <w:pPr>
              <w:spacing w:line="240" w:lineRule="auto"/>
              <w:rPr>
                <w:b/>
                <w:color w:val="000000"/>
                <w:szCs w:val="22"/>
                <w:lang w:val="da-DK"/>
              </w:rPr>
            </w:pPr>
          </w:p>
        </w:tc>
        <w:tc>
          <w:tcPr>
            <w:tcW w:w="4678" w:type="dxa"/>
          </w:tcPr>
          <w:p w14:paraId="72C12AD7" w14:textId="77777777" w:rsidR="005E2BF2" w:rsidRPr="00FE13EB" w:rsidRDefault="005E2BF2"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77955D02" w14:textId="77777777" w:rsidR="005E2BF2" w:rsidRPr="00FE13EB" w:rsidRDefault="005E2BF2" w:rsidP="005F2302">
            <w:pPr>
              <w:spacing w:line="240" w:lineRule="auto"/>
              <w:rPr>
                <w:color w:val="000000"/>
                <w:szCs w:val="22"/>
                <w:lang w:val="da-DK"/>
              </w:rPr>
            </w:pPr>
            <w:r w:rsidRPr="00FE13EB">
              <w:rPr>
                <w:color w:val="000000"/>
                <w:szCs w:val="22"/>
                <w:lang w:val="da-DK"/>
              </w:rPr>
              <w:t>Novartis Sverige AB</w:t>
            </w:r>
          </w:p>
          <w:p w14:paraId="381E0CF0" w14:textId="77777777" w:rsidR="005E2BF2" w:rsidRPr="00FE13EB" w:rsidRDefault="005E2BF2" w:rsidP="005F2302">
            <w:pPr>
              <w:spacing w:line="240" w:lineRule="auto"/>
              <w:rPr>
                <w:color w:val="000000"/>
                <w:szCs w:val="22"/>
                <w:lang w:val="da-DK"/>
              </w:rPr>
            </w:pPr>
            <w:r w:rsidRPr="00FE13EB">
              <w:rPr>
                <w:color w:val="000000"/>
                <w:szCs w:val="22"/>
                <w:lang w:val="da-DK"/>
              </w:rPr>
              <w:t>Tel: +46 8 732 32 00</w:t>
            </w:r>
          </w:p>
          <w:p w14:paraId="73E32CB9" w14:textId="77777777" w:rsidR="005E2BF2" w:rsidRPr="00FE13EB" w:rsidRDefault="005E2BF2" w:rsidP="005F2302">
            <w:pPr>
              <w:tabs>
                <w:tab w:val="left" w:pos="-720"/>
                <w:tab w:val="left" w:pos="4536"/>
              </w:tabs>
              <w:suppressAutoHyphens/>
              <w:spacing w:line="240" w:lineRule="auto"/>
              <w:rPr>
                <w:b/>
                <w:color w:val="000000"/>
                <w:szCs w:val="22"/>
                <w:lang w:val="da-DK"/>
              </w:rPr>
            </w:pPr>
          </w:p>
        </w:tc>
      </w:tr>
      <w:tr w:rsidR="005E2BF2" w:rsidRPr="00FE13EB" w14:paraId="357F0204" w14:textId="77777777" w:rsidTr="007C440C">
        <w:trPr>
          <w:cantSplit/>
        </w:trPr>
        <w:tc>
          <w:tcPr>
            <w:tcW w:w="4678" w:type="dxa"/>
          </w:tcPr>
          <w:p w14:paraId="0D906AF6" w14:textId="77777777" w:rsidR="005E2BF2" w:rsidRPr="00FE13EB" w:rsidRDefault="005E2BF2" w:rsidP="005F2302">
            <w:pPr>
              <w:spacing w:line="240" w:lineRule="auto"/>
              <w:rPr>
                <w:b/>
                <w:color w:val="000000"/>
                <w:szCs w:val="22"/>
                <w:lang w:val="it-IT"/>
              </w:rPr>
            </w:pPr>
            <w:r w:rsidRPr="00FE13EB">
              <w:rPr>
                <w:b/>
                <w:color w:val="000000"/>
                <w:szCs w:val="22"/>
                <w:lang w:val="it-IT"/>
              </w:rPr>
              <w:t>Latvija</w:t>
            </w:r>
          </w:p>
          <w:p w14:paraId="786413BD" w14:textId="66772323" w:rsidR="005E2BF2" w:rsidRPr="00FE13EB" w:rsidRDefault="00FC5C3E" w:rsidP="005F2302">
            <w:pPr>
              <w:spacing w:line="240" w:lineRule="auto"/>
              <w:rPr>
                <w:color w:val="000000"/>
                <w:szCs w:val="22"/>
                <w:lang w:val="it-IT"/>
              </w:rPr>
            </w:pPr>
            <w:r w:rsidRPr="00FE13EB">
              <w:rPr>
                <w:szCs w:val="22"/>
                <w:lang w:val="it-IT"/>
              </w:rPr>
              <w:t>SIA Novartis Baltics</w:t>
            </w:r>
          </w:p>
          <w:p w14:paraId="32563897" w14:textId="77777777" w:rsidR="005E2BF2" w:rsidRPr="00FE13EB" w:rsidRDefault="005E2BF2"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30C5C74F" w14:textId="77777777" w:rsidR="005E2BF2" w:rsidRPr="00FE13EB" w:rsidRDefault="005E2BF2" w:rsidP="005F2302">
            <w:pPr>
              <w:tabs>
                <w:tab w:val="left" w:pos="-720"/>
              </w:tabs>
              <w:suppressAutoHyphens/>
              <w:spacing w:line="240" w:lineRule="auto"/>
              <w:rPr>
                <w:color w:val="000000"/>
                <w:szCs w:val="22"/>
                <w:lang w:val="it-IT"/>
              </w:rPr>
            </w:pPr>
          </w:p>
        </w:tc>
        <w:tc>
          <w:tcPr>
            <w:tcW w:w="4678" w:type="dxa"/>
          </w:tcPr>
          <w:p w14:paraId="795B0FED" w14:textId="77777777" w:rsidR="005E2BF2" w:rsidRPr="00952E8F" w:rsidRDefault="005E2BF2" w:rsidP="005F2302">
            <w:pPr>
              <w:spacing w:line="240" w:lineRule="auto"/>
              <w:rPr>
                <w:color w:val="000000"/>
                <w:szCs w:val="22"/>
                <w:lang w:val="da-DK"/>
              </w:rPr>
            </w:pPr>
          </w:p>
        </w:tc>
      </w:tr>
    </w:tbl>
    <w:p w14:paraId="647D244D" w14:textId="77777777" w:rsidR="005E2BF2" w:rsidRPr="00952E8F" w:rsidRDefault="005E2BF2" w:rsidP="005F2302">
      <w:pPr>
        <w:tabs>
          <w:tab w:val="clear" w:pos="567"/>
        </w:tabs>
        <w:spacing w:line="240" w:lineRule="auto"/>
        <w:ind w:right="-449"/>
        <w:rPr>
          <w:color w:val="000000"/>
          <w:szCs w:val="22"/>
          <w:lang w:val="da-DK"/>
        </w:rPr>
      </w:pPr>
    </w:p>
    <w:p w14:paraId="2FE67770" w14:textId="77777777" w:rsidR="003C6E8A" w:rsidRPr="00FE13EB" w:rsidRDefault="003C6E8A" w:rsidP="005F2302">
      <w:pPr>
        <w:spacing w:line="240" w:lineRule="auto"/>
        <w:rPr>
          <w:b/>
          <w:szCs w:val="22"/>
          <w:lang w:val="da-DK"/>
        </w:rPr>
      </w:pPr>
      <w:r w:rsidRPr="00FE13EB">
        <w:rPr>
          <w:b/>
          <w:szCs w:val="22"/>
          <w:lang w:val="da-DK"/>
        </w:rPr>
        <w:t>Denne indlægsseddel blev senest ændret</w:t>
      </w:r>
    </w:p>
    <w:p w14:paraId="3780D8E2" w14:textId="77777777" w:rsidR="003C6E8A" w:rsidRPr="00FE13EB" w:rsidRDefault="003C6E8A" w:rsidP="005F2302">
      <w:pPr>
        <w:spacing w:line="240" w:lineRule="auto"/>
        <w:rPr>
          <w:szCs w:val="22"/>
          <w:lang w:val="da-DK"/>
        </w:rPr>
      </w:pPr>
    </w:p>
    <w:p w14:paraId="650D1DBB" w14:textId="77777777" w:rsidR="003C6E8A" w:rsidRPr="00FE13EB" w:rsidRDefault="003C6E8A" w:rsidP="005F2302">
      <w:pPr>
        <w:keepNext/>
        <w:spacing w:line="240" w:lineRule="auto"/>
        <w:rPr>
          <w:b/>
          <w:szCs w:val="22"/>
          <w:lang w:val="da-DK"/>
        </w:rPr>
      </w:pPr>
      <w:r w:rsidRPr="00FE13EB">
        <w:rPr>
          <w:b/>
          <w:szCs w:val="22"/>
          <w:lang w:val="da-DK"/>
        </w:rPr>
        <w:t>Andre informationskilder</w:t>
      </w:r>
    </w:p>
    <w:p w14:paraId="4B7C41D6" w14:textId="77777777" w:rsidR="00952E8F" w:rsidRDefault="00952E8F"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25" w:history="1">
        <w:r w:rsidRPr="00344144">
          <w:rPr>
            <w:rStyle w:val="Hyperlink"/>
            <w:szCs w:val="22"/>
            <w:lang w:val="da-DK"/>
          </w:rPr>
          <w:t>http://www.ema.europa.eu</w:t>
        </w:r>
      </w:hyperlink>
    </w:p>
    <w:p w14:paraId="368C9AAB" w14:textId="77777777" w:rsidR="00666A0B" w:rsidRPr="00FE13EB" w:rsidRDefault="008F133A" w:rsidP="005F2302">
      <w:pPr>
        <w:tabs>
          <w:tab w:val="clear" w:pos="567"/>
        </w:tabs>
        <w:spacing w:line="240" w:lineRule="auto"/>
        <w:ind w:right="-449"/>
        <w:rPr>
          <w:b/>
          <w:color w:val="000000"/>
          <w:szCs w:val="22"/>
          <w:lang w:val="da-DK"/>
        </w:rPr>
      </w:pPr>
      <w:r w:rsidRPr="00FE13EB">
        <w:rPr>
          <w:b/>
          <w:color w:val="000000"/>
          <w:lang w:val="da-DK"/>
        </w:rPr>
        <w:br w:type="page"/>
      </w:r>
      <w:r w:rsidR="00666A0B" w:rsidRPr="00FE13EB">
        <w:rPr>
          <w:b/>
          <w:color w:val="000000"/>
          <w:szCs w:val="22"/>
          <w:lang w:val="da-DK"/>
        </w:rPr>
        <w:lastRenderedPageBreak/>
        <w:t>ANVISNINGER TIL BRUG AF XOLAIR FYLDT INJEKTIONSSPRØJTE</w:t>
      </w:r>
    </w:p>
    <w:p w14:paraId="4B165209" w14:textId="77777777" w:rsidR="00666A0B" w:rsidRPr="00FE13EB" w:rsidRDefault="00666A0B" w:rsidP="005F2302">
      <w:pPr>
        <w:tabs>
          <w:tab w:val="clear" w:pos="567"/>
        </w:tabs>
        <w:spacing w:line="240" w:lineRule="auto"/>
        <w:ind w:right="-449"/>
        <w:rPr>
          <w:color w:val="000000"/>
          <w:szCs w:val="22"/>
          <w:lang w:val="da-DK"/>
        </w:rPr>
      </w:pPr>
    </w:p>
    <w:p w14:paraId="3255FAC9" w14:textId="1A4DC87B" w:rsidR="00666A0B" w:rsidRPr="00FE13EB" w:rsidRDefault="00666A0B" w:rsidP="005F2302">
      <w:pPr>
        <w:pStyle w:val="Text"/>
        <w:spacing w:before="0"/>
        <w:jc w:val="left"/>
        <w:rPr>
          <w:sz w:val="22"/>
          <w:szCs w:val="22"/>
          <w:lang w:val="da-DK"/>
        </w:rPr>
      </w:pPr>
      <w:r w:rsidRPr="00FE13EB">
        <w:rPr>
          <w:sz w:val="22"/>
          <w:szCs w:val="22"/>
          <w:lang w:val="da-DK"/>
        </w:rPr>
        <w:t xml:space="preserve">Læs ALLE nedenstående anvisninger, før du begynder </w:t>
      </w:r>
      <w:r w:rsidR="00750926" w:rsidRPr="00FE13EB">
        <w:rPr>
          <w:sz w:val="22"/>
          <w:szCs w:val="22"/>
          <w:lang w:val="da-DK"/>
        </w:rPr>
        <w:t>indsprøjtningen</w:t>
      </w:r>
      <w:r w:rsidRPr="00FE13EB">
        <w:rPr>
          <w:sz w:val="22"/>
          <w:szCs w:val="22"/>
          <w:lang w:val="da-DK"/>
        </w:rPr>
        <w:t>. Hvis din læge beslutter</w:t>
      </w:r>
      <w:r w:rsidR="00E748B6" w:rsidRPr="00FE13EB">
        <w:rPr>
          <w:sz w:val="22"/>
          <w:szCs w:val="22"/>
          <w:lang w:val="da-DK"/>
        </w:rPr>
        <w:t>,</w:t>
      </w:r>
      <w:r w:rsidRPr="00FE13EB">
        <w:rPr>
          <w:sz w:val="22"/>
          <w:szCs w:val="22"/>
          <w:lang w:val="da-DK"/>
        </w:rPr>
        <w:t xml:space="preserve"> at du eller en omsorgsperson kan give dig injektionen hjemme, er det vigtigt, at du</w:t>
      </w:r>
      <w:r w:rsidR="00750926" w:rsidRPr="00FE13EB">
        <w:rPr>
          <w:sz w:val="22"/>
          <w:szCs w:val="22"/>
          <w:lang w:val="da-DK"/>
        </w:rPr>
        <w:t xml:space="preserve"> eller omsorgspersonen</w:t>
      </w:r>
      <w:r w:rsidRPr="00FE13EB">
        <w:rPr>
          <w:sz w:val="22"/>
          <w:szCs w:val="22"/>
          <w:lang w:val="da-DK"/>
        </w:rPr>
        <w:t xml:space="preserve"> er blevet undervist i at </w:t>
      </w:r>
      <w:r w:rsidR="00750926" w:rsidRPr="00FE13EB">
        <w:rPr>
          <w:sz w:val="22"/>
          <w:szCs w:val="22"/>
          <w:lang w:val="da-DK"/>
        </w:rPr>
        <w:t>indsprøjte</w:t>
      </w:r>
      <w:r w:rsidRPr="00FE13EB">
        <w:rPr>
          <w:sz w:val="22"/>
          <w:szCs w:val="22"/>
          <w:lang w:val="da-DK"/>
        </w:rPr>
        <w:t xml:space="preserve"> af læge</w:t>
      </w:r>
      <w:r w:rsidR="00750926" w:rsidRPr="00FE13EB">
        <w:rPr>
          <w:sz w:val="22"/>
          <w:szCs w:val="22"/>
          <w:lang w:val="da-DK"/>
        </w:rPr>
        <w:t>n</w:t>
      </w:r>
      <w:r w:rsidRPr="00FE13EB">
        <w:rPr>
          <w:sz w:val="22"/>
          <w:szCs w:val="22"/>
          <w:lang w:val="da-DK"/>
        </w:rPr>
        <w:t>, sygeplejerske</w:t>
      </w:r>
      <w:r w:rsidR="00750926" w:rsidRPr="00FE13EB">
        <w:rPr>
          <w:sz w:val="22"/>
          <w:szCs w:val="22"/>
          <w:lang w:val="da-DK"/>
        </w:rPr>
        <w:t>n</w:t>
      </w:r>
      <w:r w:rsidRPr="00FE13EB">
        <w:rPr>
          <w:sz w:val="22"/>
          <w:szCs w:val="22"/>
          <w:lang w:val="da-DK"/>
        </w:rPr>
        <w:t xml:space="preserve"> eller apotekspersonalet. </w:t>
      </w:r>
      <w:r w:rsidRPr="00FE13EB">
        <w:rPr>
          <w:bCs/>
          <w:sz w:val="22"/>
          <w:szCs w:val="22"/>
          <w:lang w:val="da-DK"/>
        </w:rPr>
        <w:t xml:space="preserve">Børn (6 til 11 år) forventes ikke at skulle </w:t>
      </w:r>
      <w:r w:rsidR="00750926" w:rsidRPr="00FE13EB">
        <w:rPr>
          <w:bCs/>
          <w:sz w:val="22"/>
          <w:szCs w:val="22"/>
          <w:lang w:val="da-DK"/>
        </w:rPr>
        <w:t>indsprøjte</w:t>
      </w:r>
      <w:r w:rsidRPr="00FE13EB">
        <w:rPr>
          <w:bCs/>
          <w:sz w:val="22"/>
          <w:szCs w:val="22"/>
          <w:lang w:val="da-DK"/>
        </w:rPr>
        <w:t xml:space="preserve"> Xolair selv. En omsorgsperson kan dog give dem Xolair-</w:t>
      </w:r>
      <w:r w:rsidR="002A2DD9" w:rsidRPr="00FE13EB">
        <w:rPr>
          <w:bCs/>
          <w:sz w:val="22"/>
          <w:szCs w:val="22"/>
          <w:lang w:val="da-DK"/>
        </w:rPr>
        <w:t>indsprøjtningen</w:t>
      </w:r>
      <w:r w:rsidRPr="00FE13EB">
        <w:rPr>
          <w:bCs/>
          <w:sz w:val="22"/>
          <w:szCs w:val="22"/>
          <w:lang w:val="da-DK"/>
        </w:rPr>
        <w:t xml:space="preserve"> efter grundig undervisning, hvis lægen vurderer det hensigtsmæssigt. </w:t>
      </w:r>
      <w:r w:rsidRPr="00FE13EB">
        <w:rPr>
          <w:sz w:val="22"/>
          <w:szCs w:val="22"/>
          <w:lang w:val="da-DK"/>
        </w:rPr>
        <w:t>Pakningen indeholder Xolair fyldt(e) injektionssprøjte(r), der er forseglet enkeltvis i en plastbakke.</w:t>
      </w:r>
    </w:p>
    <w:p w14:paraId="2782D0DB" w14:textId="77777777" w:rsidR="00666A0B" w:rsidRPr="00FE13EB" w:rsidRDefault="00666A0B" w:rsidP="005F2302">
      <w:pPr>
        <w:tabs>
          <w:tab w:val="clear" w:pos="567"/>
        </w:tabs>
        <w:spacing w:line="240" w:lineRule="auto"/>
        <w:ind w:right="-446"/>
        <w:rPr>
          <w:color w:val="000000"/>
          <w:szCs w:val="22"/>
          <w:lang w:val="da-DK"/>
        </w:rPr>
      </w:pPr>
    </w:p>
    <w:p w14:paraId="6093213F" w14:textId="3510D6D3" w:rsidR="00666A0B" w:rsidRPr="00FE13EB" w:rsidRDefault="00666A0B" w:rsidP="005F2302">
      <w:pPr>
        <w:keepNext/>
        <w:tabs>
          <w:tab w:val="clear" w:pos="567"/>
        </w:tabs>
        <w:spacing w:line="240" w:lineRule="auto"/>
        <w:rPr>
          <w:b/>
          <w:szCs w:val="22"/>
          <w:lang w:val="da-DK"/>
        </w:rPr>
      </w:pPr>
      <w:r w:rsidRPr="00FE13EB">
        <w:rPr>
          <w:b/>
          <w:szCs w:val="22"/>
          <w:lang w:val="da-DK"/>
        </w:rPr>
        <w:t xml:space="preserve">Din Xolair </w:t>
      </w:r>
      <w:r w:rsidR="00750926" w:rsidRPr="00FE13EB">
        <w:rPr>
          <w:b/>
          <w:szCs w:val="22"/>
          <w:lang w:val="da-DK"/>
        </w:rPr>
        <w:t>75 mg</w:t>
      </w:r>
      <w:r w:rsidR="00956E76">
        <w:rPr>
          <w:b/>
          <w:szCs w:val="22"/>
          <w:lang w:val="da-DK"/>
        </w:rPr>
        <w:t xml:space="preserve"> </w:t>
      </w:r>
      <w:r w:rsidR="00956E76" w:rsidRPr="00956E76">
        <w:rPr>
          <w:b/>
          <w:szCs w:val="22"/>
          <w:lang w:val="da-DK"/>
        </w:rPr>
        <w:t>injektionsvæske, opløsning i</w:t>
      </w:r>
      <w:r w:rsidR="00750926" w:rsidRPr="00FE13EB">
        <w:rPr>
          <w:b/>
          <w:szCs w:val="22"/>
          <w:lang w:val="da-DK"/>
        </w:rPr>
        <w:t xml:space="preserve"> </w:t>
      </w:r>
      <w:r w:rsidRPr="00FE13EB">
        <w:rPr>
          <w:b/>
          <w:szCs w:val="22"/>
          <w:lang w:val="da-DK"/>
        </w:rPr>
        <w:t>fyldt injektionssprøjte</w:t>
      </w:r>
    </w:p>
    <w:p w14:paraId="076F56DD" w14:textId="77777777" w:rsidR="00666A0B" w:rsidRPr="00FE13EB" w:rsidRDefault="001C027B" w:rsidP="005F2302">
      <w:pPr>
        <w:keepNext/>
        <w:tabs>
          <w:tab w:val="clear" w:pos="567"/>
        </w:tabs>
        <w:spacing w:line="240" w:lineRule="auto"/>
        <w:rPr>
          <w:szCs w:val="22"/>
          <w:lang w:val="da-DK"/>
        </w:rPr>
      </w:pPr>
      <w:r w:rsidRPr="00FE13EB">
        <w:rPr>
          <w:noProof/>
          <w:color w:val="2B579A"/>
          <w:shd w:val="clear" w:color="auto" w:fill="E6E6E6"/>
          <w:lang w:val="en-US"/>
        </w:rPr>
        <mc:AlternateContent>
          <mc:Choice Requires="wps">
            <w:drawing>
              <wp:anchor distT="0" distB="0" distL="114300" distR="114300" simplePos="0" relativeHeight="251658276" behindDoc="0" locked="0" layoutInCell="1" allowOverlap="1" wp14:anchorId="677902EE" wp14:editId="28725C9C">
                <wp:simplePos x="0" y="0"/>
                <wp:positionH relativeFrom="column">
                  <wp:posOffset>2671445</wp:posOffset>
                </wp:positionH>
                <wp:positionV relativeFrom="paragraph">
                  <wp:posOffset>109855</wp:posOffset>
                </wp:positionV>
                <wp:extent cx="953770" cy="26606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086CA" w14:textId="77777777" w:rsidR="00D44B08" w:rsidRPr="0075791D" w:rsidRDefault="00D44B08" w:rsidP="00666A0B">
                            <w:pPr>
                              <w:jc w:val="center"/>
                            </w:pPr>
                            <w:r w:rsidRPr="0075791D">
                              <w:t>Fingerkant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02EE" id="Text Box 56" o:spid="_x0000_s1214" type="#_x0000_t202" style="position:absolute;margin-left:210.35pt;margin-top:8.65pt;width:75.1pt;height:20.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fM+A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" stroked="f">
                <v:textbox>
                  <w:txbxContent>
                    <w:p w14:paraId="3E9086CA" w14:textId="77777777" w:rsidR="00D44B08" w:rsidRPr="0075791D" w:rsidRDefault="00D44B08" w:rsidP="00666A0B">
                      <w:pPr>
                        <w:jc w:val="center"/>
                      </w:pPr>
                      <w:r w:rsidRPr="0075791D">
                        <w:t>Fingerkant</w:t>
                      </w:r>
                    </w:p>
                  </w:txbxContent>
                </v:textbox>
              </v:shape>
            </w:pict>
          </mc:Fallback>
        </mc:AlternateContent>
      </w:r>
    </w:p>
    <w:p w14:paraId="5564221E" w14:textId="77777777" w:rsidR="00E9543C" w:rsidRPr="00FE13EB" w:rsidRDefault="001C027B" w:rsidP="005F2302">
      <w:pPr>
        <w:tabs>
          <w:tab w:val="clear" w:pos="567"/>
          <w:tab w:val="left" w:pos="720"/>
        </w:tabs>
        <w:spacing w:line="240" w:lineRule="auto"/>
        <w:jc w:val="both"/>
        <w:rPr>
          <w:szCs w:val="22"/>
        </w:rPr>
      </w:pPr>
      <w:r w:rsidRPr="00FE13EB">
        <w:rPr>
          <w:noProof/>
          <w:color w:val="2B579A"/>
          <w:shd w:val="clear" w:color="auto" w:fill="E6E6E6"/>
          <w:lang w:val="en-US"/>
        </w:rPr>
        <mc:AlternateContent>
          <mc:Choice Requires="wps">
            <w:drawing>
              <wp:anchor distT="0" distB="0" distL="114300" distR="114300" simplePos="0" relativeHeight="251658277" behindDoc="0" locked="0" layoutInCell="1" allowOverlap="1" wp14:anchorId="46579D4B" wp14:editId="2A3A312C">
                <wp:simplePos x="0" y="0"/>
                <wp:positionH relativeFrom="column">
                  <wp:posOffset>3451225</wp:posOffset>
                </wp:positionH>
                <wp:positionV relativeFrom="paragraph">
                  <wp:posOffset>140970</wp:posOffset>
                </wp:positionV>
                <wp:extent cx="1134745" cy="2870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AFAAF" w14:textId="77777777" w:rsidR="00D44B08" w:rsidRPr="0075791D" w:rsidRDefault="00D44B08" w:rsidP="00666A0B">
                            <w:pPr>
                              <w:jc w:val="center"/>
                            </w:pPr>
                            <w:r w:rsidRPr="0075791D">
                              <w:t>Aktiveringsklips</w:t>
                            </w:r>
                          </w:p>
                          <w:p w14:paraId="537FCE1C" w14:textId="77777777" w:rsidR="00D44B08" w:rsidRDefault="00D44B08" w:rsidP="00666A0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9D4B" id="Text Box 55" o:spid="_x0000_s1215" type="#_x0000_t202" style="position:absolute;left:0;text-align:left;margin-left:271.75pt;margin-top:11.1pt;width:89.35pt;height:22.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" stroked="f">
                <v:textbox>
                  <w:txbxContent>
                    <w:p w14:paraId="2C4AFAAF" w14:textId="77777777" w:rsidR="00D44B08" w:rsidRPr="0075791D" w:rsidRDefault="00D44B08" w:rsidP="00666A0B">
                      <w:pPr>
                        <w:jc w:val="center"/>
                      </w:pPr>
                      <w:r w:rsidRPr="0075791D">
                        <w:t>Aktiveringsklips</w:t>
                      </w:r>
                    </w:p>
                    <w:p w14:paraId="537FCE1C" w14:textId="77777777" w:rsidR="00D44B08" w:rsidRDefault="00D44B08" w:rsidP="00666A0B">
                      <w:pPr>
                        <w:rPr>
                          <w:rFonts w:ascii="Calibri" w:hAnsi="Calibri"/>
                        </w:rPr>
                      </w:pP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78" behindDoc="0" locked="0" layoutInCell="1" allowOverlap="1" wp14:anchorId="157D202E" wp14:editId="7C484B37">
                <wp:simplePos x="0" y="0"/>
                <wp:positionH relativeFrom="column">
                  <wp:posOffset>4197350</wp:posOffset>
                </wp:positionH>
                <wp:positionV relativeFrom="paragraph">
                  <wp:posOffset>467360</wp:posOffset>
                </wp:positionV>
                <wp:extent cx="750570" cy="25209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A4B1B" w14:textId="77777777" w:rsidR="00D44B08" w:rsidRPr="0075791D" w:rsidRDefault="00D44B08" w:rsidP="00666A0B">
                            <w:r w:rsidRPr="0075791D">
                              <w:t>Stempel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202E" id="Text Box 54" o:spid="_x0000_s1216" type="#_x0000_t202" style="position:absolute;left:0;text-align:left;margin-left:330.5pt;margin-top:36.8pt;width:59.1pt;height:19.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" stroked="f">
                <v:textbox>
                  <w:txbxContent>
                    <w:p w14:paraId="162A4B1B" w14:textId="77777777" w:rsidR="00D44B08" w:rsidRPr="0075791D" w:rsidRDefault="00D44B08" w:rsidP="00666A0B">
                      <w:r w:rsidRPr="0075791D">
                        <w:t>Stempel</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79" behindDoc="0" locked="0" layoutInCell="1" allowOverlap="1" wp14:anchorId="7C7A7A42" wp14:editId="01B12ACB">
                <wp:simplePos x="0" y="0"/>
                <wp:positionH relativeFrom="column">
                  <wp:posOffset>4585970</wp:posOffset>
                </wp:positionH>
                <wp:positionV relativeFrom="paragraph">
                  <wp:posOffset>53975</wp:posOffset>
                </wp:positionV>
                <wp:extent cx="1113155" cy="29718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69C7C" w14:textId="77777777" w:rsidR="00D44B08" w:rsidRPr="0075791D" w:rsidRDefault="00D44B08" w:rsidP="00666A0B">
                            <w:r w:rsidRPr="0075791D">
                              <w:t>Stempelhoved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A7A42" id="Text Box 53" o:spid="_x0000_s1217" type="#_x0000_t202" style="position:absolute;left:0;text-align:left;margin-left:361.1pt;margin-top:4.25pt;width:87.65pt;height:23.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" stroked="f">
                <v:textbox>
                  <w:txbxContent>
                    <w:p w14:paraId="05E69C7C" w14:textId="77777777" w:rsidR="00D44B08" w:rsidRPr="0075791D" w:rsidRDefault="00D44B08" w:rsidP="00666A0B">
                      <w:r w:rsidRPr="0075791D">
                        <w:t>Stempelhoved</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74" behindDoc="0" locked="0" layoutInCell="1" allowOverlap="1" wp14:anchorId="04C3681F" wp14:editId="577E0D7B">
                <wp:simplePos x="0" y="0"/>
                <wp:positionH relativeFrom="column">
                  <wp:posOffset>711200</wp:posOffset>
                </wp:positionH>
                <wp:positionV relativeFrom="paragraph">
                  <wp:posOffset>140970</wp:posOffset>
                </wp:positionV>
                <wp:extent cx="1666875" cy="26162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1F8F" w14:textId="77777777" w:rsidR="00D44B08" w:rsidRPr="0075791D" w:rsidRDefault="00D44B08" w:rsidP="00666A0B">
                            <w:r w:rsidRPr="0075791D">
                              <w:t>Beskyttelsesnet for nålen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681F" id="Text Box 52" o:spid="_x0000_s1218" type="#_x0000_t202" style="position:absolute;left:0;text-align:left;margin-left:56pt;margin-top:11.1pt;width:131.25pt;height:20.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" stroked="f">
                <v:textbox>
                  <w:txbxContent>
                    <w:p w14:paraId="5F931F8F" w14:textId="77777777" w:rsidR="00D44B08" w:rsidRPr="0075791D" w:rsidRDefault="00D44B08" w:rsidP="00666A0B">
                      <w:r w:rsidRPr="0075791D">
                        <w:t>Beskyttelsesnet for nålen</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75" behindDoc="0" locked="0" layoutInCell="1" allowOverlap="1" wp14:anchorId="19D81C91" wp14:editId="12CC98A8">
                <wp:simplePos x="0" y="0"/>
                <wp:positionH relativeFrom="column">
                  <wp:posOffset>1758315</wp:posOffset>
                </wp:positionH>
                <wp:positionV relativeFrom="paragraph">
                  <wp:posOffset>402590</wp:posOffset>
                </wp:positionV>
                <wp:extent cx="998220" cy="44704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010B4" w14:textId="77777777" w:rsidR="00D44B08" w:rsidRPr="0075791D" w:rsidRDefault="00D44B08" w:rsidP="00666A0B">
                            <w:r w:rsidRPr="0075791D">
                              <w:t>Vindue, etiket og udløbsdato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81C91" id="Text Box 51" o:spid="_x0000_s1219" type="#_x0000_t202" style="position:absolute;left:0;text-align:left;margin-left:138.45pt;margin-top:31.7pt;width:78.6pt;height:35.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" stroked="f">
                <v:textbox>
                  <w:txbxContent>
                    <w:p w14:paraId="5A1010B4" w14:textId="77777777" w:rsidR="00D44B08" w:rsidRPr="0075791D" w:rsidRDefault="00D44B08" w:rsidP="00666A0B">
                      <w:r w:rsidRPr="0075791D">
                        <w:t>Vindue, etiket og udløbsdato</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73" behindDoc="0" locked="0" layoutInCell="1" allowOverlap="1" wp14:anchorId="4E091E6D" wp14:editId="4EE11AAE">
                <wp:simplePos x="0" y="0"/>
                <wp:positionH relativeFrom="column">
                  <wp:posOffset>-258445</wp:posOffset>
                </wp:positionH>
                <wp:positionV relativeFrom="paragraph">
                  <wp:posOffset>351155</wp:posOffset>
                </wp:positionV>
                <wp:extent cx="969645" cy="28765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380CE" w14:textId="77777777" w:rsidR="00D44B08" w:rsidRPr="0075791D" w:rsidRDefault="00D44B08" w:rsidP="00666A0B">
                            <w:pPr>
                              <w:jc w:val="center"/>
                            </w:pPr>
                            <w:r w:rsidRPr="0075791D">
                              <w:t>Kanylehætte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1E6D" id="Text Box 50" o:spid="_x0000_s1220" type="#_x0000_t202" style="position:absolute;left:0;text-align:left;margin-left:-20.35pt;margin-top:27.65pt;width:76.35pt;height:22.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" stroked="f">
                <v:textbox>
                  <w:txbxContent>
                    <w:p w14:paraId="670380CE" w14:textId="77777777" w:rsidR="00D44B08" w:rsidRPr="0075791D" w:rsidRDefault="00D44B08" w:rsidP="00666A0B">
                      <w:pPr>
                        <w:jc w:val="center"/>
                      </w:pPr>
                      <w:r w:rsidRPr="0075791D">
                        <w:t>Kanylehætte</w:t>
                      </w:r>
                    </w:p>
                  </w:txbxContent>
                </v:textbox>
              </v:shape>
            </w:pict>
          </mc:Fallback>
        </mc:AlternateContent>
      </w:r>
      <w:r w:rsidRPr="00FE13EB">
        <w:rPr>
          <w:noProof/>
          <w:color w:val="2B579A"/>
          <w:shd w:val="clear" w:color="auto" w:fill="E6E6E6"/>
          <w:lang w:val="en-US"/>
        </w:rPr>
        <w:drawing>
          <wp:inline distT="0" distB="0" distL="0" distR="0" wp14:anchorId="2CC9724F" wp14:editId="47330628">
            <wp:extent cx="576453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2133600"/>
                    </a:xfrm>
                    <a:prstGeom prst="rect">
                      <a:avLst/>
                    </a:prstGeom>
                    <a:noFill/>
                    <a:ln>
                      <a:noFill/>
                    </a:ln>
                  </pic:spPr>
                </pic:pic>
              </a:graphicData>
            </a:graphic>
          </wp:inline>
        </w:drawing>
      </w:r>
    </w:p>
    <w:p w14:paraId="7D7DBDD3" w14:textId="77777777" w:rsidR="00E9543C" w:rsidRPr="00FE13EB" w:rsidRDefault="00E9543C" w:rsidP="005F2302">
      <w:pPr>
        <w:pStyle w:val="Text"/>
        <w:spacing w:before="0"/>
        <w:jc w:val="left"/>
        <w:rPr>
          <w:sz w:val="22"/>
          <w:szCs w:val="22"/>
        </w:rPr>
      </w:pPr>
    </w:p>
    <w:p w14:paraId="5BE83B31" w14:textId="77777777" w:rsidR="00666A0B" w:rsidRPr="00FE13EB" w:rsidRDefault="00092143" w:rsidP="005F2302">
      <w:pPr>
        <w:pStyle w:val="Text"/>
        <w:spacing w:before="0"/>
        <w:jc w:val="left"/>
        <w:rPr>
          <w:sz w:val="22"/>
          <w:szCs w:val="22"/>
          <w:lang w:val="da-DK"/>
        </w:rPr>
      </w:pPr>
      <w:r w:rsidRPr="00FE13EB">
        <w:rPr>
          <w:sz w:val="22"/>
          <w:szCs w:val="22"/>
          <w:lang w:val="da-DK"/>
        </w:rPr>
        <w:t>Når lægemidlet er indsprøjtet, aktiveres beskyttelsesnettet, så kanylen dækkes. Dette er påtænkt som hjælp til at beskytte mod at blive stukket af kanylen ved et uheld</w:t>
      </w:r>
      <w:r w:rsidR="00666A0B" w:rsidRPr="00FE13EB">
        <w:rPr>
          <w:sz w:val="22"/>
          <w:szCs w:val="22"/>
          <w:lang w:val="da-DK"/>
        </w:rPr>
        <w:t>.</w:t>
      </w:r>
    </w:p>
    <w:p w14:paraId="7733A43C" w14:textId="77777777" w:rsidR="00666A0B" w:rsidRPr="00FE13EB" w:rsidRDefault="00666A0B" w:rsidP="005F2302">
      <w:pPr>
        <w:pStyle w:val="Text"/>
        <w:spacing w:before="0"/>
        <w:jc w:val="left"/>
        <w:rPr>
          <w:sz w:val="22"/>
          <w:szCs w:val="22"/>
          <w:lang w:val="da-DK"/>
        </w:rPr>
      </w:pPr>
    </w:p>
    <w:p w14:paraId="13307F0C" w14:textId="77777777" w:rsidR="00666A0B" w:rsidRPr="00FE13EB" w:rsidRDefault="00092143" w:rsidP="005F2302">
      <w:pPr>
        <w:pStyle w:val="Text"/>
        <w:keepNext/>
        <w:keepLines/>
        <w:spacing w:before="0"/>
        <w:jc w:val="left"/>
        <w:rPr>
          <w:b/>
          <w:sz w:val="22"/>
          <w:szCs w:val="22"/>
          <w:lang w:val="da-DK"/>
        </w:rPr>
      </w:pPr>
      <w:r w:rsidRPr="00FE13EB">
        <w:rPr>
          <w:b/>
          <w:sz w:val="22"/>
          <w:szCs w:val="22"/>
          <w:lang w:val="da-DK"/>
        </w:rPr>
        <w:t>Andre redskaber du skal bruge til injektionen</w:t>
      </w:r>
      <w:r w:rsidR="00666A0B" w:rsidRPr="00FE13EB">
        <w:rPr>
          <w:b/>
          <w:sz w:val="22"/>
          <w:szCs w:val="22"/>
          <w:lang w:val="da-DK"/>
        </w:rPr>
        <w:t>:</w:t>
      </w:r>
    </w:p>
    <w:p w14:paraId="46869C8B" w14:textId="77777777" w:rsidR="00666A0B" w:rsidRPr="00FE13EB" w:rsidRDefault="00666A0B" w:rsidP="005F2302">
      <w:pPr>
        <w:pStyle w:val="Text"/>
        <w:keepNext/>
        <w:keepLines/>
        <w:spacing w:before="0"/>
        <w:jc w:val="left"/>
        <w:rPr>
          <w:sz w:val="22"/>
          <w:szCs w:val="22"/>
          <w:lang w:val="da-DK"/>
        </w:rPr>
      </w:pPr>
    </w:p>
    <w:tbl>
      <w:tblPr>
        <w:tblW w:w="0" w:type="auto"/>
        <w:tblBorders>
          <w:insideH w:val="single" w:sz="4" w:space="0" w:color="auto"/>
        </w:tblBorders>
        <w:tblLook w:val="04A0" w:firstRow="1" w:lastRow="0" w:firstColumn="1" w:lastColumn="0" w:noHBand="0" w:noVBand="1"/>
      </w:tblPr>
      <w:tblGrid>
        <w:gridCol w:w="4435"/>
        <w:gridCol w:w="4636"/>
      </w:tblGrid>
      <w:tr w:rsidR="00666A0B" w:rsidRPr="00FE13EB" w14:paraId="497BE8FB" w14:textId="77777777" w:rsidTr="00607535">
        <w:trPr>
          <w:cantSplit/>
        </w:trPr>
        <w:tc>
          <w:tcPr>
            <w:tcW w:w="4643" w:type="dxa"/>
            <w:shd w:val="clear" w:color="auto" w:fill="auto"/>
          </w:tcPr>
          <w:p w14:paraId="35304847" w14:textId="77777777" w:rsidR="00666A0B" w:rsidRPr="00FE13EB" w:rsidRDefault="00092143" w:rsidP="005F2302">
            <w:pPr>
              <w:pStyle w:val="Text"/>
              <w:keepNext/>
              <w:keepLines/>
              <w:numPr>
                <w:ilvl w:val="0"/>
                <w:numId w:val="49"/>
              </w:numPr>
              <w:spacing w:before="0"/>
              <w:ind w:left="567" w:hanging="567"/>
              <w:jc w:val="left"/>
              <w:rPr>
                <w:sz w:val="22"/>
                <w:szCs w:val="22"/>
              </w:rPr>
            </w:pPr>
            <w:r w:rsidRPr="00FE13EB">
              <w:rPr>
                <w:sz w:val="22"/>
                <w:szCs w:val="22"/>
              </w:rPr>
              <w:t>Spritserviet</w:t>
            </w:r>
            <w:r w:rsidR="00666A0B" w:rsidRPr="00FE13EB">
              <w:rPr>
                <w:sz w:val="22"/>
                <w:szCs w:val="22"/>
              </w:rPr>
              <w:t>.</w:t>
            </w:r>
          </w:p>
          <w:p w14:paraId="1851A616" w14:textId="77777777" w:rsidR="00666A0B" w:rsidRPr="00FE13EB" w:rsidRDefault="00092143" w:rsidP="005F2302">
            <w:pPr>
              <w:pStyle w:val="Text"/>
              <w:keepNext/>
              <w:keepLines/>
              <w:numPr>
                <w:ilvl w:val="0"/>
                <w:numId w:val="49"/>
              </w:numPr>
              <w:spacing w:before="0"/>
              <w:ind w:left="567" w:hanging="567"/>
              <w:jc w:val="left"/>
              <w:rPr>
                <w:sz w:val="22"/>
                <w:szCs w:val="22"/>
              </w:rPr>
            </w:pPr>
            <w:r w:rsidRPr="00FE13EB">
              <w:rPr>
                <w:sz w:val="22"/>
                <w:szCs w:val="22"/>
              </w:rPr>
              <w:t>Vatkugle eller gaze</w:t>
            </w:r>
            <w:r w:rsidR="00666A0B" w:rsidRPr="00FE13EB">
              <w:rPr>
                <w:sz w:val="22"/>
                <w:szCs w:val="22"/>
              </w:rPr>
              <w:t>.</w:t>
            </w:r>
          </w:p>
          <w:p w14:paraId="0F5D48C0" w14:textId="77777777" w:rsidR="00666A0B" w:rsidRPr="00FE13EB" w:rsidRDefault="00E748B6" w:rsidP="005F2302">
            <w:pPr>
              <w:pStyle w:val="Text"/>
              <w:keepNext/>
              <w:keepLines/>
              <w:numPr>
                <w:ilvl w:val="0"/>
                <w:numId w:val="49"/>
              </w:numPr>
              <w:spacing w:before="0"/>
              <w:ind w:left="567" w:hanging="567"/>
              <w:jc w:val="left"/>
              <w:rPr>
                <w:sz w:val="22"/>
                <w:szCs w:val="22"/>
                <w:lang w:val="da-DK"/>
              </w:rPr>
            </w:pPr>
            <w:r w:rsidRPr="00FE13EB">
              <w:rPr>
                <w:sz w:val="22"/>
                <w:szCs w:val="22"/>
                <w:lang w:val="da-DK"/>
              </w:rPr>
              <w:t>Kanyleboks</w:t>
            </w:r>
            <w:r w:rsidR="00666A0B" w:rsidRPr="00FE13EB">
              <w:rPr>
                <w:sz w:val="22"/>
                <w:szCs w:val="22"/>
                <w:lang w:val="da-DK"/>
              </w:rPr>
              <w:t>.</w:t>
            </w:r>
          </w:p>
        </w:tc>
        <w:tc>
          <w:tcPr>
            <w:tcW w:w="4644" w:type="dxa"/>
            <w:shd w:val="clear" w:color="auto" w:fill="auto"/>
          </w:tcPr>
          <w:p w14:paraId="08BCAE6B" w14:textId="77777777" w:rsidR="00666A0B" w:rsidRPr="00FE13EB" w:rsidRDefault="001C027B" w:rsidP="005F2302">
            <w:pPr>
              <w:pStyle w:val="Text"/>
              <w:keepNext/>
              <w:keepLines/>
              <w:spacing w:before="0"/>
              <w:jc w:val="left"/>
              <w:rPr>
                <w:sz w:val="22"/>
                <w:szCs w:val="22"/>
              </w:rPr>
            </w:pPr>
            <w:r w:rsidRPr="00FE13EB">
              <w:rPr>
                <w:noProof/>
                <w:color w:val="2B579A"/>
                <w:sz w:val="22"/>
                <w:szCs w:val="22"/>
                <w:shd w:val="clear" w:color="auto" w:fill="E6E6E6"/>
              </w:rPr>
              <w:drawing>
                <wp:inline distT="0" distB="0" distL="0" distR="0" wp14:anchorId="0B8014FC" wp14:editId="4BB1C2F7">
                  <wp:extent cx="2743200" cy="795020"/>
                  <wp:effectExtent l="0" t="0" r="0" b="0"/>
                  <wp:docPr id="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inline>
              </w:drawing>
            </w:r>
          </w:p>
        </w:tc>
      </w:tr>
    </w:tbl>
    <w:p w14:paraId="31A5C22C" w14:textId="77777777" w:rsidR="00666A0B" w:rsidRPr="00FE13EB" w:rsidRDefault="00666A0B" w:rsidP="005F2302">
      <w:pPr>
        <w:pStyle w:val="Text"/>
        <w:spacing w:before="0"/>
        <w:jc w:val="left"/>
        <w:rPr>
          <w:sz w:val="22"/>
          <w:szCs w:val="22"/>
        </w:rPr>
      </w:pPr>
    </w:p>
    <w:p w14:paraId="3F16D56C" w14:textId="77777777" w:rsidR="00092143" w:rsidRPr="00FE13EB" w:rsidRDefault="00092143" w:rsidP="005F2302">
      <w:pPr>
        <w:pStyle w:val="Listlevel1"/>
        <w:keepNext/>
        <w:spacing w:before="0" w:after="0"/>
        <w:ind w:left="0" w:firstLine="0"/>
        <w:rPr>
          <w:b/>
          <w:bCs/>
          <w:sz w:val="22"/>
          <w:szCs w:val="22"/>
          <w:lang w:val="da-DK"/>
        </w:rPr>
      </w:pPr>
      <w:r w:rsidRPr="00FE13EB">
        <w:rPr>
          <w:b/>
          <w:bCs/>
          <w:sz w:val="22"/>
          <w:szCs w:val="22"/>
          <w:lang w:val="da-DK"/>
        </w:rPr>
        <w:t>Vigtig sikkerhedsinformation</w:t>
      </w:r>
    </w:p>
    <w:p w14:paraId="6A0655FE" w14:textId="77777777" w:rsidR="00666A0B" w:rsidRPr="00FE13EB" w:rsidRDefault="00092143" w:rsidP="005F2302">
      <w:pPr>
        <w:pStyle w:val="Text"/>
        <w:keepNext/>
        <w:spacing w:before="0"/>
        <w:jc w:val="left"/>
        <w:rPr>
          <w:b/>
          <w:sz w:val="22"/>
          <w:szCs w:val="22"/>
          <w:lang w:val="da-DK"/>
        </w:rPr>
      </w:pPr>
      <w:r w:rsidRPr="00FE13EB">
        <w:rPr>
          <w:b/>
          <w:bCs/>
          <w:sz w:val="22"/>
          <w:szCs w:val="22"/>
          <w:lang w:val="da-DK"/>
        </w:rPr>
        <w:t>Advarsel: Opbevar injektionssprøjten utilgængeligt for børn.</w:t>
      </w:r>
    </w:p>
    <w:p w14:paraId="101DCF3D" w14:textId="7777777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Sprøjtens kanylehætte kan indeholde tørt gummi (latex), der ikke må håndteres af personer, der er overfølsomme for dette stof</w:t>
      </w:r>
      <w:r w:rsidR="00666A0B" w:rsidRPr="00FE13EB">
        <w:rPr>
          <w:sz w:val="22"/>
          <w:szCs w:val="22"/>
          <w:lang w:val="da-DK"/>
        </w:rPr>
        <w:t>.</w:t>
      </w:r>
    </w:p>
    <w:p w14:paraId="62A40218" w14:textId="7777777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Du må ikke åbne de</w:t>
      </w:r>
      <w:r w:rsidR="00FE1CF7" w:rsidRPr="00FE13EB">
        <w:rPr>
          <w:sz w:val="22"/>
          <w:szCs w:val="22"/>
          <w:lang w:val="da-DK"/>
        </w:rPr>
        <w:t>n forseglede yderpakning, før</w:t>
      </w:r>
      <w:r w:rsidRPr="00FE13EB">
        <w:rPr>
          <w:sz w:val="22"/>
          <w:szCs w:val="22"/>
          <w:lang w:val="da-DK"/>
        </w:rPr>
        <w:t xml:space="preserve"> du er klar til at bruge lægemidlet</w:t>
      </w:r>
      <w:r w:rsidR="00666A0B" w:rsidRPr="00FE13EB">
        <w:rPr>
          <w:sz w:val="22"/>
          <w:szCs w:val="22"/>
          <w:lang w:val="da-DK"/>
        </w:rPr>
        <w:t>.</w:t>
      </w:r>
    </w:p>
    <w:p w14:paraId="48F12FA1" w14:textId="666C05A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Du må ikke bruge lægemidlet, hvis enten forseglingen på yderpakningen eller forseglingen på plastbakken er brudt, da det så måske ikke er sikkert for dig at bruge</w:t>
      </w:r>
      <w:r w:rsidR="00666A0B" w:rsidRPr="00FE13EB">
        <w:rPr>
          <w:sz w:val="22"/>
          <w:szCs w:val="22"/>
          <w:lang w:val="da-DK"/>
        </w:rPr>
        <w:t>.</w:t>
      </w:r>
    </w:p>
    <w:p w14:paraId="5921BC25" w14:textId="4628AE76" w:rsidR="0083194C" w:rsidRPr="00FE13EB" w:rsidRDefault="0083194C" w:rsidP="005F2302">
      <w:pPr>
        <w:pStyle w:val="Listlevel1"/>
        <w:numPr>
          <w:ilvl w:val="0"/>
          <w:numId w:val="50"/>
        </w:numPr>
        <w:spacing w:before="0" w:after="0"/>
        <w:ind w:left="567" w:hanging="567"/>
        <w:rPr>
          <w:sz w:val="22"/>
          <w:szCs w:val="22"/>
          <w:lang w:val="da-DK"/>
        </w:rPr>
      </w:pPr>
      <w:r w:rsidRPr="00FE13EB">
        <w:rPr>
          <w:bCs/>
          <w:sz w:val="22"/>
          <w:szCs w:val="22"/>
          <w:lang w:val="da-DK"/>
        </w:rPr>
        <w:t>Brug ikke injektionssprøjten, hvis den er blevet tabt på en hård overflade eller tabt efter, at kanylehætten er blevet fjernet.</w:t>
      </w:r>
    </w:p>
    <w:p w14:paraId="67BD1651" w14:textId="7777777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Lad aldrig injektionssprøjt</w:t>
      </w:r>
      <w:r w:rsidR="001113F8" w:rsidRPr="00FE13EB">
        <w:rPr>
          <w:sz w:val="22"/>
          <w:szCs w:val="22"/>
          <w:lang w:val="da-DK"/>
        </w:rPr>
        <w:t>en ligge tilgængelig</w:t>
      </w:r>
      <w:r w:rsidRPr="00FE13EB">
        <w:rPr>
          <w:sz w:val="22"/>
          <w:szCs w:val="22"/>
          <w:lang w:val="da-DK"/>
        </w:rPr>
        <w:t>, så andre kan komme til at pille ved den</w:t>
      </w:r>
      <w:r w:rsidR="00666A0B" w:rsidRPr="00FE13EB">
        <w:rPr>
          <w:sz w:val="22"/>
          <w:szCs w:val="22"/>
          <w:lang w:val="da-DK"/>
        </w:rPr>
        <w:t>.</w:t>
      </w:r>
    </w:p>
    <w:p w14:paraId="5C0E11AB" w14:textId="77777777" w:rsidR="00666A0B" w:rsidRPr="00FE13EB" w:rsidRDefault="00092143" w:rsidP="005F2302">
      <w:pPr>
        <w:pStyle w:val="Default"/>
        <w:numPr>
          <w:ilvl w:val="0"/>
          <w:numId w:val="50"/>
        </w:numPr>
        <w:ind w:left="567" w:hanging="567"/>
        <w:rPr>
          <w:sz w:val="22"/>
          <w:szCs w:val="22"/>
        </w:rPr>
      </w:pPr>
      <w:r w:rsidRPr="00FE13EB">
        <w:rPr>
          <w:sz w:val="22"/>
          <w:szCs w:val="22"/>
        </w:rPr>
        <w:t xml:space="preserve">Ryst ikke </w:t>
      </w:r>
      <w:r w:rsidRPr="00FE13EB">
        <w:rPr>
          <w:sz w:val="22"/>
          <w:szCs w:val="22"/>
          <w:lang w:val="da-DK"/>
        </w:rPr>
        <w:t>injektionssprøjten</w:t>
      </w:r>
      <w:r w:rsidR="00666A0B" w:rsidRPr="00FE13EB">
        <w:rPr>
          <w:sz w:val="22"/>
          <w:szCs w:val="22"/>
        </w:rPr>
        <w:t>.</w:t>
      </w:r>
    </w:p>
    <w:p w14:paraId="22C8AAB5" w14:textId="7777777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Vær omhyggelig med ikke at røre ved aktiveringsklipsene før brug. Rører du ved dem, kan de måske blive aktiveret for tidligt</w:t>
      </w:r>
      <w:r w:rsidR="00666A0B" w:rsidRPr="00FE13EB">
        <w:rPr>
          <w:sz w:val="22"/>
          <w:szCs w:val="22"/>
          <w:lang w:val="da-DK"/>
        </w:rPr>
        <w:t>.</w:t>
      </w:r>
    </w:p>
    <w:p w14:paraId="0749B694" w14:textId="77777777" w:rsidR="00666A0B" w:rsidRPr="00FE13EB" w:rsidRDefault="00092143" w:rsidP="005F2302">
      <w:pPr>
        <w:pStyle w:val="Default"/>
        <w:numPr>
          <w:ilvl w:val="0"/>
          <w:numId w:val="50"/>
        </w:numPr>
        <w:ind w:left="567" w:hanging="567"/>
        <w:rPr>
          <w:sz w:val="22"/>
          <w:szCs w:val="22"/>
          <w:lang w:val="da-DK"/>
        </w:rPr>
      </w:pPr>
      <w:r w:rsidRPr="00FE13EB">
        <w:rPr>
          <w:sz w:val="22"/>
          <w:szCs w:val="22"/>
          <w:lang w:val="da-DK"/>
        </w:rPr>
        <w:t>Kany</w:t>
      </w:r>
      <w:r w:rsidR="00FE1CF7" w:rsidRPr="00FE13EB">
        <w:rPr>
          <w:sz w:val="22"/>
          <w:szCs w:val="22"/>
          <w:lang w:val="da-DK"/>
        </w:rPr>
        <w:t>lehætten må ikke fjernes, før</w:t>
      </w:r>
      <w:r w:rsidRPr="00FE13EB">
        <w:rPr>
          <w:sz w:val="22"/>
          <w:szCs w:val="22"/>
          <w:lang w:val="da-DK"/>
        </w:rPr>
        <w:t xml:space="preserve"> lige inden du giver indsprøjtningen</w:t>
      </w:r>
      <w:r w:rsidR="00666A0B" w:rsidRPr="00FE13EB">
        <w:rPr>
          <w:sz w:val="22"/>
          <w:szCs w:val="22"/>
          <w:lang w:val="da-DK"/>
        </w:rPr>
        <w:t>.</w:t>
      </w:r>
    </w:p>
    <w:p w14:paraId="31EDF08E" w14:textId="77777777" w:rsidR="00666A0B" w:rsidRPr="00FE13EB" w:rsidRDefault="00092143" w:rsidP="005F2302">
      <w:pPr>
        <w:pStyle w:val="Text"/>
        <w:numPr>
          <w:ilvl w:val="0"/>
          <w:numId w:val="50"/>
        </w:numPr>
        <w:spacing w:before="0"/>
        <w:ind w:left="567" w:hanging="567"/>
        <w:jc w:val="left"/>
        <w:rPr>
          <w:sz w:val="22"/>
          <w:szCs w:val="22"/>
          <w:lang w:val="da-DK"/>
        </w:rPr>
      </w:pPr>
      <w:r w:rsidRPr="00FE13EB">
        <w:rPr>
          <w:sz w:val="22"/>
          <w:szCs w:val="22"/>
          <w:lang w:val="da-DK"/>
        </w:rPr>
        <w:t>Injektionssprøjten må ikke genbruges. Efter brug skal du straks smide den brugte injektionssprøjte i en kanyleboks</w:t>
      </w:r>
      <w:r w:rsidR="00666A0B" w:rsidRPr="00FE13EB">
        <w:rPr>
          <w:sz w:val="22"/>
          <w:szCs w:val="22"/>
          <w:lang w:val="da-DK"/>
        </w:rPr>
        <w:t>.</w:t>
      </w:r>
    </w:p>
    <w:p w14:paraId="77585BEF" w14:textId="77777777" w:rsidR="003E4AE7" w:rsidRPr="00FE13EB" w:rsidRDefault="003E4AE7" w:rsidP="005F2302">
      <w:pPr>
        <w:pStyle w:val="Text"/>
        <w:spacing w:before="0"/>
        <w:jc w:val="left"/>
        <w:rPr>
          <w:sz w:val="22"/>
          <w:szCs w:val="22"/>
          <w:lang w:val="da-DK"/>
        </w:rPr>
      </w:pPr>
    </w:p>
    <w:p w14:paraId="13CBE0EE" w14:textId="7174B037" w:rsidR="003E4AE7" w:rsidRPr="00FE13EB" w:rsidRDefault="003E4AE7" w:rsidP="005F2302">
      <w:pPr>
        <w:pStyle w:val="Text"/>
        <w:keepNext/>
        <w:spacing w:before="0"/>
        <w:jc w:val="left"/>
        <w:rPr>
          <w:noProof/>
          <w:sz w:val="22"/>
          <w:szCs w:val="22"/>
          <w:lang w:val="da-DK"/>
        </w:rPr>
      </w:pPr>
      <w:r w:rsidRPr="00FE13EB">
        <w:rPr>
          <w:b/>
          <w:bCs/>
          <w:sz w:val="22"/>
          <w:szCs w:val="22"/>
          <w:lang w:val="da-DK"/>
        </w:rPr>
        <w:t xml:space="preserve">Opbevaring af Xolair </w:t>
      </w:r>
      <w:r w:rsidR="00956E76" w:rsidRPr="00956E76">
        <w:rPr>
          <w:b/>
          <w:bCs/>
          <w:sz w:val="22"/>
          <w:szCs w:val="22"/>
          <w:lang w:val="da-DK"/>
        </w:rPr>
        <w:t xml:space="preserve">injektionsvæske, opløsning i </w:t>
      </w:r>
      <w:r w:rsidRPr="00FE13EB">
        <w:rPr>
          <w:b/>
          <w:bCs/>
          <w:sz w:val="22"/>
          <w:szCs w:val="22"/>
          <w:lang w:val="da-DK"/>
        </w:rPr>
        <w:t>fyldt injektionssprøjte</w:t>
      </w:r>
    </w:p>
    <w:p w14:paraId="0F80BCBE" w14:textId="77777777" w:rsidR="003E4AE7" w:rsidRPr="00FE13EB" w:rsidRDefault="003E4AE7" w:rsidP="005F2302">
      <w:pPr>
        <w:pStyle w:val="Default"/>
        <w:numPr>
          <w:ilvl w:val="0"/>
          <w:numId w:val="51"/>
        </w:numPr>
        <w:ind w:left="567" w:hanging="567"/>
        <w:rPr>
          <w:color w:val="auto"/>
          <w:sz w:val="22"/>
          <w:szCs w:val="22"/>
          <w:lang w:val="da-DK"/>
        </w:rPr>
      </w:pPr>
      <w:r w:rsidRPr="00FE13EB">
        <w:rPr>
          <w:color w:val="auto"/>
          <w:sz w:val="22"/>
          <w:szCs w:val="22"/>
          <w:lang w:val="da-DK"/>
        </w:rPr>
        <w:t>Opbevar lægemidlet forseglet i yderpakningen for at beskytte den mod lys. Opbevares i køleskab ved mellem 2 °C og 8 °C. MÅ IKKE NEDFRYSES.</w:t>
      </w:r>
    </w:p>
    <w:p w14:paraId="58D573ED" w14:textId="369D28AB" w:rsidR="003E4AE7" w:rsidRPr="00FE13EB" w:rsidRDefault="003E4AE7" w:rsidP="005F2302">
      <w:pPr>
        <w:pStyle w:val="Default"/>
        <w:numPr>
          <w:ilvl w:val="0"/>
          <w:numId w:val="51"/>
        </w:numPr>
        <w:tabs>
          <w:tab w:val="left" w:pos="540"/>
        </w:tabs>
        <w:ind w:left="567" w:hanging="567"/>
        <w:rPr>
          <w:color w:val="auto"/>
          <w:sz w:val="22"/>
          <w:szCs w:val="22"/>
          <w:lang w:val="da-DK"/>
        </w:rPr>
      </w:pPr>
      <w:r w:rsidRPr="00FE13EB">
        <w:rPr>
          <w:color w:val="auto"/>
          <w:sz w:val="22"/>
          <w:szCs w:val="22"/>
          <w:lang w:val="da-DK"/>
        </w:rPr>
        <w:lastRenderedPageBreak/>
        <w:t xml:space="preserve">Husk at tage injektionssprøjten ud af køleskabet, og lad den opnå stuetemperatur (25°C), før den klargøres til indsprøjtning (det vil tage ca. </w:t>
      </w:r>
      <w:r w:rsidR="00956E76">
        <w:rPr>
          <w:color w:val="auto"/>
          <w:sz w:val="22"/>
          <w:szCs w:val="22"/>
          <w:lang w:val="da-DK"/>
        </w:rPr>
        <w:t>3</w:t>
      </w:r>
      <w:r w:rsidRPr="00FE13EB">
        <w:rPr>
          <w:color w:val="auto"/>
          <w:sz w:val="22"/>
          <w:szCs w:val="22"/>
          <w:lang w:val="da-DK"/>
        </w:rPr>
        <w:t>0 minutter). Behold injektion</w:t>
      </w:r>
      <w:r w:rsidR="00B9408B">
        <w:rPr>
          <w:color w:val="auto"/>
          <w:sz w:val="22"/>
          <w:szCs w:val="22"/>
          <w:lang w:val="da-DK"/>
        </w:rPr>
        <w:t>s</w:t>
      </w:r>
      <w:r w:rsidRPr="00FE13EB">
        <w:rPr>
          <w:color w:val="auto"/>
          <w:sz w:val="22"/>
          <w:szCs w:val="22"/>
          <w:lang w:val="da-DK"/>
        </w:rPr>
        <w:t>sprøjten i pakningen for at beskytte mod lys. Den samlede tid, hvor injektionssprøjten opbevares ved stuetemperatur (25°C) før brug, må ikke overskride 48 timer.</w:t>
      </w:r>
    </w:p>
    <w:p w14:paraId="0FCD4010" w14:textId="462E0688" w:rsidR="003E4AE7" w:rsidRPr="00FE13EB" w:rsidRDefault="003E4AE7" w:rsidP="005F2302">
      <w:pPr>
        <w:pStyle w:val="Text"/>
        <w:numPr>
          <w:ilvl w:val="0"/>
          <w:numId w:val="51"/>
        </w:numPr>
        <w:spacing w:before="0"/>
        <w:ind w:left="567" w:hanging="567"/>
        <w:jc w:val="left"/>
        <w:rPr>
          <w:b/>
          <w:sz w:val="22"/>
          <w:szCs w:val="22"/>
          <w:lang w:val="da-DK"/>
        </w:rPr>
      </w:pPr>
      <w:r w:rsidRPr="00FE13EB">
        <w:rPr>
          <w:sz w:val="22"/>
          <w:szCs w:val="22"/>
          <w:lang w:val="da-DK"/>
        </w:rPr>
        <w:t>Brug ikke injektionssprøjten efter den udløbsdato, der står på yderpakningen og på injektionssprøjtens etiket.</w:t>
      </w:r>
      <w:r w:rsidRPr="00FE13EB">
        <w:rPr>
          <w:sz w:val="22"/>
          <w:lang w:val="da-DK"/>
        </w:rPr>
        <w:t xml:space="preserve"> </w:t>
      </w:r>
      <w:r w:rsidRPr="00FE13EB">
        <w:rPr>
          <w:sz w:val="22"/>
          <w:szCs w:val="22"/>
          <w:lang w:val="da-DK"/>
        </w:rPr>
        <w:t>Aflevér hele pakningen til apotek</w:t>
      </w:r>
      <w:r w:rsidR="006E0378">
        <w:rPr>
          <w:sz w:val="22"/>
          <w:szCs w:val="22"/>
          <w:lang w:val="da-DK"/>
        </w:rPr>
        <w:t>spersonalet</w:t>
      </w:r>
      <w:r w:rsidRPr="00FE13EB">
        <w:rPr>
          <w:sz w:val="22"/>
          <w:szCs w:val="22"/>
          <w:lang w:val="da-DK"/>
        </w:rPr>
        <w:t>, hvis udløbsdatoen er overskredet.</w:t>
      </w:r>
    </w:p>
    <w:p w14:paraId="501F6E0B" w14:textId="77777777" w:rsidR="003E4AE7" w:rsidRPr="00FE13EB" w:rsidRDefault="003E4AE7" w:rsidP="005F2302">
      <w:pPr>
        <w:pStyle w:val="Text"/>
        <w:spacing w:before="0"/>
        <w:jc w:val="left"/>
        <w:rPr>
          <w:sz w:val="22"/>
          <w:szCs w:val="22"/>
          <w:lang w:val="da-DK"/>
        </w:rPr>
      </w:pPr>
    </w:p>
    <w:p w14:paraId="7AF1A6C6" w14:textId="77777777" w:rsidR="00666A0B" w:rsidRPr="00FE13EB" w:rsidRDefault="00755650" w:rsidP="005F2302">
      <w:pPr>
        <w:pStyle w:val="Text"/>
        <w:keepNext/>
        <w:spacing w:before="0"/>
        <w:jc w:val="left"/>
        <w:rPr>
          <w:b/>
          <w:sz w:val="22"/>
          <w:szCs w:val="22"/>
        </w:rPr>
      </w:pPr>
      <w:r w:rsidRPr="00FE13EB">
        <w:rPr>
          <w:b/>
          <w:bCs/>
          <w:sz w:val="22"/>
          <w:szCs w:val="22"/>
          <w:lang w:val="da-DK"/>
        </w:rPr>
        <w:t>Indsprøjtningsstedet</w:t>
      </w:r>
    </w:p>
    <w:p w14:paraId="2397F351" w14:textId="77777777" w:rsidR="00666A0B" w:rsidRPr="00FE13EB" w:rsidRDefault="00666A0B" w:rsidP="005F2302">
      <w:pPr>
        <w:pStyle w:val="Text"/>
        <w:keepNext/>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666A0B" w:rsidRPr="00662C7E" w14:paraId="7AFE07F5" w14:textId="77777777" w:rsidTr="00607535">
        <w:trPr>
          <w:cantSplit/>
        </w:trPr>
        <w:tc>
          <w:tcPr>
            <w:tcW w:w="2943" w:type="dxa"/>
            <w:shd w:val="clear" w:color="auto" w:fill="auto"/>
          </w:tcPr>
          <w:p w14:paraId="175E27CB" w14:textId="77777777" w:rsidR="00666A0B" w:rsidRPr="00FE13EB" w:rsidRDefault="001C027B" w:rsidP="005F2302">
            <w:pPr>
              <w:pStyle w:val="Text"/>
              <w:spacing w:before="0"/>
              <w:jc w:val="center"/>
              <w:rPr>
                <w:noProof/>
              </w:rPr>
            </w:pPr>
            <w:r w:rsidRPr="00FE13EB">
              <w:rPr>
                <w:noProof/>
                <w:color w:val="2B579A"/>
                <w:shd w:val="clear" w:color="auto" w:fill="E6E6E6"/>
              </w:rPr>
              <w:drawing>
                <wp:inline distT="0" distB="0" distL="0" distR="0" wp14:anchorId="7D915924" wp14:editId="4C15AAFF">
                  <wp:extent cx="1060450" cy="167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0450" cy="1670050"/>
                          </a:xfrm>
                          <a:prstGeom prst="rect">
                            <a:avLst/>
                          </a:prstGeom>
                          <a:noFill/>
                          <a:ln>
                            <a:noFill/>
                          </a:ln>
                        </pic:spPr>
                      </pic:pic>
                    </a:graphicData>
                  </a:graphic>
                </wp:inline>
              </w:drawing>
            </w:r>
          </w:p>
          <w:p w14:paraId="12296786" w14:textId="77777777" w:rsidR="00666A0B" w:rsidRPr="00FE13EB" w:rsidRDefault="001C027B" w:rsidP="005F2302">
            <w:pPr>
              <w:pStyle w:val="Text"/>
              <w:spacing w:before="0"/>
              <w:jc w:val="center"/>
              <w:rPr>
                <w:noProof/>
              </w:rPr>
            </w:pPr>
            <w:r w:rsidRPr="00FE13EB">
              <w:rPr>
                <w:noProof/>
                <w:color w:val="2B579A"/>
                <w:shd w:val="clear" w:color="auto" w:fill="E6E6E6"/>
              </w:rPr>
              <w:drawing>
                <wp:inline distT="0" distB="0" distL="0" distR="0" wp14:anchorId="764DC848" wp14:editId="21097595">
                  <wp:extent cx="1060450" cy="1696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450" cy="1696085"/>
                          </a:xfrm>
                          <a:prstGeom prst="rect">
                            <a:avLst/>
                          </a:prstGeom>
                          <a:noFill/>
                          <a:ln>
                            <a:noFill/>
                          </a:ln>
                        </pic:spPr>
                      </pic:pic>
                    </a:graphicData>
                  </a:graphic>
                </wp:inline>
              </w:drawing>
            </w:r>
          </w:p>
          <w:p w14:paraId="59752BD0" w14:textId="77777777" w:rsidR="00666A0B" w:rsidRPr="00FE13EB" w:rsidRDefault="00666A0B" w:rsidP="005F2302">
            <w:pPr>
              <w:pStyle w:val="Text"/>
              <w:spacing w:before="0"/>
              <w:jc w:val="left"/>
              <w:rPr>
                <w:noProof/>
              </w:rPr>
            </w:pPr>
          </w:p>
        </w:tc>
        <w:tc>
          <w:tcPr>
            <w:tcW w:w="6379" w:type="dxa"/>
            <w:shd w:val="clear" w:color="auto" w:fill="auto"/>
          </w:tcPr>
          <w:p w14:paraId="7F1EA3E0" w14:textId="77777777" w:rsidR="00666A0B" w:rsidRPr="00FE13EB" w:rsidRDefault="00755650" w:rsidP="005F2302">
            <w:pPr>
              <w:tabs>
                <w:tab w:val="clear" w:pos="567"/>
              </w:tabs>
              <w:autoSpaceDE w:val="0"/>
              <w:autoSpaceDN w:val="0"/>
              <w:adjustRightInd w:val="0"/>
              <w:spacing w:line="240" w:lineRule="auto"/>
              <w:ind w:left="35"/>
              <w:rPr>
                <w:rFonts w:eastAsia="Calibri"/>
                <w:szCs w:val="22"/>
                <w:lang w:val="da-DK"/>
              </w:rPr>
            </w:pPr>
            <w:r w:rsidRPr="00FE13EB">
              <w:rPr>
                <w:szCs w:val="22"/>
                <w:lang w:val="da-DK"/>
              </w:rPr>
              <w:t>Indsprøjtningsstedet er det sted på kroppen, hvor du vil bruge injektionssprøjten</w:t>
            </w:r>
            <w:r w:rsidR="00666A0B" w:rsidRPr="00FE13EB">
              <w:rPr>
                <w:rFonts w:eastAsia="Calibri"/>
                <w:szCs w:val="22"/>
                <w:lang w:val="da-DK"/>
              </w:rPr>
              <w:t>.</w:t>
            </w:r>
          </w:p>
          <w:p w14:paraId="5581B5FE" w14:textId="77777777" w:rsidR="00666A0B" w:rsidRPr="00FE13EB" w:rsidRDefault="00755650" w:rsidP="005F2302">
            <w:pPr>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 xml:space="preserve">Det anbefalede sted er forsiden af lårene. Du kan også bruge den nederste del af maven, men </w:t>
            </w:r>
            <w:r w:rsidRPr="00FE13EB">
              <w:rPr>
                <w:b/>
                <w:bCs/>
                <w:szCs w:val="22"/>
                <w:lang w:val="da-DK"/>
              </w:rPr>
              <w:t>ikke</w:t>
            </w:r>
            <w:r w:rsidRPr="00FE13EB">
              <w:rPr>
                <w:szCs w:val="22"/>
                <w:lang w:val="da-DK"/>
              </w:rPr>
              <w:t xml:space="preserve"> området 5 cm omkring navlen</w:t>
            </w:r>
            <w:r w:rsidR="00666A0B" w:rsidRPr="00FE13EB">
              <w:rPr>
                <w:rFonts w:eastAsia="Calibri"/>
                <w:color w:val="000000"/>
                <w:szCs w:val="22"/>
                <w:lang w:val="da-DK"/>
              </w:rPr>
              <w:t>.</w:t>
            </w:r>
          </w:p>
          <w:p w14:paraId="6C2FC795" w14:textId="77777777" w:rsidR="00666A0B" w:rsidRPr="00FE13EB" w:rsidRDefault="00755650" w:rsidP="005F2302">
            <w:pPr>
              <w:keepLines/>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 xml:space="preserve">Hvis du skal have mere end en indsprøjtning, skal du vælge et nyt sted, hver gang du </w:t>
            </w:r>
            <w:r w:rsidR="0068313C" w:rsidRPr="00FE13EB">
              <w:rPr>
                <w:szCs w:val="22"/>
                <w:lang w:val="da-DK"/>
              </w:rPr>
              <w:t>indsprøjter</w:t>
            </w:r>
            <w:r w:rsidR="00666A0B" w:rsidRPr="00FE13EB">
              <w:rPr>
                <w:rFonts w:eastAsia="Calibri"/>
                <w:szCs w:val="22"/>
                <w:lang w:val="da-DK"/>
              </w:rPr>
              <w:t>.</w:t>
            </w:r>
          </w:p>
          <w:p w14:paraId="00089811" w14:textId="77777777" w:rsidR="00666A0B" w:rsidRPr="00FE13EB" w:rsidRDefault="00755650" w:rsidP="005F2302">
            <w:pPr>
              <w:keepLines/>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Brug ikke områder, hvor huden er øm, har blå mærker, er rød eller hård. Undgå også områder med ar eller strækmærker</w:t>
            </w:r>
            <w:r w:rsidR="00666A0B" w:rsidRPr="00FE13EB">
              <w:rPr>
                <w:rFonts w:eastAsia="Calibri"/>
                <w:szCs w:val="22"/>
                <w:lang w:val="da-DK"/>
              </w:rPr>
              <w:t>.</w:t>
            </w:r>
          </w:p>
          <w:p w14:paraId="64BE7E3E" w14:textId="77777777" w:rsidR="00666A0B" w:rsidRPr="00FE13EB" w:rsidRDefault="00755650" w:rsidP="005F2302">
            <w:pPr>
              <w:pStyle w:val="Text"/>
              <w:spacing w:before="0"/>
              <w:jc w:val="left"/>
              <w:rPr>
                <w:sz w:val="22"/>
                <w:szCs w:val="22"/>
                <w:lang w:val="da-DK"/>
              </w:rPr>
            </w:pPr>
            <w:r w:rsidRPr="00FE13EB">
              <w:rPr>
                <w:sz w:val="22"/>
                <w:szCs w:val="22"/>
                <w:lang w:val="da-DK"/>
              </w:rPr>
              <w:t>Hvis det er en omsorgsperson, der giver indsprøjtningen, kan det udvendige af overarmen også bruges</w:t>
            </w:r>
            <w:r w:rsidR="00666A0B" w:rsidRPr="00FE13EB">
              <w:rPr>
                <w:rFonts w:eastAsia="Calibri"/>
                <w:sz w:val="22"/>
                <w:szCs w:val="22"/>
                <w:lang w:val="da-DK"/>
              </w:rPr>
              <w:t>.</w:t>
            </w:r>
          </w:p>
        </w:tc>
      </w:tr>
    </w:tbl>
    <w:p w14:paraId="7E843E02" w14:textId="77777777" w:rsidR="00666A0B" w:rsidRPr="00FE13EB" w:rsidRDefault="00666A0B" w:rsidP="005F2302">
      <w:pPr>
        <w:pStyle w:val="Nottoc-headings"/>
        <w:keepNext w:val="0"/>
        <w:keepLines w:val="0"/>
        <w:spacing w:before="0" w:after="0"/>
        <w:rPr>
          <w:rFonts w:ascii="Times New Roman" w:hAnsi="Times New Roman"/>
          <w:b w:val="0"/>
          <w:sz w:val="22"/>
          <w:szCs w:val="22"/>
          <w:lang w:val="da-DK"/>
        </w:rPr>
      </w:pPr>
    </w:p>
    <w:p w14:paraId="324BC43E" w14:textId="6B05D6CD" w:rsidR="00666A0B" w:rsidRPr="00FE13EB" w:rsidRDefault="00755650" w:rsidP="005F2302">
      <w:pPr>
        <w:pStyle w:val="Nottoc-headings"/>
        <w:keepLines w:val="0"/>
        <w:spacing w:before="0" w:after="0"/>
        <w:ind w:left="0" w:firstLine="0"/>
        <w:rPr>
          <w:rFonts w:ascii="Times New Roman" w:hAnsi="Times New Roman"/>
          <w:sz w:val="22"/>
          <w:szCs w:val="22"/>
          <w:lang w:val="da-DK"/>
        </w:rPr>
      </w:pPr>
      <w:r w:rsidRPr="00FE13EB">
        <w:rPr>
          <w:rFonts w:ascii="Times New Roman" w:hAnsi="Times New Roman"/>
          <w:sz w:val="22"/>
          <w:szCs w:val="22"/>
          <w:lang w:val="da-DK"/>
        </w:rPr>
        <w:lastRenderedPageBreak/>
        <w:t>Klargøring af</w:t>
      </w:r>
      <w:r w:rsidR="00666A0B" w:rsidRPr="00FE13EB">
        <w:rPr>
          <w:rFonts w:ascii="Times New Roman" w:hAnsi="Times New Roman"/>
          <w:sz w:val="22"/>
          <w:szCs w:val="22"/>
          <w:lang w:val="da-DK"/>
        </w:rPr>
        <w:t xml:space="preserve"> Xolair </w:t>
      </w:r>
      <w:r w:rsidR="00956E76" w:rsidRPr="00956E76">
        <w:rPr>
          <w:rFonts w:ascii="Times New Roman" w:hAnsi="Times New Roman"/>
          <w:sz w:val="22"/>
          <w:szCs w:val="22"/>
          <w:lang w:val="da-DK"/>
        </w:rPr>
        <w:t xml:space="preserve">injektionsvæske, opløsning i </w:t>
      </w:r>
      <w:r w:rsidRPr="00FE13EB">
        <w:rPr>
          <w:rFonts w:ascii="Times New Roman" w:hAnsi="Times New Roman"/>
          <w:sz w:val="22"/>
          <w:szCs w:val="22"/>
          <w:lang w:val="da-DK"/>
        </w:rPr>
        <w:t>fyldt injektionssprøjte</w:t>
      </w:r>
    </w:p>
    <w:p w14:paraId="1FB45F8F" w14:textId="77777777" w:rsidR="00666A0B" w:rsidRPr="00FE13EB" w:rsidRDefault="00666A0B" w:rsidP="005F2302">
      <w:pPr>
        <w:pStyle w:val="Text"/>
        <w:keepNext/>
        <w:spacing w:before="0"/>
        <w:rPr>
          <w:sz w:val="22"/>
          <w:szCs w:val="22"/>
          <w:lang w:val="da-DK"/>
        </w:rPr>
      </w:pPr>
    </w:p>
    <w:tbl>
      <w:tblPr>
        <w:tblW w:w="9378" w:type="dxa"/>
        <w:tblLayout w:type="fixed"/>
        <w:tblLook w:val="04A0" w:firstRow="1" w:lastRow="0" w:firstColumn="1" w:lastColumn="0" w:noHBand="0" w:noVBand="1"/>
      </w:tblPr>
      <w:tblGrid>
        <w:gridCol w:w="9378"/>
      </w:tblGrid>
      <w:tr w:rsidR="00666A0B" w:rsidRPr="00956E76" w14:paraId="4700B0E2" w14:textId="77777777" w:rsidTr="00607535">
        <w:trPr>
          <w:cantSplit/>
        </w:trPr>
        <w:tc>
          <w:tcPr>
            <w:tcW w:w="9378" w:type="dxa"/>
          </w:tcPr>
          <w:p w14:paraId="65C2AD0A" w14:textId="6F22869E" w:rsidR="00666A0B" w:rsidRPr="00956E76" w:rsidRDefault="001C027B" w:rsidP="005F2302">
            <w:pPr>
              <w:pStyle w:val="Default"/>
              <w:rPr>
                <w:color w:val="auto"/>
                <w:sz w:val="22"/>
                <w:szCs w:val="22"/>
                <w:lang w:val="da-DK"/>
              </w:rPr>
            </w:pPr>
            <w:r w:rsidRPr="00956E76">
              <w:rPr>
                <w:noProof/>
                <w:color w:val="2B579A"/>
                <w:shd w:val="clear" w:color="auto" w:fill="E6E6E6"/>
                <w:lang w:eastAsia="en-US" w:bidi="ar-SA"/>
              </w:rPr>
              <mc:AlternateContent>
                <mc:Choice Requires="wps">
                  <w:drawing>
                    <wp:anchor distT="0" distB="0" distL="114300" distR="114300" simplePos="0" relativeHeight="251658272" behindDoc="0" locked="0" layoutInCell="1" allowOverlap="1" wp14:anchorId="02F09FB0" wp14:editId="642ACC25">
                      <wp:simplePos x="0" y="0"/>
                      <wp:positionH relativeFrom="column">
                        <wp:posOffset>1642745</wp:posOffset>
                      </wp:positionH>
                      <wp:positionV relativeFrom="paragraph">
                        <wp:posOffset>3525520</wp:posOffset>
                      </wp:positionV>
                      <wp:extent cx="1108075" cy="29146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C54D2" w14:textId="74170C02" w:rsidR="00D44B08" w:rsidRPr="0075791D" w:rsidRDefault="00D44B08" w:rsidP="00666A0B">
                                  <w:pPr>
                                    <w:rPr>
                                      <w:rFonts w:eastAsia="Batang"/>
                                      <w:sz w:val="20"/>
                                      <w:lang w:val="da-DK" w:eastAsia="ko-KR" w:bidi="th-TH"/>
                                    </w:rPr>
                                  </w:pPr>
                                  <w:r w:rsidRPr="0075791D">
                                    <w:rPr>
                                      <w:rFonts w:eastAsia="Batang"/>
                                      <w:sz w:val="20"/>
                                      <w:lang w:val="da-DK" w:eastAsia="ko-KR" w:bidi="th-TH"/>
                                    </w:rPr>
                                    <w:t>4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09FB0" id="Text Box 49" o:spid="_x0000_s1221" type="#_x0000_t202" style="position:absolute;margin-left:129.35pt;margin-top:277.6pt;width:87.25pt;height:22.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q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" stroked="f">
                      <v:textbox>
                        <w:txbxContent>
                          <w:p w14:paraId="744C54D2" w14:textId="74170C02" w:rsidR="00D44B08" w:rsidRPr="0075791D" w:rsidRDefault="00D44B08" w:rsidP="00666A0B">
                            <w:pPr>
                              <w:rPr>
                                <w:rFonts w:eastAsia="Batang"/>
                                <w:sz w:val="20"/>
                                <w:lang w:val="da-DK" w:eastAsia="ko-KR" w:bidi="th-TH"/>
                              </w:rPr>
                            </w:pPr>
                            <w:r w:rsidRPr="0075791D">
                              <w:rPr>
                                <w:rFonts w:eastAsia="Batang"/>
                                <w:sz w:val="20"/>
                                <w:lang w:val="da-DK" w:eastAsia="ko-KR" w:bidi="th-TH"/>
                              </w:rPr>
                              <w:t>4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71" behindDoc="0" locked="0" layoutInCell="1" allowOverlap="1" wp14:anchorId="58E6A3E6" wp14:editId="232A9416">
                      <wp:simplePos x="0" y="0"/>
                      <wp:positionH relativeFrom="column">
                        <wp:posOffset>0</wp:posOffset>
                      </wp:positionH>
                      <wp:positionV relativeFrom="paragraph">
                        <wp:posOffset>3525520</wp:posOffset>
                      </wp:positionV>
                      <wp:extent cx="691515" cy="29146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0A60F"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A3E6" id="Text Box 48" o:spid="_x0000_s1222" type="#_x0000_t202" style="position:absolute;margin-left:0;margin-top:277.6pt;width:54.45pt;height:22.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w6Krc/cBAADSAwAADgAAAAAAAAAAAAAAAAAuAgAA&#10;ZHJzL2Uyb0RvYy54bWxQSwECLQAUAAYACAAAACEAN1ebWd0AAAAIAQAADwAAAAAAAAAAAAAAAABR&#10;BAAAZHJzL2Rvd25yZXYueG1sUEsFBgAAAAAEAAQA8wAAAFsFAAAAAA==&#10;" stroked="f">
                      <v:textbox>
                        <w:txbxContent>
                          <w:p w14:paraId="66B0A60F"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600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70" behindDoc="0" locked="0" layoutInCell="1" allowOverlap="1" wp14:anchorId="337FC831" wp14:editId="482FBC1E">
                      <wp:simplePos x="0" y="0"/>
                      <wp:positionH relativeFrom="column">
                        <wp:posOffset>1642745</wp:posOffset>
                      </wp:positionH>
                      <wp:positionV relativeFrom="paragraph">
                        <wp:posOffset>3110230</wp:posOffset>
                      </wp:positionV>
                      <wp:extent cx="1108075" cy="29146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5A788" w14:textId="33349B38" w:rsidR="00D44B08" w:rsidRPr="0075791D" w:rsidRDefault="00D44B08" w:rsidP="00666A0B">
                                  <w:pPr>
                                    <w:rPr>
                                      <w:rFonts w:eastAsia="Batang"/>
                                      <w:sz w:val="20"/>
                                      <w:lang w:val="da-DK" w:eastAsia="ko-KR" w:bidi="th-TH"/>
                                    </w:rPr>
                                  </w:pPr>
                                  <w:r w:rsidRPr="0075791D">
                                    <w:rPr>
                                      <w:rFonts w:eastAsia="Batang"/>
                                      <w:sz w:val="20"/>
                                      <w:lang w:val="da-DK" w:eastAsia="ko-KR" w:bidi="th-TH"/>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C831" id="Text Box 47" o:spid="_x0000_s1223" type="#_x0000_t202" style="position:absolute;margin-left:129.35pt;margin-top:244.9pt;width:87.25pt;height:22.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zo+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a2r59m0EibwrqI/EHGFyFr0E2nSAPzkbyFUl&#10;9z/2AhVn5oMl9YjeMtowBcvV9YICvMxUlxlhJUGVPHA2bbdhsu7eoW47qjTNy8I9Kd7oJMZLVycC&#10;5Jyk0cnl0ZqXcTr18hY3v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BiyDOj4AQAA0wMAAA4AAAAAAAAAAAAAAAAA&#10;LgIAAGRycy9lMm9Eb2MueG1sUEsBAi0AFAAGAAgAAAAhANXp5gngAAAACwEAAA8AAAAAAAAAAAAA&#10;AAAAUgQAAGRycy9kb3ducmV2LnhtbFBLBQYAAAAABAAEAPMAAABfBQAAAAA=&#10;" stroked="f">
                      <v:textbox>
                        <w:txbxContent>
                          <w:p w14:paraId="1395A788" w14:textId="33349B38" w:rsidR="00D44B08" w:rsidRPr="0075791D" w:rsidRDefault="00D44B08" w:rsidP="00666A0B">
                            <w:pPr>
                              <w:rPr>
                                <w:rFonts w:eastAsia="Batang"/>
                                <w:sz w:val="20"/>
                                <w:lang w:val="da-DK" w:eastAsia="ko-KR" w:bidi="th-TH"/>
                              </w:rPr>
                            </w:pPr>
                            <w:r w:rsidRPr="0075791D">
                              <w:rPr>
                                <w:rFonts w:eastAsia="Batang"/>
                                <w:sz w:val="20"/>
                                <w:lang w:val="da-DK" w:eastAsia="ko-KR" w:bidi="th-TH"/>
                              </w:rPr>
                              <w:t>3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8" behindDoc="0" locked="0" layoutInCell="1" allowOverlap="1" wp14:anchorId="1FDD2BEA" wp14:editId="41C83D70">
                      <wp:simplePos x="0" y="0"/>
                      <wp:positionH relativeFrom="column">
                        <wp:posOffset>-12065</wp:posOffset>
                      </wp:positionH>
                      <wp:positionV relativeFrom="paragraph">
                        <wp:posOffset>3110230</wp:posOffset>
                      </wp:positionV>
                      <wp:extent cx="691515" cy="29146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E1AAF"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2BEA" id="Text Box 45" o:spid="_x0000_s1224" type="#_x0000_t202" style="position:absolute;margin-left:-.95pt;margin-top:244.9pt;width:54.45pt;height:22.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0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lBIm0K6ifiDjCNFj0EejQAf7kbKChKrn/&#10;cRSoODMfLYlH9JZxCpOxXL1dkIHXnuraI6wkqJIHzqbjPkyTe3So244yTe2ycEuCNzqJ8VLVmQAN&#10;TtLoPORxMq/tFPXyFXe/AA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DADwd09wEAANIDAAAOAAAAAAAAAAAAAAAAAC4C&#10;AABkcnMvZTJvRG9jLnhtbFBLAQItABQABgAIAAAAIQAztDaf3wAAAAoBAAAPAAAAAAAAAAAAAAAA&#10;AFEEAABkcnMvZG93bnJldi54bWxQSwUGAAAAAAQABADzAAAAXQUAAAAA&#10;" stroked="f">
                      <v:textbox>
                        <w:txbxContent>
                          <w:p w14:paraId="147E1AAF"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525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7" behindDoc="0" locked="0" layoutInCell="1" allowOverlap="1" wp14:anchorId="7991E8B1" wp14:editId="6D98CC68">
                      <wp:simplePos x="0" y="0"/>
                      <wp:positionH relativeFrom="column">
                        <wp:posOffset>1642745</wp:posOffset>
                      </wp:positionH>
                      <wp:positionV relativeFrom="paragraph">
                        <wp:posOffset>2706370</wp:posOffset>
                      </wp:positionV>
                      <wp:extent cx="1108075" cy="29146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9E87" w14:textId="04337BCE" w:rsidR="00D44B08" w:rsidRPr="0075791D" w:rsidRDefault="00D44B08" w:rsidP="00666A0B">
                                  <w:pPr>
                                    <w:rPr>
                                      <w:rFonts w:eastAsia="Batang"/>
                                      <w:sz w:val="20"/>
                                      <w:lang w:val="da-DK" w:eastAsia="ko-KR" w:bidi="th-TH"/>
                                    </w:rPr>
                                  </w:pPr>
                                  <w:r w:rsidRPr="0075791D">
                                    <w:rPr>
                                      <w:rFonts w:eastAsia="Batang"/>
                                      <w:sz w:val="20"/>
                                      <w:lang w:val="da-DK" w:eastAsia="ko-KR" w:bidi="th-TH"/>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E8B1" id="Text Box 44" o:spid="_x0000_s1225" type="#_x0000_t202" style="position:absolute;margin-left:129.35pt;margin-top:213.1pt;width:87.25pt;height:22.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v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" stroked="f">
                      <v:textbox>
                        <w:txbxContent>
                          <w:p w14:paraId="59219E87" w14:textId="04337BCE" w:rsidR="00D44B08" w:rsidRPr="0075791D" w:rsidRDefault="00D44B08" w:rsidP="00666A0B">
                            <w:pPr>
                              <w:rPr>
                                <w:rFonts w:eastAsia="Batang"/>
                                <w:sz w:val="20"/>
                                <w:lang w:val="da-DK" w:eastAsia="ko-KR" w:bidi="th-TH"/>
                              </w:rPr>
                            </w:pPr>
                            <w:r w:rsidRPr="0075791D">
                              <w:rPr>
                                <w:rFonts w:eastAsia="Batang"/>
                                <w:sz w:val="20"/>
                                <w:lang w:val="da-DK" w:eastAsia="ko-KR" w:bidi="th-TH"/>
                              </w:rPr>
                              <w:t>3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6" behindDoc="0" locked="0" layoutInCell="1" allowOverlap="1" wp14:anchorId="19E69729" wp14:editId="3E41D098">
                      <wp:simplePos x="0" y="0"/>
                      <wp:positionH relativeFrom="column">
                        <wp:posOffset>-12065</wp:posOffset>
                      </wp:positionH>
                      <wp:positionV relativeFrom="paragraph">
                        <wp:posOffset>2706370</wp:posOffset>
                      </wp:positionV>
                      <wp:extent cx="815340" cy="29146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53EEE"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69729" id="Text Box 43" o:spid="_x0000_s1226" type="#_x0000_t202" style="position:absolute;margin-left:-.95pt;margin-top:213.1pt;width:64.2pt;height:22.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Cr/ez73AQAA0gMAAA4AAAAAAAAAAAAAAAAALgIA&#10;AGRycy9lMm9Eb2MueG1sUEsBAi0AFAAGAAgAAAAhAPetHNneAAAACgEAAA8AAAAAAAAAAAAAAAAA&#10;UQQAAGRycy9kb3ducmV2LnhtbFBLBQYAAAAABAAEAPMAAABcBQAAAAA=&#10;" stroked="f">
                      <v:textbox>
                        <w:txbxContent>
                          <w:p w14:paraId="0E753EEE"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450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5" behindDoc="0" locked="0" layoutInCell="1" allowOverlap="1" wp14:anchorId="7DEC22BE" wp14:editId="66FDD6D2">
                      <wp:simplePos x="0" y="0"/>
                      <wp:positionH relativeFrom="column">
                        <wp:posOffset>1642745</wp:posOffset>
                      </wp:positionH>
                      <wp:positionV relativeFrom="paragraph">
                        <wp:posOffset>2334260</wp:posOffset>
                      </wp:positionV>
                      <wp:extent cx="1108075" cy="29146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C1679" w14:textId="462133C0" w:rsidR="00D44B08" w:rsidRPr="0075791D" w:rsidRDefault="00D44B08" w:rsidP="00666A0B">
                                  <w:pPr>
                                    <w:rPr>
                                      <w:rFonts w:eastAsia="Batang"/>
                                      <w:sz w:val="20"/>
                                      <w:lang w:val="da-DK" w:eastAsia="ko-KR" w:bidi="th-TH"/>
                                    </w:rPr>
                                  </w:pPr>
                                  <w:r w:rsidRPr="0075791D">
                                    <w:rPr>
                                      <w:rFonts w:eastAsia="Batang"/>
                                      <w:sz w:val="20"/>
                                      <w:lang w:val="da-DK" w:eastAsia="ko-KR" w:bidi="th-TH"/>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22BE" id="Text Box 42" o:spid="_x0000_s1227" type="#_x0000_t202" style="position:absolute;margin-left:129.35pt;margin-top:183.8pt;width:87.25pt;height:22.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vt+AEAANMDAAAOAAAAZHJzL2Uyb0RvYy54bWysU1Fv0zAQfkfiP1h+p0mrdt2iptPoVIQ0&#10;GNLgBziOk1g4PnN2m4xfz9npugJviDxYvpz93X3ffd7cjr1hR4Vegy35fJZzpqyEWtu25N++7t9d&#10;c+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na9XnEnKLW7my6tVKiGKl9sOffigoGdxU3KkoSZ0cXzwIXYjipcjsZgHo+u9NiYF2FY7&#10;g+woyAD79J3QfztmbDxsIV6bEOOfRDMymziGsRqZrqnlm3UEibwrqJ+JOcLkLHoJtOkAf3I2kKtK&#10;7n8cBCrOzEdL6hG9ZbRhCpar9YICvMxUlxlhJUGVPHA2bXdhsu7BoW47qjTNy8IdKd7oJMZrVycC&#10;5Jyk0cnl0ZqXcTr1+ha3vwA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BqEO+34AQAA0wMAAA4AAAAAAAAAAAAAAAAA&#10;LgIAAGRycy9lMm9Eb2MueG1sUEsBAi0AFAAGAAgAAAAhAMGl6dHgAAAACwEAAA8AAAAAAAAAAAAA&#10;AAAAUgQAAGRycy9kb3ducmV2LnhtbFBLBQYAAAAABAAEAPMAAABfBQAAAAA=&#10;" stroked="f">
                      <v:textbox>
                        <w:txbxContent>
                          <w:p w14:paraId="57FC1679" w14:textId="462133C0" w:rsidR="00D44B08" w:rsidRPr="0075791D" w:rsidRDefault="00D44B08" w:rsidP="00666A0B">
                            <w:pPr>
                              <w:rPr>
                                <w:rFonts w:eastAsia="Batang"/>
                                <w:sz w:val="20"/>
                                <w:lang w:val="da-DK" w:eastAsia="ko-KR" w:bidi="th-TH"/>
                              </w:rPr>
                            </w:pPr>
                            <w:r w:rsidRPr="0075791D">
                              <w:rPr>
                                <w:rFonts w:eastAsia="Batang"/>
                                <w:sz w:val="20"/>
                                <w:lang w:val="da-DK" w:eastAsia="ko-KR" w:bidi="th-TH"/>
                              </w:rPr>
                              <w:t>2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3" behindDoc="0" locked="0" layoutInCell="1" allowOverlap="1" wp14:anchorId="038B1F5C" wp14:editId="466FC3A4">
                      <wp:simplePos x="0" y="0"/>
                      <wp:positionH relativeFrom="column">
                        <wp:posOffset>0</wp:posOffset>
                      </wp:positionH>
                      <wp:positionV relativeFrom="paragraph">
                        <wp:posOffset>2334260</wp:posOffset>
                      </wp:positionV>
                      <wp:extent cx="879475" cy="29146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5DC41"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1F5C" id="Text Box 40" o:spid="_x0000_s1228" type="#_x0000_t202" style="position:absolute;margin-left:0;margin-top:183.8pt;width:69.25pt;height:22.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L+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txEk0i6hOhFxhHGw6CPQoQX8yVlPQ1Vw&#10;/+MgUHFmPloSj+gt4hQmY7FczcnAa0957RFWElTBA2fjcRfGyT041E1LmcZ2WbgnwWudxHit6kyA&#10;BidpdB7yOJnXdop6/YrbX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Et4Iv4AQAA0gMAAA4AAAAAAAAAAAAAAAAALgIA&#10;AGRycy9lMm9Eb2MueG1sUEsBAi0AFAAGAAgAAAAhABKJv6zdAAAACAEAAA8AAAAAAAAAAAAAAAAA&#10;UgQAAGRycy9kb3ducmV2LnhtbFBLBQYAAAAABAAEAPMAAABcBQAAAAA=&#10;" stroked="f">
                      <v:textbox>
                        <w:txbxContent>
                          <w:p w14:paraId="38E5DC41"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375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2" behindDoc="0" locked="0" layoutInCell="1" allowOverlap="1" wp14:anchorId="02B35C74" wp14:editId="35EE7D1F">
                      <wp:simplePos x="0" y="0"/>
                      <wp:positionH relativeFrom="column">
                        <wp:posOffset>1642745</wp:posOffset>
                      </wp:positionH>
                      <wp:positionV relativeFrom="paragraph">
                        <wp:posOffset>1941195</wp:posOffset>
                      </wp:positionV>
                      <wp:extent cx="1108075" cy="2914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9177C" w14:textId="02CB2325" w:rsidR="00D44B08" w:rsidRPr="0075791D" w:rsidRDefault="00D44B08" w:rsidP="00666A0B">
                                  <w:pPr>
                                    <w:rPr>
                                      <w:rFonts w:eastAsia="Batang"/>
                                      <w:sz w:val="20"/>
                                      <w:lang w:val="da-DK" w:eastAsia="ko-KR" w:bidi="th-TH"/>
                                    </w:rPr>
                                  </w:pPr>
                                  <w:r w:rsidRPr="0075791D">
                                    <w:rPr>
                                      <w:rFonts w:eastAsia="Batang"/>
                                      <w:sz w:val="20"/>
                                      <w:lang w:val="da-DK" w:eastAsia="ko-KR" w:bidi="th-TH"/>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5C74" id="Text Box 39" o:spid="_x0000_s1229" type="#_x0000_t202" style="position:absolute;margin-left:129.35pt;margin-top:152.85pt;width:87.25pt;height:22.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g+AEAANMDAAAOAAAAZHJzL2Uyb0RvYy54bWysU1Fv0zAQfkfiP1h+p0mrdlujptPoVIQ0&#10;GNLgBziOk1g4PnN2m4xfz9npugJviDxYvpz93X3ffd7cjr1hR4Vegy35fJZzpqyEWtu25N++7t/d&#10;cO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k1+vOJOUW6zny6tVKiGKl9sOffigoGdxU3KkoSZ0cXzwIXYjipcjsZgHo+u9NiYF2FY7&#10;g+woyAD79J3QfztmbDxsIV6bEOOfRDMymziGsRqZrqnl9TqCRN4V1M/EHGFyFr0E2nSAPzkbyFUl&#10;9z8OAhVn5qMl9YjeMtowBcvV9YICvMxUlxlhJUGVPHA2bXdhsu7BoW47qjTNy8IdKd7oJMZrVycC&#10;5Jyk0cnl0ZqXcTr1+ha3vwA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HUX54PgBAADTAwAADgAAAAAAAAAAAAAAAAAu&#10;AgAAZHJzL2Uyb0RvYy54bWxQSwECLQAUAAYACAAAACEAMrqG898AAAALAQAADwAAAAAAAAAAAAAA&#10;AABSBAAAZHJzL2Rvd25yZXYueG1sUEsFBgAAAAAEAAQA8wAAAF4FAAAAAA==&#10;" stroked="f">
                      <v:textbox>
                        <w:txbxContent>
                          <w:p w14:paraId="4F89177C" w14:textId="02CB2325" w:rsidR="00D44B08" w:rsidRPr="0075791D" w:rsidRDefault="00D44B08" w:rsidP="00666A0B">
                            <w:pPr>
                              <w:rPr>
                                <w:rFonts w:eastAsia="Batang"/>
                                <w:sz w:val="20"/>
                                <w:lang w:val="da-DK" w:eastAsia="ko-KR" w:bidi="th-TH"/>
                              </w:rPr>
                            </w:pPr>
                            <w:r w:rsidRPr="0075791D">
                              <w:rPr>
                                <w:rFonts w:eastAsia="Batang"/>
                                <w:sz w:val="20"/>
                                <w:lang w:val="da-DK" w:eastAsia="ko-KR" w:bidi="th-TH"/>
                              </w:rPr>
                              <w:t>2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1" behindDoc="0" locked="0" layoutInCell="1" allowOverlap="1" wp14:anchorId="1942E3D6" wp14:editId="362B3D7E">
                      <wp:simplePos x="0" y="0"/>
                      <wp:positionH relativeFrom="column">
                        <wp:posOffset>0</wp:posOffset>
                      </wp:positionH>
                      <wp:positionV relativeFrom="paragraph">
                        <wp:posOffset>1941195</wp:posOffset>
                      </wp:positionV>
                      <wp:extent cx="879475" cy="291465"/>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2B8FE"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E3D6" id="Text Box 191" o:spid="_x0000_s1230" type="#_x0000_t202" style="position:absolute;margin-left:0;margin-top:152.85pt;width:69.25pt;height:22.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R9w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8Hp1s1gtOZOUmt/MFlfLVEHkz48d+vBJQcfipuBIM03g4vDgQ2xG5M9XYi0PRlc7bUwKsCm3&#10;BtlB0Px36Tuh/3XN2HjZQnw2IsaTxDISGymGoRyYrqjLafJNpF1CdSTiCKOx6EegTQv4m7OeTFVw&#10;/2svUHFmPlsSj+gtogtTsFiu5hTgZaa8zAgrCarggbNxuw2jc/cOddNSpXFcFu5I8FonMV66OhEg&#10;4ySNTiaPzryM062XX3HzBw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O/h2EfcBAADSAwAADgAAAAAAAAAAAAAAAAAuAgAA&#10;ZHJzL2Uyb0RvYy54bWxQSwECLQAUAAYACAAAACEA4ZbQjt0AAAAIAQAADwAAAAAAAAAAAAAAAABR&#10;BAAAZHJzL2Rvd25yZXYueG1sUEsFBgAAAAAEAAQA8wAAAFsFAAAAAA==&#10;" stroked="f">
                      <v:textbox>
                        <w:txbxContent>
                          <w:p w14:paraId="7482B8FE"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300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0" behindDoc="0" locked="0" layoutInCell="1" allowOverlap="1" wp14:anchorId="33E2DFD1" wp14:editId="21B134FC">
                      <wp:simplePos x="0" y="0"/>
                      <wp:positionH relativeFrom="column">
                        <wp:posOffset>1642745</wp:posOffset>
                      </wp:positionH>
                      <wp:positionV relativeFrom="paragraph">
                        <wp:posOffset>1579245</wp:posOffset>
                      </wp:positionV>
                      <wp:extent cx="1108075" cy="29146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43AA3" w14:textId="4610067A" w:rsidR="00D44B08" w:rsidRPr="0075791D" w:rsidRDefault="00D44B08" w:rsidP="00666A0B">
                                  <w:pPr>
                                    <w:rPr>
                                      <w:rFonts w:eastAsia="Batang"/>
                                      <w:sz w:val="20"/>
                                      <w:lang w:val="da-DK" w:eastAsia="ko-KR" w:bidi="th-TH"/>
                                    </w:rPr>
                                  </w:pPr>
                                  <w:r w:rsidRPr="0075791D">
                                    <w:rPr>
                                      <w:rFonts w:eastAsia="Batang"/>
                                      <w:sz w:val="20"/>
                                      <w:lang w:val="da-DK" w:eastAsia="ko-KR" w:bidi="th-TH"/>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DFD1" id="Text Box 190" o:spid="_x0000_s1231" type="#_x0000_t202" style="position:absolute;margin-left:129.35pt;margin-top:124.35pt;width:87.25pt;height:22.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" stroked="f">
                      <v:textbox>
                        <w:txbxContent>
                          <w:p w14:paraId="53643AA3" w14:textId="4610067A" w:rsidR="00D44B08" w:rsidRPr="0075791D" w:rsidRDefault="00D44B08" w:rsidP="00666A0B">
                            <w:pPr>
                              <w:rPr>
                                <w:rFonts w:eastAsia="Batang"/>
                                <w:sz w:val="20"/>
                                <w:lang w:val="da-DK" w:eastAsia="ko-KR" w:bidi="th-TH"/>
                              </w:rPr>
                            </w:pPr>
                            <w:r w:rsidRPr="0075791D">
                              <w:rPr>
                                <w:rFonts w:eastAsia="Batang"/>
                                <w:sz w:val="20"/>
                                <w:lang w:val="da-DK" w:eastAsia="ko-KR" w:bidi="th-TH"/>
                              </w:rPr>
                              <w:t>1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58" behindDoc="0" locked="0" layoutInCell="1" allowOverlap="1" wp14:anchorId="38764642" wp14:editId="4B8097CA">
                      <wp:simplePos x="0" y="0"/>
                      <wp:positionH relativeFrom="column">
                        <wp:posOffset>-12065</wp:posOffset>
                      </wp:positionH>
                      <wp:positionV relativeFrom="paragraph">
                        <wp:posOffset>1579245</wp:posOffset>
                      </wp:positionV>
                      <wp:extent cx="691515" cy="29146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F519"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4642" id="Text Box 188" o:spid="_x0000_s1232" type="#_x0000_t202" style="position:absolute;margin-left:-.95pt;margin-top:124.35pt;width:54.45pt;height:22.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Pj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FBIm0K6hPRBxhGiz6CHToAH9yNtBQldz/&#10;OAhUnJmPlsQjess4hclYrt4uyMBrT3XtEVYSVMkDZ9NxF6bJPTjUbUeZpnZZuCPBG53EeKnqTIAG&#10;J2l0HvI4mdd2inr5ittf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I0bU+P3AQAA0gMAAA4AAAAAAAAAAAAAAAAALgIA&#10;AGRycy9lMm9Eb2MueG1sUEsBAi0AFAAGAAgAAAAhAFset0HeAAAACgEAAA8AAAAAAAAAAAAAAAAA&#10;UQQAAGRycy9kb3ducmV2LnhtbFBLBQYAAAAABAAEAPMAAABcBQAAAAA=&#10;" stroked="f">
                      <v:textbox>
                        <w:txbxContent>
                          <w:p w14:paraId="31A6F519"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225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57" behindDoc="0" locked="0" layoutInCell="1" allowOverlap="1" wp14:anchorId="331BE1B2" wp14:editId="4FAE2635">
                      <wp:simplePos x="0" y="0"/>
                      <wp:positionH relativeFrom="column">
                        <wp:posOffset>1642745</wp:posOffset>
                      </wp:positionH>
                      <wp:positionV relativeFrom="paragraph">
                        <wp:posOffset>1175385</wp:posOffset>
                      </wp:positionV>
                      <wp:extent cx="1108075" cy="291465"/>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E4E2D" w14:textId="6FD54D76" w:rsidR="00D44B08" w:rsidRPr="0075791D" w:rsidRDefault="00D44B08" w:rsidP="00666A0B">
                                  <w:pPr>
                                    <w:rPr>
                                      <w:rFonts w:eastAsia="Batang"/>
                                      <w:sz w:val="20"/>
                                      <w:lang w:val="da-DK" w:eastAsia="ko-KR" w:bidi="th-TH"/>
                                    </w:rPr>
                                  </w:pPr>
                                  <w:r w:rsidRPr="0075791D">
                                    <w:rPr>
                                      <w:rFonts w:eastAsia="Batang"/>
                                      <w:sz w:val="20"/>
                                      <w:lang w:val="da-DK" w:eastAsia="ko-KR" w:bidi="th-TH"/>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E1B2" id="Text Box 187" o:spid="_x0000_s1233" type="#_x0000_t202" style="position:absolute;margin-left:129.35pt;margin-top:92.55pt;width:87.25pt;height:22.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Vgv0ePgBAADTAwAADgAAAAAAAAAAAAAAAAAu&#10;AgAAZHJzL2Uyb0RvYy54bWxQSwECLQAUAAYACAAAACEAo9uup98AAAALAQAADwAAAAAAAAAAAAAA&#10;AABSBAAAZHJzL2Rvd25yZXYueG1sUEsFBgAAAAAEAAQA8wAAAF4FAAAAAA==&#10;" stroked="f">
                      <v:textbox>
                        <w:txbxContent>
                          <w:p w14:paraId="6D1E4E2D" w14:textId="6FD54D76" w:rsidR="00D44B08" w:rsidRPr="0075791D" w:rsidRDefault="00D44B08" w:rsidP="00666A0B">
                            <w:pPr>
                              <w:rPr>
                                <w:rFonts w:eastAsia="Batang"/>
                                <w:sz w:val="20"/>
                                <w:lang w:val="da-DK" w:eastAsia="ko-KR" w:bidi="th-TH"/>
                              </w:rPr>
                            </w:pPr>
                            <w:r w:rsidRPr="0075791D">
                              <w:rPr>
                                <w:rFonts w:eastAsia="Batang"/>
                                <w:sz w:val="20"/>
                                <w:lang w:val="da-DK" w:eastAsia="ko-KR" w:bidi="th-TH"/>
                              </w:rPr>
                              <w:t>1 lilla (150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56" behindDoc="0" locked="0" layoutInCell="1" allowOverlap="1" wp14:anchorId="66FC9019" wp14:editId="02310EEA">
                      <wp:simplePos x="0" y="0"/>
                      <wp:positionH relativeFrom="column">
                        <wp:posOffset>-12065</wp:posOffset>
                      </wp:positionH>
                      <wp:positionV relativeFrom="paragraph">
                        <wp:posOffset>1175385</wp:posOffset>
                      </wp:positionV>
                      <wp:extent cx="691515" cy="29146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74BAA"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C9019" id="Text Box 186" o:spid="_x0000_s1234" type="#_x0000_t202" style="position:absolute;margin-left:-.95pt;margin-top:92.55pt;width:54.45pt;height:2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k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lBIm0K6hPRBxhGiz6CHToAH9yNtBQldz/&#10;OAhUnJmPlsQjess4hclYrt4uyMBrT3XtEVYSVMkDZ9NxF6bJPTjUbUeZpnZZuCPBG53EeKnqTIAG&#10;J2l0HvI4mdd2inr5ittfAA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I62/+T3AQAA0gMAAA4AAAAAAAAAAAAAAAAALgIA&#10;AGRycy9lMm9Eb2MueG1sUEsBAi0AFAAGAAgAAAAhAEWGfjHeAAAACgEAAA8AAAAAAAAAAAAAAAAA&#10;UQQAAGRycy9kb3ducmV2LnhtbFBLBQYAAAAABAAEAPMAAABcBQAAAAA=&#10;" stroked="f">
                      <v:textbox>
                        <w:txbxContent>
                          <w:p w14:paraId="1C174BAA"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150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54" behindDoc="0" locked="0" layoutInCell="1" allowOverlap="1" wp14:anchorId="2F15D5D7" wp14:editId="73B960BD">
                      <wp:simplePos x="0" y="0"/>
                      <wp:positionH relativeFrom="column">
                        <wp:posOffset>0</wp:posOffset>
                      </wp:positionH>
                      <wp:positionV relativeFrom="paragraph">
                        <wp:posOffset>803275</wp:posOffset>
                      </wp:positionV>
                      <wp:extent cx="539115" cy="29146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913CD"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D5D7" id="Text Box 185" o:spid="_x0000_s1235" type="#_x0000_t202" style="position:absolute;margin-left:0;margin-top:63.25pt;width:42.45pt;height:22.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bw9wEAANI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p7necrziS5Ftf58mqVMoji6bFDHz4q6Fk8lByppwlcHO59iMWI4ikk5vJgdL3TxiQD22pr&#10;kB0E9X+X1gn9jzBjY7CF+GxCjDeJZSQ2UQxjNTJdU5XzVGKkXUF9JOII02DRR6BDB/iLs4GGquT+&#10;516g4sx8siQe0VvGKUzGcvVuQQZeeqpLj7CSoEoeOJuO2zBN7t6hbjvKNLXLwi0J3ugkxnNVJwI0&#10;OEmj05DHyby0U9TzV9z8Bg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B4DhvD3AQAA0gMAAA4AAAAAAAAAAAAAAAAALgIAAGRy&#10;cy9lMm9Eb2MueG1sUEsBAi0AFAAGAAgAAAAhALQiPqvbAAAABwEAAA8AAAAAAAAAAAAAAAAAUQQA&#10;AGRycy9kb3ducmV2LnhtbFBLBQYAAAAABAAEAPMAAABZBQAAAAA=&#10;" stroked="f">
                      <v:textbox>
                        <w:txbxContent>
                          <w:p w14:paraId="5A5913CD" w14:textId="77777777" w:rsidR="00D44B08" w:rsidRPr="0075791D" w:rsidRDefault="00D44B08" w:rsidP="00666A0B">
                            <w:pPr>
                              <w:rPr>
                                <w:rFonts w:eastAsia="Batang"/>
                                <w:sz w:val="20"/>
                                <w:lang w:val="da-DK" w:eastAsia="ko-KR" w:bidi="th-TH"/>
                              </w:rPr>
                            </w:pPr>
                            <w:r w:rsidRPr="0075791D">
                              <w:rPr>
                                <w:rFonts w:eastAsia="Batang"/>
                                <w:sz w:val="20"/>
                                <w:lang w:val="da-DK" w:eastAsia="ko-KR" w:bidi="th-TH"/>
                              </w:rPr>
                              <w:t>75 mg</w:t>
                            </w:r>
                          </w:p>
                        </w:txbxContent>
                      </v:textbox>
                    </v:shape>
                  </w:pict>
                </mc:Fallback>
              </mc:AlternateContent>
            </w:r>
            <w:r w:rsidR="00755650" w:rsidRPr="00956E76">
              <w:rPr>
                <w:color w:val="auto"/>
                <w:sz w:val="22"/>
                <w:szCs w:val="22"/>
                <w:lang w:val="da-DK"/>
              </w:rPr>
              <w:t>Bemærk: Afhængig af</w:t>
            </w:r>
            <w:r w:rsidR="00CC490B" w:rsidRPr="00956E76">
              <w:rPr>
                <w:color w:val="auto"/>
                <w:sz w:val="22"/>
                <w:szCs w:val="22"/>
                <w:lang w:val="da-DK"/>
              </w:rPr>
              <w:t>,</w:t>
            </w:r>
            <w:r w:rsidR="00755650" w:rsidRPr="00956E76">
              <w:rPr>
                <w:color w:val="auto"/>
                <w:sz w:val="22"/>
                <w:szCs w:val="22"/>
                <w:lang w:val="da-DK"/>
              </w:rPr>
              <w:t xml:space="preserve"> hvilken dosis din læge har ordineret, skal du måske klargøre en eller flere fyldte injektionssprøjter og </w:t>
            </w:r>
            <w:r w:rsidR="00CC490B" w:rsidRPr="00956E76">
              <w:rPr>
                <w:color w:val="auto"/>
                <w:sz w:val="22"/>
                <w:szCs w:val="22"/>
                <w:lang w:val="da-DK"/>
              </w:rPr>
              <w:t>indsprøjte</w:t>
            </w:r>
            <w:r w:rsidR="00755650" w:rsidRPr="00956E76">
              <w:rPr>
                <w:color w:val="auto"/>
                <w:sz w:val="22"/>
                <w:szCs w:val="22"/>
                <w:lang w:val="da-DK"/>
              </w:rPr>
              <w:t xml:space="preserve"> indholdet af dem alle. </w:t>
            </w:r>
            <w:r w:rsidR="00F73203" w:rsidRPr="00956E76">
              <w:rPr>
                <w:color w:val="auto"/>
                <w:sz w:val="22"/>
                <w:szCs w:val="22"/>
                <w:lang w:val="da-DK"/>
              </w:rPr>
              <w:t>Den følgende tabel viser eksempler på, hvor mange injektioner af hver styrke du skal bruge til hver dosis</w:t>
            </w:r>
            <w:r w:rsidR="00666A0B" w:rsidRPr="00956E76">
              <w:rPr>
                <w:color w:val="auto"/>
                <w:sz w:val="22"/>
                <w:szCs w:val="22"/>
                <w:lang w:val="da-DK"/>
              </w:rPr>
              <w:t>:</w:t>
            </w:r>
          </w:p>
          <w:p w14:paraId="78754C65" w14:textId="1A93407B" w:rsidR="00666A0B" w:rsidRPr="00956E76" w:rsidRDefault="00911931" w:rsidP="005F2302">
            <w:pPr>
              <w:pStyle w:val="Default"/>
              <w:rPr>
                <w:szCs w:val="22"/>
              </w:rPr>
            </w:pPr>
            <w:r w:rsidRPr="00956E76">
              <w:rPr>
                <w:noProof/>
                <w:color w:val="2B579A"/>
                <w:shd w:val="clear" w:color="auto" w:fill="E6E6E6"/>
                <w:lang w:eastAsia="en-US" w:bidi="ar-SA"/>
              </w:rPr>
              <mc:AlternateContent>
                <mc:Choice Requires="wps">
                  <w:drawing>
                    <wp:anchor distT="0" distB="0" distL="114300" distR="114300" simplePos="0" relativeHeight="251658269" behindDoc="0" locked="0" layoutInCell="1" allowOverlap="1" wp14:anchorId="6A50AD34" wp14:editId="491A50F3">
                      <wp:simplePos x="0" y="0"/>
                      <wp:positionH relativeFrom="column">
                        <wp:posOffset>540813</wp:posOffset>
                      </wp:positionH>
                      <wp:positionV relativeFrom="paragraph">
                        <wp:posOffset>2623333</wp:posOffset>
                      </wp:positionV>
                      <wp:extent cx="1105210" cy="2914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332E7" w14:textId="6509A239"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AD34" id="Text Box 46" o:spid="_x0000_s1236" type="#_x0000_t202" style="position:absolute;margin-left:42.6pt;margin-top:206.55pt;width:87pt;height:22.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" stroked="f">
                      <v:textbox>
                        <w:txbxContent>
                          <w:p w14:paraId="54F332E7" w14:textId="6509A239"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64" behindDoc="0" locked="0" layoutInCell="1" allowOverlap="1" wp14:anchorId="3327239C" wp14:editId="38C31EB1">
                      <wp:simplePos x="0" y="0"/>
                      <wp:positionH relativeFrom="column">
                        <wp:posOffset>562078</wp:posOffset>
                      </wp:positionH>
                      <wp:positionV relativeFrom="paragraph">
                        <wp:posOffset>1847156</wp:posOffset>
                      </wp:positionV>
                      <wp:extent cx="1084521" cy="291465"/>
                      <wp:effectExtent l="0" t="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0702D" w14:textId="3DA15660"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239C" id="Text Box 41" o:spid="_x0000_s1237" type="#_x0000_t202" style="position:absolute;margin-left:44.25pt;margin-top:145.45pt;width:85.4pt;height:22.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U2+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" stroked="f">
                      <v:textbox>
                        <w:txbxContent>
                          <w:p w14:paraId="2D60702D" w14:textId="3DA15660"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v:textbox>
                    </v:shape>
                  </w:pict>
                </mc:Fallback>
              </mc:AlternateContent>
            </w:r>
            <w:r w:rsidRPr="00956E76">
              <w:rPr>
                <w:noProof/>
                <w:color w:val="2B579A"/>
                <w:shd w:val="clear" w:color="auto" w:fill="E6E6E6"/>
                <w:lang w:eastAsia="en-US" w:bidi="ar-SA"/>
              </w:rPr>
              <mc:AlternateContent>
                <mc:Choice Requires="wps">
                  <w:drawing>
                    <wp:anchor distT="0" distB="0" distL="114300" distR="114300" simplePos="0" relativeHeight="251658259" behindDoc="0" locked="0" layoutInCell="1" allowOverlap="1" wp14:anchorId="264A7C25" wp14:editId="03E6650F">
                      <wp:simplePos x="0" y="0"/>
                      <wp:positionH relativeFrom="column">
                        <wp:posOffset>540813</wp:posOffset>
                      </wp:positionH>
                      <wp:positionV relativeFrom="paragraph">
                        <wp:posOffset>1092244</wp:posOffset>
                      </wp:positionV>
                      <wp:extent cx="1044250" cy="291465"/>
                      <wp:effectExtent l="0" t="0" r="381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2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CF959" w14:textId="717B6967"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7C25" id="Text Box 189" o:spid="_x0000_s1238" type="#_x0000_t202" style="position:absolute;margin-left:42.6pt;margin-top:86pt;width:82.2pt;height:22.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" stroked="f">
                      <v:textbox>
                        <w:txbxContent>
                          <w:p w14:paraId="41FCF959" w14:textId="717B6967"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v:textbox>
                    </v:shape>
                  </w:pict>
                </mc:Fallback>
              </mc:AlternateContent>
            </w:r>
            <w:r w:rsidR="001C027B" w:rsidRPr="00956E76">
              <w:rPr>
                <w:noProof/>
                <w:color w:val="2B579A"/>
                <w:shd w:val="clear" w:color="auto" w:fill="E6E6E6"/>
                <w:lang w:eastAsia="en-US" w:bidi="ar-SA"/>
              </w:rPr>
              <mc:AlternateContent>
                <mc:Choice Requires="wps">
                  <w:drawing>
                    <wp:anchor distT="0" distB="0" distL="114300" distR="114300" simplePos="0" relativeHeight="251658255" behindDoc="0" locked="0" layoutInCell="1" allowOverlap="1" wp14:anchorId="29C11604" wp14:editId="6F766BE5">
                      <wp:simplePos x="0" y="0"/>
                      <wp:positionH relativeFrom="column">
                        <wp:posOffset>562610</wp:posOffset>
                      </wp:positionH>
                      <wp:positionV relativeFrom="paragraph">
                        <wp:posOffset>309245</wp:posOffset>
                      </wp:positionV>
                      <wp:extent cx="1022985" cy="29146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8DE1" w14:textId="26878E07"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11604" id="Text Box 182" o:spid="_x0000_s1239" type="#_x0000_t202" style="position:absolute;margin-left:44.3pt;margin-top:24.35pt;width:80.55pt;height:22.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" stroked="f">
                      <v:textbox>
                        <w:txbxContent>
                          <w:p w14:paraId="53758DE1" w14:textId="26878E07" w:rsidR="00D44B08" w:rsidRPr="0075791D" w:rsidRDefault="00D44B08" w:rsidP="00666A0B">
                            <w:pPr>
                              <w:rPr>
                                <w:rFonts w:eastAsia="Batang"/>
                                <w:sz w:val="20"/>
                                <w:lang w:val="da-DK" w:eastAsia="ko-KR" w:bidi="th-TH"/>
                              </w:rPr>
                            </w:pPr>
                            <w:r w:rsidRPr="0075791D">
                              <w:rPr>
                                <w:rFonts w:eastAsia="Batang"/>
                                <w:sz w:val="20"/>
                                <w:lang w:val="da-DK" w:eastAsia="ko-KR" w:bidi="th-TH"/>
                              </w:rPr>
                              <w:t>1 blå (75 mg)</w:t>
                            </w:r>
                          </w:p>
                        </w:txbxContent>
                      </v:textbox>
                    </v:shape>
                  </w:pict>
                </mc:Fallback>
              </mc:AlternateContent>
            </w:r>
            <w:r w:rsidR="001C027B" w:rsidRPr="00956E76">
              <w:rPr>
                <w:noProof/>
                <w:color w:val="2B579A"/>
                <w:shd w:val="clear" w:color="auto" w:fill="E6E6E6"/>
                <w:lang w:eastAsia="en-US" w:bidi="ar-SA"/>
              </w:rPr>
              <mc:AlternateContent>
                <mc:Choice Requires="wps">
                  <w:drawing>
                    <wp:anchor distT="0" distB="0" distL="114300" distR="114300" simplePos="0" relativeHeight="251658253" behindDoc="0" locked="0" layoutInCell="1" allowOverlap="1" wp14:anchorId="2D16253B" wp14:editId="459F17C8">
                      <wp:simplePos x="0" y="0"/>
                      <wp:positionH relativeFrom="column">
                        <wp:posOffset>539115</wp:posOffset>
                      </wp:positionH>
                      <wp:positionV relativeFrom="paragraph">
                        <wp:posOffset>-635</wp:posOffset>
                      </wp:positionV>
                      <wp:extent cx="3345815" cy="250825"/>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0C6E" w14:textId="77777777" w:rsidR="00D44B08" w:rsidRPr="0075791D" w:rsidRDefault="00D44B08" w:rsidP="00666A0B">
                                  <w:pPr>
                                    <w:rPr>
                                      <w:rFonts w:eastAsia="Batang"/>
                                      <w:b/>
                                      <w:bCs/>
                                      <w:szCs w:val="22"/>
                                      <w:lang w:val="da-DK" w:eastAsia="ko-KR" w:bidi="th-TH"/>
                                    </w:rPr>
                                  </w:pPr>
                                  <w:r w:rsidRPr="0075791D">
                                    <w:rPr>
                                      <w:rFonts w:eastAsia="Batang"/>
                                      <w:b/>
                                      <w:bCs/>
                                      <w:szCs w:val="22"/>
                                      <w:lang w:val="da-DK" w:eastAsia="ko-KR" w:bidi="th-TH"/>
                                    </w:rPr>
                                    <w:t>Injektionssprøjter, der skal bruges til 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253B" id="Text Box 181" o:spid="_x0000_s1240" type="#_x0000_t202" style="position:absolute;margin-left:42.45pt;margin-top:-.05pt;width:263.45pt;height:1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" stroked="f">
                      <v:textbox>
                        <w:txbxContent>
                          <w:p w14:paraId="67040C6E" w14:textId="77777777" w:rsidR="00D44B08" w:rsidRPr="0075791D" w:rsidRDefault="00D44B08" w:rsidP="00666A0B">
                            <w:pPr>
                              <w:rPr>
                                <w:rFonts w:eastAsia="Batang"/>
                                <w:b/>
                                <w:bCs/>
                                <w:szCs w:val="22"/>
                                <w:lang w:val="da-DK" w:eastAsia="ko-KR" w:bidi="th-TH"/>
                              </w:rPr>
                            </w:pPr>
                            <w:r w:rsidRPr="0075791D">
                              <w:rPr>
                                <w:rFonts w:eastAsia="Batang"/>
                                <w:b/>
                                <w:bCs/>
                                <w:szCs w:val="22"/>
                                <w:lang w:val="da-DK" w:eastAsia="ko-KR" w:bidi="th-TH"/>
                              </w:rPr>
                              <w:t>Injektionssprøjter, der skal bruges til dosis</w:t>
                            </w:r>
                          </w:p>
                        </w:txbxContent>
                      </v:textbox>
                    </v:shape>
                  </w:pict>
                </mc:Fallback>
              </mc:AlternateContent>
            </w:r>
            <w:r w:rsidR="001C027B" w:rsidRPr="00956E76">
              <w:rPr>
                <w:noProof/>
                <w:color w:val="2B579A"/>
                <w:shd w:val="clear" w:color="auto" w:fill="E6E6E6"/>
                <w:lang w:eastAsia="en-US" w:bidi="ar-SA"/>
              </w:rPr>
              <mc:AlternateContent>
                <mc:Choice Requires="wps">
                  <w:drawing>
                    <wp:anchor distT="0" distB="0" distL="114300" distR="114300" simplePos="0" relativeHeight="251658252" behindDoc="0" locked="0" layoutInCell="1" allowOverlap="1" wp14:anchorId="03603B36" wp14:editId="1DCC3B25">
                      <wp:simplePos x="0" y="0"/>
                      <wp:positionH relativeFrom="column">
                        <wp:posOffset>-12065</wp:posOffset>
                      </wp:positionH>
                      <wp:positionV relativeFrom="paragraph">
                        <wp:posOffset>0</wp:posOffset>
                      </wp:positionV>
                      <wp:extent cx="551180" cy="22479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A2F42" w14:textId="77777777" w:rsidR="00D44B08" w:rsidRPr="0075791D" w:rsidRDefault="00D44B08" w:rsidP="00666A0B">
                                  <w:pPr>
                                    <w:rPr>
                                      <w:rFonts w:eastAsia="Batang"/>
                                      <w:b/>
                                      <w:bCs/>
                                      <w:szCs w:val="22"/>
                                      <w:lang w:val="da-DK" w:eastAsia="ko-KR" w:bidi="th-TH"/>
                                    </w:rPr>
                                  </w:pPr>
                                  <w:r w:rsidRPr="0075791D">
                                    <w:rPr>
                                      <w:rFonts w:eastAsia="Batang"/>
                                      <w:b/>
                                      <w:bCs/>
                                      <w:szCs w:val="22"/>
                                      <w:lang w:val="da-DK" w:eastAsia="ko-KR" w:bidi="th-TH"/>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3B36" id="Text Box 180" o:spid="_x0000_s1241" type="#_x0000_t202" style="position:absolute;margin-left:-.95pt;margin-top:0;width:43.4pt;height:17.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v69wEAANIDAAAOAAAAZHJzL2Uyb0RvYy54bWysU9tu2zAMfR+wfxD0vjgOkr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Um6XK3y/Jo8klyLxfLqJjUlE8XzY4c+fFbQs3goOVJPE7g4PPgQixHFc0jM5cHoeqeNSQa21dYg&#10;Owjq/y6tVP+rMGNjsIX4bEKMN4llJDZRDGM1Ml1TlXkSIdKuoD4ScYRpsOgj0KED/MPZQENVcv97&#10;L1BxZr5YEu8mXy7jFCZjubpakIGXnurSI6wkqJIHzqbjNkyTu3eo244yTe2ycEeCNzqJ8VLViQAN&#10;TtLoNORxMi/tFPXyFTd/AQ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QkLb+vcBAADSAwAADgAAAAAAAAAAAAAAAAAuAgAAZHJz&#10;L2Uyb0RvYy54bWxQSwECLQAUAAYACAAAACEAuxbK59oAAAAFAQAADwAAAAAAAAAAAAAAAABRBAAA&#10;ZHJzL2Rvd25yZXYueG1sUEsFBgAAAAAEAAQA8wAAAFgFAAAAAA==&#10;" stroked="f">
                      <v:textbox>
                        <w:txbxContent>
                          <w:p w14:paraId="232A2F42" w14:textId="77777777" w:rsidR="00D44B08" w:rsidRPr="0075791D" w:rsidRDefault="00D44B08" w:rsidP="00666A0B">
                            <w:pPr>
                              <w:rPr>
                                <w:rFonts w:eastAsia="Batang"/>
                                <w:b/>
                                <w:bCs/>
                                <w:szCs w:val="22"/>
                                <w:lang w:val="da-DK" w:eastAsia="ko-KR" w:bidi="th-TH"/>
                              </w:rPr>
                            </w:pPr>
                            <w:r w:rsidRPr="0075791D">
                              <w:rPr>
                                <w:rFonts w:eastAsia="Batang"/>
                                <w:b/>
                                <w:bCs/>
                                <w:szCs w:val="22"/>
                                <w:lang w:val="da-DK" w:eastAsia="ko-KR" w:bidi="th-TH"/>
                              </w:rPr>
                              <w:t>Dosis</w:t>
                            </w:r>
                          </w:p>
                        </w:txbxContent>
                      </v:textbox>
                    </v:shape>
                  </w:pict>
                </mc:Fallback>
              </mc:AlternateContent>
            </w:r>
            <w:r w:rsidR="001C027B" w:rsidRPr="00956E76">
              <w:rPr>
                <w:noProof/>
                <w:color w:val="auto"/>
                <w:sz w:val="22"/>
                <w:szCs w:val="22"/>
                <w:shd w:val="clear" w:color="auto" w:fill="E6E6E6"/>
                <w:lang w:eastAsia="en-US" w:bidi="ar-SA"/>
              </w:rPr>
              <w:drawing>
                <wp:inline distT="0" distB="0" distL="0" distR="0" wp14:anchorId="3F05BA95" wp14:editId="59D3AC30">
                  <wp:extent cx="4214495" cy="341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4495" cy="3418840"/>
                          </a:xfrm>
                          <a:prstGeom prst="rect">
                            <a:avLst/>
                          </a:prstGeom>
                          <a:noFill/>
                          <a:ln>
                            <a:noFill/>
                          </a:ln>
                        </pic:spPr>
                      </pic:pic>
                    </a:graphicData>
                  </a:graphic>
                </wp:inline>
              </w:drawing>
            </w:r>
          </w:p>
        </w:tc>
      </w:tr>
    </w:tbl>
    <w:p w14:paraId="008EA10D" w14:textId="77777777" w:rsidR="00666A0B" w:rsidRPr="00FE13EB" w:rsidRDefault="00666A0B" w:rsidP="005F2302">
      <w:pPr>
        <w:pStyle w:val="Text"/>
        <w:spacing w:before="0"/>
        <w:rPr>
          <w:sz w:val="22"/>
          <w:szCs w:val="22"/>
        </w:rPr>
      </w:pPr>
    </w:p>
    <w:p w14:paraId="7AC5261E" w14:textId="6EBD6426" w:rsidR="00666A0B" w:rsidRPr="00FE13EB" w:rsidRDefault="00666A0B" w:rsidP="005F2302">
      <w:pPr>
        <w:pStyle w:val="Listlevel1"/>
        <w:spacing w:before="0" w:after="0"/>
        <w:ind w:left="567" w:hanging="567"/>
        <w:rPr>
          <w:sz w:val="22"/>
          <w:szCs w:val="22"/>
          <w:lang w:val="da-DK"/>
        </w:rPr>
      </w:pPr>
      <w:r w:rsidRPr="00FE13EB">
        <w:rPr>
          <w:sz w:val="22"/>
          <w:szCs w:val="22"/>
          <w:lang w:val="da-DK"/>
        </w:rPr>
        <w:t>1.</w:t>
      </w:r>
      <w:r w:rsidRPr="00FE13EB">
        <w:rPr>
          <w:sz w:val="22"/>
          <w:szCs w:val="22"/>
          <w:lang w:val="da-DK"/>
        </w:rPr>
        <w:tab/>
      </w:r>
      <w:r w:rsidR="00FD17A6" w:rsidRPr="00FE13EB">
        <w:rPr>
          <w:sz w:val="22"/>
          <w:szCs w:val="22"/>
          <w:lang w:val="da-DK"/>
        </w:rPr>
        <w:t xml:space="preserve">Tag pakningen med injektionssprøjten ud af køleskabet og lad den ligge </w:t>
      </w:r>
      <w:r w:rsidR="00FD17A6" w:rsidRPr="00FE13EB">
        <w:rPr>
          <w:b/>
          <w:bCs/>
          <w:sz w:val="22"/>
          <w:szCs w:val="22"/>
          <w:lang w:val="da-DK"/>
        </w:rPr>
        <w:t>uåbnet</w:t>
      </w:r>
      <w:r w:rsidR="00FD17A6" w:rsidRPr="00FE13EB">
        <w:rPr>
          <w:sz w:val="22"/>
          <w:szCs w:val="22"/>
          <w:lang w:val="da-DK"/>
        </w:rPr>
        <w:t xml:space="preserve"> i ca. </w:t>
      </w:r>
      <w:r w:rsidR="00E67BF2">
        <w:rPr>
          <w:sz w:val="22"/>
          <w:szCs w:val="22"/>
          <w:lang w:val="da-DK"/>
        </w:rPr>
        <w:t>3</w:t>
      </w:r>
      <w:r w:rsidR="00FD17A6" w:rsidRPr="00FE13EB">
        <w:rPr>
          <w:sz w:val="22"/>
          <w:szCs w:val="22"/>
          <w:lang w:val="da-DK"/>
        </w:rPr>
        <w:t>0 minutter, så den får stuetemperatur (behold injektion</w:t>
      </w:r>
      <w:r w:rsidR="00DD5952">
        <w:rPr>
          <w:sz w:val="22"/>
          <w:szCs w:val="22"/>
          <w:lang w:val="da-DK"/>
        </w:rPr>
        <w:t>s</w:t>
      </w:r>
      <w:r w:rsidR="00FD17A6" w:rsidRPr="00FE13EB">
        <w:rPr>
          <w:sz w:val="22"/>
          <w:szCs w:val="22"/>
          <w:lang w:val="da-DK"/>
        </w:rPr>
        <w:t>sprøjten i pakningen for at beskytte mod lys)</w:t>
      </w:r>
      <w:r w:rsidRPr="00FE13EB">
        <w:rPr>
          <w:sz w:val="22"/>
          <w:szCs w:val="22"/>
          <w:lang w:val="da-DK"/>
        </w:rPr>
        <w:t>.</w:t>
      </w:r>
    </w:p>
    <w:p w14:paraId="78544827" w14:textId="77777777" w:rsidR="00666A0B" w:rsidRPr="00FE13EB" w:rsidRDefault="00666A0B" w:rsidP="005F2302">
      <w:pPr>
        <w:pStyle w:val="Listlevel1"/>
        <w:spacing w:before="0" w:after="0"/>
        <w:ind w:left="567" w:hanging="567"/>
        <w:rPr>
          <w:sz w:val="22"/>
          <w:szCs w:val="22"/>
          <w:lang w:val="da-DK"/>
        </w:rPr>
      </w:pPr>
      <w:r w:rsidRPr="00FE13EB">
        <w:rPr>
          <w:sz w:val="22"/>
          <w:szCs w:val="22"/>
          <w:lang w:val="da-DK"/>
        </w:rPr>
        <w:t>2.</w:t>
      </w:r>
      <w:r w:rsidRPr="00FE13EB">
        <w:rPr>
          <w:sz w:val="22"/>
          <w:szCs w:val="22"/>
          <w:lang w:val="da-DK"/>
        </w:rPr>
        <w:tab/>
      </w:r>
      <w:r w:rsidR="00FD17A6" w:rsidRPr="00FE13EB">
        <w:rPr>
          <w:sz w:val="22"/>
          <w:szCs w:val="22"/>
          <w:lang w:val="da-DK"/>
        </w:rPr>
        <w:t>Når du er klar til at bruge injektionssprøjten, skal du vaske hænderne grundigt med vand og sæbe</w:t>
      </w:r>
      <w:r w:rsidRPr="00FE13EB">
        <w:rPr>
          <w:sz w:val="22"/>
          <w:szCs w:val="22"/>
          <w:lang w:val="da-DK"/>
        </w:rPr>
        <w:t>.</w:t>
      </w:r>
    </w:p>
    <w:p w14:paraId="54610444" w14:textId="72B7F05A" w:rsidR="00666A0B" w:rsidRPr="00FE13EB" w:rsidRDefault="00666A0B" w:rsidP="005F2302">
      <w:pPr>
        <w:pStyle w:val="Listlevel1"/>
        <w:spacing w:before="0" w:after="0"/>
        <w:ind w:left="567" w:hanging="567"/>
        <w:rPr>
          <w:sz w:val="22"/>
          <w:szCs w:val="22"/>
          <w:lang w:val="da-DK"/>
        </w:rPr>
      </w:pPr>
      <w:r w:rsidRPr="00FE13EB">
        <w:rPr>
          <w:sz w:val="22"/>
          <w:szCs w:val="22"/>
          <w:lang w:val="da-DK"/>
        </w:rPr>
        <w:t>3.</w:t>
      </w:r>
      <w:r w:rsidRPr="00FE13EB">
        <w:rPr>
          <w:sz w:val="22"/>
          <w:szCs w:val="22"/>
          <w:lang w:val="da-DK"/>
        </w:rPr>
        <w:tab/>
      </w:r>
      <w:r w:rsidR="00FD17A6" w:rsidRPr="00FE13EB">
        <w:rPr>
          <w:sz w:val="22"/>
          <w:szCs w:val="22"/>
          <w:lang w:val="da-DK"/>
        </w:rPr>
        <w:t>Rens indsprøjtningsstedet med en spritserviet</w:t>
      </w:r>
      <w:r w:rsidRPr="00FE13EB">
        <w:rPr>
          <w:sz w:val="22"/>
          <w:szCs w:val="22"/>
          <w:lang w:val="da-DK"/>
        </w:rPr>
        <w:t>.</w:t>
      </w:r>
    </w:p>
    <w:p w14:paraId="28ED8789" w14:textId="77777777" w:rsidR="00666A0B" w:rsidRPr="00FE13EB" w:rsidRDefault="00666A0B" w:rsidP="005F2302">
      <w:pPr>
        <w:pStyle w:val="Listlevel1"/>
        <w:spacing w:before="0" w:after="0"/>
        <w:ind w:left="567" w:hanging="567"/>
        <w:rPr>
          <w:sz w:val="22"/>
          <w:szCs w:val="22"/>
          <w:lang w:val="da-DK"/>
        </w:rPr>
      </w:pPr>
      <w:r w:rsidRPr="00FE13EB">
        <w:rPr>
          <w:sz w:val="22"/>
          <w:szCs w:val="22"/>
          <w:lang w:val="da-DK"/>
        </w:rPr>
        <w:t>4.</w:t>
      </w:r>
      <w:r w:rsidRPr="00FE13EB">
        <w:rPr>
          <w:sz w:val="22"/>
          <w:szCs w:val="22"/>
          <w:lang w:val="da-DK"/>
        </w:rPr>
        <w:tab/>
      </w:r>
      <w:r w:rsidR="00FD17A6" w:rsidRPr="00FE13EB">
        <w:rPr>
          <w:sz w:val="22"/>
          <w:szCs w:val="22"/>
          <w:lang w:val="da-DK"/>
        </w:rPr>
        <w:t>Tag plastikbakken ud af pakningen og træk papirforseglingen af</w:t>
      </w:r>
      <w:r w:rsidRPr="00FE13EB">
        <w:rPr>
          <w:sz w:val="22"/>
          <w:szCs w:val="22"/>
          <w:lang w:val="da-DK"/>
        </w:rPr>
        <w:t>.</w:t>
      </w:r>
      <w:r w:rsidR="00CC490B" w:rsidRPr="00FE13EB">
        <w:rPr>
          <w:sz w:val="22"/>
          <w:szCs w:val="22"/>
          <w:lang w:val="da-DK"/>
        </w:rPr>
        <w:t xml:space="preserve"> </w:t>
      </w:r>
      <w:r w:rsidR="00094ECD" w:rsidRPr="00FE13EB">
        <w:rPr>
          <w:sz w:val="22"/>
          <w:szCs w:val="22"/>
          <w:lang w:val="da-DK"/>
        </w:rPr>
        <w:t>Løft injektionssprøjten ud af bakken ved at t</w:t>
      </w:r>
      <w:r w:rsidR="00CC490B" w:rsidRPr="00FE13EB">
        <w:rPr>
          <w:sz w:val="22"/>
          <w:szCs w:val="22"/>
          <w:lang w:val="da-DK"/>
        </w:rPr>
        <w:t>ag</w:t>
      </w:r>
      <w:r w:rsidR="00094ECD" w:rsidRPr="00FE13EB">
        <w:rPr>
          <w:sz w:val="22"/>
          <w:szCs w:val="22"/>
          <w:lang w:val="da-DK"/>
        </w:rPr>
        <w:t>e</w:t>
      </w:r>
      <w:r w:rsidR="00CC490B" w:rsidRPr="00FE13EB">
        <w:rPr>
          <w:sz w:val="22"/>
          <w:szCs w:val="22"/>
          <w:lang w:val="da-DK"/>
        </w:rPr>
        <w:t xml:space="preserve"> fat om </w:t>
      </w:r>
      <w:r w:rsidR="00094ECD" w:rsidRPr="00FE13EB">
        <w:rPr>
          <w:sz w:val="22"/>
          <w:szCs w:val="22"/>
          <w:lang w:val="da-DK"/>
        </w:rPr>
        <w:t xml:space="preserve">midten af </w:t>
      </w:r>
      <w:r w:rsidR="00CC490B" w:rsidRPr="00FE13EB">
        <w:rPr>
          <w:sz w:val="22"/>
          <w:szCs w:val="22"/>
          <w:lang w:val="da-DK"/>
        </w:rPr>
        <w:t xml:space="preserve">det </w:t>
      </w:r>
      <w:r w:rsidR="001113F8" w:rsidRPr="00FE13EB">
        <w:rPr>
          <w:sz w:val="22"/>
          <w:szCs w:val="22"/>
          <w:lang w:val="da-DK"/>
        </w:rPr>
        <w:t>blå</w:t>
      </w:r>
      <w:r w:rsidR="00FD17A6" w:rsidRPr="00FE13EB">
        <w:rPr>
          <w:sz w:val="22"/>
          <w:szCs w:val="22"/>
          <w:lang w:val="da-DK"/>
        </w:rPr>
        <w:t xml:space="preserve"> beskyttelsesnet.</w:t>
      </w:r>
    </w:p>
    <w:p w14:paraId="3B755CA6" w14:textId="4CC6F3DC" w:rsidR="00666A0B" w:rsidRPr="00FE13EB" w:rsidRDefault="00666A0B" w:rsidP="005F2302">
      <w:pPr>
        <w:pStyle w:val="Listlevel1"/>
        <w:spacing w:before="0" w:after="0"/>
        <w:ind w:left="567" w:right="-1" w:hanging="567"/>
        <w:rPr>
          <w:sz w:val="22"/>
          <w:szCs w:val="22"/>
          <w:lang w:val="da-DK"/>
        </w:rPr>
      </w:pPr>
      <w:r w:rsidRPr="00FE13EB">
        <w:rPr>
          <w:sz w:val="22"/>
          <w:szCs w:val="22"/>
          <w:lang w:val="da-DK"/>
        </w:rPr>
        <w:t>5.</w:t>
      </w:r>
      <w:r w:rsidRPr="00FE13EB">
        <w:rPr>
          <w:sz w:val="22"/>
          <w:szCs w:val="22"/>
          <w:lang w:val="da-DK"/>
        </w:rPr>
        <w:tab/>
      </w:r>
      <w:r w:rsidR="00CC490B" w:rsidRPr="00FE13EB">
        <w:rPr>
          <w:sz w:val="22"/>
          <w:szCs w:val="22"/>
          <w:lang w:val="da-DK"/>
        </w:rPr>
        <w:t>Kontrollé</w:t>
      </w:r>
      <w:r w:rsidR="00FD17A6" w:rsidRPr="00FE13EB">
        <w:rPr>
          <w:sz w:val="22"/>
          <w:szCs w:val="22"/>
          <w:lang w:val="da-DK"/>
        </w:rPr>
        <w:t xml:space="preserve">r injektionssprøjten. Væsken skal være klar til let uigennemsigtig. Farven kan variere fra farveløs til lys brunliggul. Du vil evt. kunne se en luftboble, hvilket er normalt. BRUG IKKE sprøjten, hvis </w:t>
      </w:r>
      <w:r w:rsidR="003977CA" w:rsidRPr="00FE13EB">
        <w:rPr>
          <w:sz w:val="22"/>
          <w:szCs w:val="22"/>
          <w:lang w:val="da-DK"/>
        </w:rPr>
        <w:t xml:space="preserve">den er beskadiget eller hvis </w:t>
      </w:r>
      <w:r w:rsidR="00FD17A6" w:rsidRPr="00FE13EB">
        <w:rPr>
          <w:sz w:val="22"/>
          <w:szCs w:val="22"/>
          <w:lang w:val="da-DK"/>
        </w:rPr>
        <w:t xml:space="preserve">væsken er tydeligt uklar eller tydeligt brun eller indeholder partikler. I alle disse tilfælde skal hele pakningen </w:t>
      </w:r>
      <w:r w:rsidR="003976CE" w:rsidRPr="00FE13EB">
        <w:rPr>
          <w:sz w:val="22"/>
          <w:szCs w:val="22"/>
          <w:lang w:val="da-DK"/>
        </w:rPr>
        <w:t>afleveres</w:t>
      </w:r>
      <w:r w:rsidR="00FD17A6" w:rsidRPr="00FE13EB">
        <w:rPr>
          <w:sz w:val="22"/>
          <w:szCs w:val="22"/>
          <w:lang w:val="da-DK"/>
        </w:rPr>
        <w:t xml:space="preserve"> </w:t>
      </w:r>
      <w:r w:rsidR="006E0378">
        <w:rPr>
          <w:sz w:val="22"/>
          <w:szCs w:val="22"/>
          <w:lang w:val="da-DK"/>
        </w:rPr>
        <w:t>til</w:t>
      </w:r>
      <w:r w:rsidR="00FD17A6" w:rsidRPr="00FE13EB">
        <w:rPr>
          <w:sz w:val="22"/>
          <w:szCs w:val="22"/>
          <w:lang w:val="da-DK"/>
        </w:rPr>
        <w:t xml:space="preserve"> apotek</w:t>
      </w:r>
      <w:r w:rsidR="006E0378">
        <w:rPr>
          <w:sz w:val="22"/>
          <w:szCs w:val="22"/>
          <w:lang w:val="da-DK"/>
        </w:rPr>
        <w:t>spersonalet</w:t>
      </w:r>
      <w:r w:rsidRPr="00FE13EB">
        <w:rPr>
          <w:sz w:val="22"/>
          <w:szCs w:val="22"/>
          <w:lang w:val="da-DK"/>
        </w:rPr>
        <w:t>.</w:t>
      </w:r>
    </w:p>
    <w:p w14:paraId="207029E4" w14:textId="3D87ECFD" w:rsidR="00666A0B" w:rsidRPr="00FE13EB" w:rsidRDefault="00666A0B" w:rsidP="005F2302">
      <w:pPr>
        <w:pStyle w:val="Listlevel1"/>
        <w:spacing w:before="0" w:after="0"/>
        <w:ind w:left="567" w:hanging="567"/>
        <w:rPr>
          <w:sz w:val="22"/>
          <w:szCs w:val="22"/>
          <w:lang w:val="da-DK"/>
        </w:rPr>
      </w:pPr>
      <w:r w:rsidRPr="00FE13EB">
        <w:rPr>
          <w:sz w:val="22"/>
          <w:szCs w:val="22"/>
          <w:lang w:val="da-DK"/>
        </w:rPr>
        <w:t>6.</w:t>
      </w:r>
      <w:r w:rsidRPr="00FE13EB">
        <w:rPr>
          <w:sz w:val="22"/>
          <w:szCs w:val="22"/>
          <w:lang w:val="da-DK"/>
        </w:rPr>
        <w:tab/>
      </w:r>
      <w:r w:rsidR="003977CA" w:rsidRPr="00FE13EB">
        <w:rPr>
          <w:sz w:val="22"/>
          <w:szCs w:val="22"/>
          <w:lang w:val="da-DK"/>
        </w:rPr>
        <w:t>Hold sprøjten vandret og kig ind i vinduet for at tjekke udløbsdatoen, der er printet på etiketten</w:t>
      </w:r>
      <w:r w:rsidRPr="00FE13EB">
        <w:rPr>
          <w:sz w:val="22"/>
          <w:szCs w:val="22"/>
          <w:lang w:val="da-DK"/>
        </w:rPr>
        <w:t>.</w:t>
      </w:r>
      <w:r w:rsidR="003977CA" w:rsidRPr="00FE13EB">
        <w:rPr>
          <w:sz w:val="22"/>
          <w:szCs w:val="22"/>
          <w:lang w:val="da-DK"/>
        </w:rPr>
        <w:t xml:space="preserve"> Bemærk: Det er muligt at dreje den indre del af </w:t>
      </w:r>
      <w:r w:rsidR="00607535" w:rsidRPr="00FE13EB">
        <w:rPr>
          <w:sz w:val="22"/>
          <w:szCs w:val="22"/>
          <w:lang w:val="da-DK"/>
        </w:rPr>
        <w:t>sprøjten, så etiketten kan læses i vi</w:t>
      </w:r>
      <w:r w:rsidR="003976CE" w:rsidRPr="00FE13EB">
        <w:rPr>
          <w:sz w:val="22"/>
          <w:szCs w:val="22"/>
          <w:lang w:val="da-DK"/>
        </w:rPr>
        <w:t>n</w:t>
      </w:r>
      <w:r w:rsidR="00607535" w:rsidRPr="00FE13EB">
        <w:rPr>
          <w:sz w:val="22"/>
          <w:szCs w:val="22"/>
          <w:lang w:val="da-DK"/>
        </w:rPr>
        <w:t xml:space="preserve">duet. BRUG IKKE injektionssprøjten, hvis </w:t>
      </w:r>
      <w:r w:rsidR="003976CE" w:rsidRPr="00FE13EB">
        <w:rPr>
          <w:sz w:val="22"/>
          <w:szCs w:val="22"/>
          <w:lang w:val="da-DK"/>
        </w:rPr>
        <w:t>produktet</w:t>
      </w:r>
      <w:r w:rsidR="00607535" w:rsidRPr="00FE13EB">
        <w:rPr>
          <w:sz w:val="22"/>
          <w:szCs w:val="22"/>
          <w:lang w:val="da-DK"/>
        </w:rPr>
        <w:t xml:space="preserve"> er udløbet. </w:t>
      </w:r>
      <w:r w:rsidR="003976CE" w:rsidRPr="00FE13EB">
        <w:rPr>
          <w:sz w:val="22"/>
          <w:szCs w:val="22"/>
          <w:lang w:val="da-DK"/>
        </w:rPr>
        <w:t>Aflevér</w:t>
      </w:r>
      <w:r w:rsidR="00607535" w:rsidRPr="00FE13EB">
        <w:rPr>
          <w:sz w:val="22"/>
          <w:szCs w:val="22"/>
          <w:lang w:val="da-DK"/>
        </w:rPr>
        <w:t xml:space="preserve"> </w:t>
      </w:r>
      <w:r w:rsidR="00094ECD" w:rsidRPr="00FE13EB">
        <w:rPr>
          <w:sz w:val="22"/>
          <w:szCs w:val="22"/>
          <w:lang w:val="da-DK"/>
        </w:rPr>
        <w:t>hele pakningen</w:t>
      </w:r>
      <w:r w:rsidR="00607535" w:rsidRPr="00FE13EB">
        <w:rPr>
          <w:sz w:val="22"/>
          <w:szCs w:val="22"/>
          <w:lang w:val="da-DK"/>
        </w:rPr>
        <w:t xml:space="preserve"> </w:t>
      </w:r>
      <w:r w:rsidR="006E0378">
        <w:rPr>
          <w:sz w:val="22"/>
          <w:szCs w:val="22"/>
          <w:lang w:val="da-DK"/>
        </w:rPr>
        <w:t>til</w:t>
      </w:r>
      <w:r w:rsidR="00607535" w:rsidRPr="00FE13EB">
        <w:rPr>
          <w:sz w:val="22"/>
          <w:szCs w:val="22"/>
          <w:lang w:val="da-DK"/>
        </w:rPr>
        <w:t xml:space="preserve"> apotek</w:t>
      </w:r>
      <w:r w:rsidR="006E0378">
        <w:rPr>
          <w:sz w:val="22"/>
          <w:szCs w:val="22"/>
          <w:lang w:val="da-DK"/>
        </w:rPr>
        <w:t>spersonalet</w:t>
      </w:r>
      <w:r w:rsidR="00607535" w:rsidRPr="00FE13EB">
        <w:rPr>
          <w:sz w:val="22"/>
          <w:szCs w:val="22"/>
          <w:lang w:val="da-DK"/>
        </w:rPr>
        <w:t xml:space="preserve">, hvis den er udløbet. </w:t>
      </w:r>
    </w:p>
    <w:p w14:paraId="0A03E4A7" w14:textId="77777777" w:rsidR="00666A0B" w:rsidRPr="00FE13EB" w:rsidRDefault="00666A0B" w:rsidP="005F2302">
      <w:pPr>
        <w:pStyle w:val="Listlevel1"/>
        <w:spacing w:before="0" w:after="0"/>
        <w:rPr>
          <w:sz w:val="22"/>
          <w:szCs w:val="22"/>
          <w:lang w:val="da-DK"/>
        </w:rPr>
      </w:pPr>
    </w:p>
    <w:p w14:paraId="52677F75" w14:textId="410F68FC" w:rsidR="00666A0B" w:rsidRPr="00FE13EB" w:rsidRDefault="00607535" w:rsidP="005F2302">
      <w:pPr>
        <w:pStyle w:val="Text"/>
        <w:keepNext/>
        <w:spacing w:before="0"/>
        <w:rPr>
          <w:b/>
          <w:bCs/>
          <w:sz w:val="22"/>
          <w:szCs w:val="22"/>
          <w:lang w:val="da-DK"/>
        </w:rPr>
      </w:pPr>
      <w:r w:rsidRPr="00FE13EB">
        <w:rPr>
          <w:b/>
          <w:bCs/>
          <w:sz w:val="22"/>
          <w:szCs w:val="22"/>
          <w:lang w:val="da-DK"/>
        </w:rPr>
        <w:lastRenderedPageBreak/>
        <w:t xml:space="preserve">Sådan bruger du </w:t>
      </w:r>
      <w:r w:rsidR="00666A0B" w:rsidRPr="00FE13EB">
        <w:rPr>
          <w:b/>
          <w:bCs/>
          <w:sz w:val="22"/>
          <w:szCs w:val="22"/>
          <w:lang w:val="da-DK"/>
        </w:rPr>
        <w:t xml:space="preserve">Xolair </w:t>
      </w:r>
      <w:r w:rsidR="00E67BF2" w:rsidRPr="00E67BF2">
        <w:rPr>
          <w:b/>
          <w:bCs/>
          <w:sz w:val="22"/>
          <w:szCs w:val="22"/>
          <w:lang w:val="da-DK"/>
        </w:rPr>
        <w:t xml:space="preserve">injektionsvæske, opløsning i </w:t>
      </w:r>
      <w:r w:rsidRPr="00FE13EB">
        <w:rPr>
          <w:b/>
          <w:bCs/>
          <w:sz w:val="22"/>
          <w:szCs w:val="22"/>
          <w:lang w:val="da-DK"/>
        </w:rPr>
        <w:t>fyldt injektionssprøjte</w:t>
      </w:r>
    </w:p>
    <w:p w14:paraId="67918C76" w14:textId="77777777" w:rsidR="00666A0B" w:rsidRPr="00FE13EB" w:rsidRDefault="00666A0B" w:rsidP="005F2302">
      <w:pPr>
        <w:pStyle w:val="Text"/>
        <w:keepNext/>
        <w:spacing w:before="0"/>
        <w:rPr>
          <w:sz w:val="22"/>
          <w:szCs w:val="22"/>
          <w:lang w:val="da-DK"/>
        </w:rPr>
      </w:pPr>
    </w:p>
    <w:tbl>
      <w:tblPr>
        <w:tblW w:w="0" w:type="auto"/>
        <w:tblLayout w:type="fixed"/>
        <w:tblLook w:val="0000" w:firstRow="0" w:lastRow="0" w:firstColumn="0" w:lastColumn="0" w:noHBand="0" w:noVBand="0"/>
      </w:tblPr>
      <w:tblGrid>
        <w:gridCol w:w="4649"/>
        <w:gridCol w:w="4650"/>
      </w:tblGrid>
      <w:tr w:rsidR="00666A0B" w:rsidRPr="00FE13EB" w14:paraId="74C3DB95" w14:textId="77777777" w:rsidTr="00607535">
        <w:trPr>
          <w:cantSplit/>
        </w:trPr>
        <w:tc>
          <w:tcPr>
            <w:tcW w:w="4649" w:type="dxa"/>
            <w:shd w:val="clear" w:color="auto" w:fill="auto"/>
          </w:tcPr>
          <w:p w14:paraId="55C6665B" w14:textId="77777777" w:rsidR="00666A0B" w:rsidRPr="00FE13EB" w:rsidRDefault="00666A0B" w:rsidP="005F2302">
            <w:pPr>
              <w:pStyle w:val="Table"/>
              <w:spacing w:before="0" w:after="0"/>
              <w:jc w:val="center"/>
              <w:rPr>
                <w:rFonts w:ascii="Times New Roman" w:hAnsi="Times New Roman"/>
                <w:sz w:val="22"/>
                <w:szCs w:val="22"/>
                <w:lang w:val="da-DK"/>
              </w:rPr>
            </w:pPr>
          </w:p>
          <w:p w14:paraId="37518295" w14:textId="77777777" w:rsidR="00666A0B"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47" behindDoc="0" locked="0" layoutInCell="1" allowOverlap="1" wp14:anchorId="288180E9" wp14:editId="0B3B2B76">
                      <wp:simplePos x="0" y="0"/>
                      <wp:positionH relativeFrom="column">
                        <wp:posOffset>-45085</wp:posOffset>
                      </wp:positionH>
                      <wp:positionV relativeFrom="paragraph">
                        <wp:posOffset>22860</wp:posOffset>
                      </wp:positionV>
                      <wp:extent cx="213995" cy="23749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10FF8FA" w14:textId="77777777" w:rsidR="00D44B08" w:rsidRDefault="00D44B08" w:rsidP="00666A0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80E9" id="Rectangle 179" o:spid="_x0000_s1242" style="position:absolute;left:0;text-align:left;margin-left:-3.55pt;margin-top:1.8pt;width:16.85pt;height:1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210FF8FA" w14:textId="77777777" w:rsidR="00D44B08" w:rsidRDefault="00D44B08" w:rsidP="00666A0B">
                            <w:r>
                              <w:t>1</w:t>
                            </w:r>
                          </w:p>
                        </w:txbxContent>
                      </v:textbox>
                    </v:rect>
                  </w:pict>
                </mc:Fallback>
              </mc:AlternateContent>
            </w:r>
            <w:r w:rsidRPr="00FE13EB">
              <w:rPr>
                <w:noProof/>
                <w:color w:val="2B579A"/>
                <w:shd w:val="clear" w:color="auto" w:fill="E6E6E6"/>
              </w:rPr>
              <w:drawing>
                <wp:inline distT="0" distB="0" distL="0" distR="0" wp14:anchorId="77FF05E9" wp14:editId="0D92B6C1">
                  <wp:extent cx="2398395" cy="1722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395" cy="1722755"/>
                          </a:xfrm>
                          <a:prstGeom prst="rect">
                            <a:avLst/>
                          </a:prstGeom>
                          <a:noFill/>
                          <a:ln>
                            <a:noFill/>
                          </a:ln>
                        </pic:spPr>
                      </pic:pic>
                    </a:graphicData>
                  </a:graphic>
                </wp:inline>
              </w:drawing>
            </w:r>
          </w:p>
          <w:p w14:paraId="4D0B5995" w14:textId="77777777" w:rsidR="00666A0B" w:rsidRPr="00FE13EB" w:rsidRDefault="00666A0B"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47787F99" w14:textId="77777777" w:rsidR="00666A0B" w:rsidRPr="00FE13EB" w:rsidRDefault="00607535" w:rsidP="005F2302">
            <w:pPr>
              <w:pStyle w:val="Default"/>
              <w:rPr>
                <w:sz w:val="22"/>
                <w:szCs w:val="22"/>
              </w:rPr>
            </w:pPr>
            <w:r w:rsidRPr="00FE13EB">
              <w:rPr>
                <w:sz w:val="22"/>
                <w:szCs w:val="22"/>
                <w:lang w:val="da-DK" w:eastAsia="en-US"/>
              </w:rPr>
              <w:t>Tag forsigtigt kanylehætten af injektionssprøjten. Kassér kanylehætten. Der kan være en dråbe væske i enden af kanylen. Det er normalt.</w:t>
            </w:r>
          </w:p>
        </w:tc>
      </w:tr>
      <w:tr w:rsidR="00666A0B" w:rsidRPr="00662C7E" w14:paraId="19338B84" w14:textId="77777777" w:rsidTr="00607535">
        <w:trPr>
          <w:cantSplit/>
        </w:trPr>
        <w:tc>
          <w:tcPr>
            <w:tcW w:w="4649" w:type="dxa"/>
            <w:shd w:val="clear" w:color="auto" w:fill="auto"/>
          </w:tcPr>
          <w:p w14:paraId="18CBDC84" w14:textId="77777777" w:rsidR="00666A0B" w:rsidRPr="00FE13EB" w:rsidRDefault="00666A0B" w:rsidP="005F2302">
            <w:pPr>
              <w:pStyle w:val="Table"/>
              <w:spacing w:before="0" w:after="0"/>
              <w:jc w:val="center"/>
              <w:rPr>
                <w:rFonts w:ascii="Times New Roman" w:hAnsi="Times New Roman"/>
                <w:sz w:val="22"/>
                <w:szCs w:val="22"/>
              </w:rPr>
            </w:pPr>
          </w:p>
          <w:p w14:paraId="5FD77151" w14:textId="77777777" w:rsidR="00666A0B"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48" behindDoc="0" locked="0" layoutInCell="1" allowOverlap="1" wp14:anchorId="5079CE5F" wp14:editId="6BEEFE8E">
                      <wp:simplePos x="0" y="0"/>
                      <wp:positionH relativeFrom="column">
                        <wp:posOffset>-45085</wp:posOffset>
                      </wp:positionH>
                      <wp:positionV relativeFrom="paragraph">
                        <wp:posOffset>27940</wp:posOffset>
                      </wp:positionV>
                      <wp:extent cx="213995" cy="237490"/>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6600D15" w14:textId="77777777" w:rsidR="00D44B08" w:rsidRDefault="00D44B08" w:rsidP="00666A0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9CE5F" id="Rectangle 178" o:spid="_x0000_s1243" style="position:absolute;left:0;text-align:left;margin-left:-3.55pt;margin-top:2.2pt;width:16.85pt;height:1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36600D15" w14:textId="77777777" w:rsidR="00D44B08" w:rsidRDefault="00D44B08" w:rsidP="00666A0B">
                            <w:r>
                              <w:t>2</w:t>
                            </w:r>
                          </w:p>
                        </w:txbxContent>
                      </v:textbox>
                    </v:rect>
                  </w:pict>
                </mc:Fallback>
              </mc:AlternateContent>
            </w:r>
            <w:r w:rsidRPr="00FE13EB">
              <w:rPr>
                <w:noProof/>
                <w:color w:val="2B579A"/>
                <w:shd w:val="clear" w:color="auto" w:fill="E6E6E6"/>
              </w:rPr>
              <w:drawing>
                <wp:inline distT="0" distB="0" distL="0" distR="0" wp14:anchorId="4AA88AF1" wp14:editId="3EE7150B">
                  <wp:extent cx="2359025" cy="157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9025" cy="1576705"/>
                          </a:xfrm>
                          <a:prstGeom prst="rect">
                            <a:avLst/>
                          </a:prstGeom>
                          <a:noFill/>
                          <a:ln>
                            <a:noFill/>
                          </a:ln>
                        </pic:spPr>
                      </pic:pic>
                    </a:graphicData>
                  </a:graphic>
                </wp:inline>
              </w:drawing>
            </w:r>
          </w:p>
          <w:p w14:paraId="6723278F" w14:textId="77777777" w:rsidR="00666A0B" w:rsidRPr="00FE13EB" w:rsidRDefault="00666A0B"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4AB191CF" w14:textId="77777777" w:rsidR="00666A0B" w:rsidRPr="00FE13EB" w:rsidRDefault="00607535" w:rsidP="005F2302">
            <w:pPr>
              <w:pStyle w:val="Text"/>
              <w:spacing w:before="0"/>
              <w:jc w:val="left"/>
              <w:rPr>
                <w:sz w:val="22"/>
                <w:szCs w:val="22"/>
                <w:lang w:val="da-DK"/>
              </w:rPr>
            </w:pPr>
            <w:r w:rsidRPr="00FE13EB">
              <w:rPr>
                <w:sz w:val="22"/>
                <w:szCs w:val="22"/>
                <w:lang w:val="da-DK"/>
              </w:rPr>
              <w:t xml:space="preserve">Knib forsigtigt huden sammen ved indsprøjtningsstedet, og før kanylen ind, som det er vist på billedet. Skub kanylen hele vejen ind for at sikre dig, at alt lægemidlet </w:t>
            </w:r>
            <w:r w:rsidR="0003524C" w:rsidRPr="00FE13EB">
              <w:rPr>
                <w:sz w:val="22"/>
                <w:szCs w:val="22"/>
                <w:lang w:val="da-DK"/>
              </w:rPr>
              <w:t xml:space="preserve">kan </w:t>
            </w:r>
            <w:r w:rsidRPr="00FE13EB">
              <w:rPr>
                <w:sz w:val="22"/>
                <w:szCs w:val="22"/>
                <w:lang w:val="da-DK"/>
              </w:rPr>
              <w:t>sprøjtes ind.</w:t>
            </w:r>
          </w:p>
        </w:tc>
      </w:tr>
      <w:tr w:rsidR="00666A0B" w:rsidRPr="00662C7E" w14:paraId="4AEC1DEB" w14:textId="77777777" w:rsidTr="00607535">
        <w:trPr>
          <w:cantSplit/>
        </w:trPr>
        <w:tc>
          <w:tcPr>
            <w:tcW w:w="4649" w:type="dxa"/>
            <w:shd w:val="clear" w:color="auto" w:fill="auto"/>
          </w:tcPr>
          <w:p w14:paraId="697C0E35" w14:textId="77777777" w:rsidR="00666A0B" w:rsidRPr="00FE13EB" w:rsidRDefault="00666A0B" w:rsidP="005F2302">
            <w:pPr>
              <w:pStyle w:val="Table"/>
              <w:spacing w:before="0" w:after="0"/>
              <w:jc w:val="center"/>
              <w:rPr>
                <w:rFonts w:ascii="Times New Roman" w:hAnsi="Times New Roman"/>
                <w:sz w:val="22"/>
                <w:szCs w:val="22"/>
                <w:lang w:val="da-DK"/>
              </w:rPr>
            </w:pPr>
          </w:p>
          <w:p w14:paraId="5739FD7D" w14:textId="77777777" w:rsidR="00666A0B"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49" behindDoc="0" locked="0" layoutInCell="1" allowOverlap="1" wp14:anchorId="421F2A80" wp14:editId="40AE52BB">
                      <wp:simplePos x="0" y="0"/>
                      <wp:positionH relativeFrom="column">
                        <wp:posOffset>-45085</wp:posOffset>
                      </wp:positionH>
                      <wp:positionV relativeFrom="paragraph">
                        <wp:posOffset>46990</wp:posOffset>
                      </wp:positionV>
                      <wp:extent cx="213995" cy="237490"/>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EBD1A68" w14:textId="77777777" w:rsidR="00D44B08" w:rsidRDefault="00D44B08" w:rsidP="00666A0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F2A80" id="Rectangle 177" o:spid="_x0000_s1244" style="position:absolute;left:0;text-align:left;margin-left:-3.55pt;margin-top:3.7pt;width:16.85pt;height:1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1EBD1A68" w14:textId="77777777" w:rsidR="00D44B08" w:rsidRDefault="00D44B08" w:rsidP="00666A0B">
                            <w:r>
                              <w:t>3</w:t>
                            </w:r>
                          </w:p>
                        </w:txbxContent>
                      </v:textbox>
                    </v:rect>
                  </w:pict>
                </mc:Fallback>
              </mc:AlternateContent>
            </w:r>
            <w:r w:rsidRPr="00FE13EB">
              <w:rPr>
                <w:noProof/>
                <w:color w:val="2B579A"/>
                <w:shd w:val="clear" w:color="auto" w:fill="E6E6E6"/>
              </w:rPr>
              <w:drawing>
                <wp:inline distT="0" distB="0" distL="0" distR="0" wp14:anchorId="7AA8AECA" wp14:editId="344679F0">
                  <wp:extent cx="2359025" cy="3100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9025" cy="3100705"/>
                          </a:xfrm>
                          <a:prstGeom prst="rect">
                            <a:avLst/>
                          </a:prstGeom>
                          <a:noFill/>
                          <a:ln>
                            <a:noFill/>
                          </a:ln>
                        </pic:spPr>
                      </pic:pic>
                    </a:graphicData>
                  </a:graphic>
                </wp:inline>
              </w:drawing>
            </w:r>
          </w:p>
          <w:p w14:paraId="66BE9660" w14:textId="77777777" w:rsidR="00666A0B" w:rsidRPr="00FE13EB" w:rsidRDefault="00666A0B"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389BC548" w14:textId="77777777" w:rsidR="00666A0B" w:rsidRPr="00FE13EB" w:rsidRDefault="00607535" w:rsidP="005F2302">
            <w:pPr>
              <w:pStyle w:val="Text"/>
              <w:tabs>
                <w:tab w:val="left" w:pos="2281"/>
              </w:tabs>
              <w:spacing w:before="0"/>
              <w:jc w:val="left"/>
              <w:rPr>
                <w:sz w:val="22"/>
                <w:szCs w:val="22"/>
                <w:lang w:val="da-DK"/>
              </w:rPr>
            </w:pPr>
            <w:r w:rsidRPr="00FE13EB">
              <w:rPr>
                <w:sz w:val="22"/>
                <w:szCs w:val="22"/>
                <w:lang w:val="da-DK"/>
              </w:rPr>
              <w:t xml:space="preserve">Hold injektionssprøjten som vist. Pres </w:t>
            </w:r>
            <w:r w:rsidRPr="00FE13EB">
              <w:rPr>
                <w:b/>
                <w:bCs/>
                <w:sz w:val="22"/>
                <w:szCs w:val="22"/>
                <w:lang w:val="da-DK"/>
              </w:rPr>
              <w:t>langsomt</w:t>
            </w:r>
            <w:r w:rsidRPr="00FE13EB">
              <w:rPr>
                <w:sz w:val="22"/>
                <w:szCs w:val="22"/>
                <w:lang w:val="da-DK"/>
              </w:rPr>
              <w:t xml:space="preserve"> stemplet </w:t>
            </w:r>
            <w:r w:rsidRPr="00FE13EB">
              <w:rPr>
                <w:b/>
                <w:bCs/>
                <w:sz w:val="22"/>
                <w:szCs w:val="22"/>
                <w:lang w:val="da-DK"/>
              </w:rPr>
              <w:t>helt i bund</w:t>
            </w:r>
            <w:r w:rsidRPr="00FE13EB">
              <w:rPr>
                <w:sz w:val="22"/>
                <w:szCs w:val="22"/>
                <w:lang w:val="da-DK"/>
              </w:rPr>
              <w:t>, så stempelhovedet når helt ind mellem aktiveringsklipsene.</w:t>
            </w:r>
          </w:p>
        </w:tc>
      </w:tr>
      <w:tr w:rsidR="00666A0B" w:rsidRPr="00662C7E" w14:paraId="5A3DC9E5" w14:textId="77777777" w:rsidTr="00607535">
        <w:trPr>
          <w:cantSplit/>
        </w:trPr>
        <w:tc>
          <w:tcPr>
            <w:tcW w:w="4649" w:type="dxa"/>
            <w:shd w:val="clear" w:color="auto" w:fill="auto"/>
          </w:tcPr>
          <w:p w14:paraId="5F449424" w14:textId="77777777" w:rsidR="00666A0B" w:rsidRPr="00FE13EB" w:rsidRDefault="00666A0B" w:rsidP="005F2302">
            <w:pPr>
              <w:pStyle w:val="Table"/>
              <w:spacing w:before="0" w:after="0"/>
              <w:jc w:val="center"/>
              <w:rPr>
                <w:rFonts w:ascii="Times New Roman" w:hAnsi="Times New Roman"/>
                <w:sz w:val="22"/>
                <w:szCs w:val="22"/>
                <w:lang w:val="da-DK"/>
              </w:rPr>
            </w:pPr>
          </w:p>
          <w:p w14:paraId="64F405C3" w14:textId="77777777" w:rsidR="00666A0B"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50" behindDoc="0" locked="0" layoutInCell="1" allowOverlap="1" wp14:anchorId="0EC0BE16" wp14:editId="134919ED">
                      <wp:simplePos x="0" y="0"/>
                      <wp:positionH relativeFrom="column">
                        <wp:posOffset>-46990</wp:posOffset>
                      </wp:positionH>
                      <wp:positionV relativeFrom="paragraph">
                        <wp:posOffset>33020</wp:posOffset>
                      </wp:positionV>
                      <wp:extent cx="213995" cy="23749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BAAE6FA" w14:textId="77777777" w:rsidR="00D44B08" w:rsidRDefault="00D44B08" w:rsidP="00666A0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BE16" id="Rectangle 176" o:spid="_x0000_s1245" style="position:absolute;left:0;text-align:left;margin-left:-3.7pt;margin-top:2.6pt;width:16.85pt;height:18.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4BAAE6FA" w14:textId="77777777" w:rsidR="00D44B08" w:rsidRDefault="00D44B08" w:rsidP="00666A0B">
                            <w:r>
                              <w:t>4</w:t>
                            </w:r>
                          </w:p>
                        </w:txbxContent>
                      </v:textbox>
                    </v:rect>
                  </w:pict>
                </mc:Fallback>
              </mc:AlternateContent>
            </w:r>
            <w:r w:rsidRPr="00FE13EB">
              <w:rPr>
                <w:noProof/>
                <w:color w:val="2B579A"/>
                <w:shd w:val="clear" w:color="auto" w:fill="E6E6E6"/>
              </w:rPr>
              <w:drawing>
                <wp:inline distT="0" distB="0" distL="0" distR="0" wp14:anchorId="76745AF5" wp14:editId="68D25C3E">
                  <wp:extent cx="1828800" cy="1351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51915"/>
                          </a:xfrm>
                          <a:prstGeom prst="rect">
                            <a:avLst/>
                          </a:prstGeom>
                          <a:noFill/>
                          <a:ln>
                            <a:noFill/>
                          </a:ln>
                        </pic:spPr>
                      </pic:pic>
                    </a:graphicData>
                  </a:graphic>
                </wp:inline>
              </w:drawing>
            </w:r>
          </w:p>
          <w:p w14:paraId="008DFE22" w14:textId="77777777" w:rsidR="00666A0B" w:rsidRPr="00FE13EB" w:rsidRDefault="00666A0B"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625B0E3B" w14:textId="77777777" w:rsidR="00666A0B" w:rsidRPr="00FE13EB" w:rsidRDefault="00607535" w:rsidP="005F2302">
            <w:pPr>
              <w:pStyle w:val="Text"/>
              <w:spacing w:before="0"/>
              <w:jc w:val="left"/>
              <w:rPr>
                <w:sz w:val="22"/>
                <w:szCs w:val="22"/>
                <w:lang w:val="da-DK"/>
              </w:rPr>
            </w:pPr>
            <w:r w:rsidRPr="00FE13EB">
              <w:rPr>
                <w:b/>
                <w:bCs/>
                <w:sz w:val="22"/>
                <w:szCs w:val="22"/>
                <w:lang w:val="da-DK"/>
              </w:rPr>
              <w:t>Hold stemplet presset helt i bund</w:t>
            </w:r>
            <w:r w:rsidRPr="00FE13EB">
              <w:rPr>
                <w:sz w:val="22"/>
                <w:szCs w:val="22"/>
                <w:lang w:val="da-DK"/>
              </w:rPr>
              <w:t xml:space="preserve">, mens du forsigtigt løfter kanylen lige </w:t>
            </w:r>
            <w:r w:rsidR="0003524C" w:rsidRPr="00FE13EB">
              <w:rPr>
                <w:sz w:val="22"/>
                <w:szCs w:val="22"/>
                <w:lang w:val="da-DK"/>
              </w:rPr>
              <w:t>ud</w:t>
            </w:r>
            <w:r w:rsidRPr="00FE13EB">
              <w:rPr>
                <w:sz w:val="22"/>
                <w:szCs w:val="22"/>
                <w:lang w:val="da-DK"/>
              </w:rPr>
              <w:t xml:space="preserve"> fra indsprøjtningsstedet.</w:t>
            </w:r>
          </w:p>
        </w:tc>
      </w:tr>
      <w:tr w:rsidR="00666A0B" w:rsidRPr="00662C7E" w14:paraId="7D0B9C16" w14:textId="77777777" w:rsidTr="00607535">
        <w:trPr>
          <w:cantSplit/>
        </w:trPr>
        <w:tc>
          <w:tcPr>
            <w:tcW w:w="4649" w:type="dxa"/>
            <w:shd w:val="clear" w:color="auto" w:fill="auto"/>
          </w:tcPr>
          <w:p w14:paraId="0F77410B" w14:textId="77777777" w:rsidR="00666A0B" w:rsidRPr="00FE13EB" w:rsidRDefault="00666A0B" w:rsidP="005F2302">
            <w:pPr>
              <w:pStyle w:val="Table"/>
              <w:tabs>
                <w:tab w:val="right" w:pos="4433"/>
              </w:tabs>
              <w:spacing w:before="0" w:after="0"/>
              <w:jc w:val="center"/>
              <w:rPr>
                <w:rFonts w:ascii="Times New Roman" w:hAnsi="Times New Roman"/>
                <w:sz w:val="22"/>
                <w:szCs w:val="22"/>
                <w:lang w:val="da-DK"/>
              </w:rPr>
            </w:pPr>
          </w:p>
          <w:p w14:paraId="6D06F738" w14:textId="77777777" w:rsidR="00666A0B" w:rsidRPr="00FE13EB" w:rsidRDefault="001C027B" w:rsidP="005F2302">
            <w:pPr>
              <w:pStyle w:val="Table"/>
              <w:tabs>
                <w:tab w:val="right" w:pos="4433"/>
              </w:tabs>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51" behindDoc="0" locked="0" layoutInCell="1" allowOverlap="1" wp14:anchorId="69299E72" wp14:editId="7CB07924">
                      <wp:simplePos x="0" y="0"/>
                      <wp:positionH relativeFrom="column">
                        <wp:posOffset>-46990</wp:posOffset>
                      </wp:positionH>
                      <wp:positionV relativeFrom="paragraph">
                        <wp:posOffset>30480</wp:posOffset>
                      </wp:positionV>
                      <wp:extent cx="213995" cy="23749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2D6D03E" w14:textId="77777777" w:rsidR="00D44B08" w:rsidRDefault="00D44B08" w:rsidP="00666A0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99E72" id="Rectangle 175" o:spid="_x0000_s1246" style="position:absolute;left:0;text-align:left;margin-left:-3.7pt;margin-top:2.4pt;width:16.85pt;height:1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22D6D03E" w14:textId="77777777" w:rsidR="00D44B08" w:rsidRDefault="00D44B08" w:rsidP="00666A0B">
                            <w:r>
                              <w:t>5</w:t>
                            </w:r>
                          </w:p>
                        </w:txbxContent>
                      </v:textbox>
                    </v:rect>
                  </w:pict>
                </mc:Fallback>
              </mc:AlternateContent>
            </w:r>
            <w:r w:rsidRPr="00FE13EB">
              <w:rPr>
                <w:noProof/>
                <w:color w:val="2B579A"/>
                <w:shd w:val="clear" w:color="auto" w:fill="E6E6E6"/>
              </w:rPr>
              <w:drawing>
                <wp:inline distT="0" distB="0" distL="0" distR="0" wp14:anchorId="19245257" wp14:editId="21779B9D">
                  <wp:extent cx="1776095" cy="1576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095" cy="1576705"/>
                          </a:xfrm>
                          <a:prstGeom prst="rect">
                            <a:avLst/>
                          </a:prstGeom>
                          <a:noFill/>
                          <a:ln>
                            <a:noFill/>
                          </a:ln>
                        </pic:spPr>
                      </pic:pic>
                    </a:graphicData>
                  </a:graphic>
                </wp:inline>
              </w:drawing>
            </w:r>
          </w:p>
          <w:p w14:paraId="3F471056" w14:textId="77777777" w:rsidR="00666A0B" w:rsidRPr="00FE13EB" w:rsidRDefault="00666A0B" w:rsidP="005F2302">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244A89C9" w14:textId="77777777" w:rsidR="00666A0B" w:rsidRPr="00FE13EB" w:rsidRDefault="00607535" w:rsidP="005F2302">
            <w:pPr>
              <w:pStyle w:val="Text"/>
              <w:spacing w:before="0"/>
              <w:jc w:val="left"/>
              <w:rPr>
                <w:sz w:val="22"/>
                <w:szCs w:val="22"/>
                <w:lang w:val="da-DK"/>
              </w:rPr>
            </w:pPr>
            <w:r w:rsidRPr="00FE13EB">
              <w:rPr>
                <w:sz w:val="22"/>
                <w:szCs w:val="22"/>
                <w:lang w:val="da-DK"/>
              </w:rPr>
              <w:t>Slip langsomt stemplet, og lad beskyttelsesnettet automatisk dække den blottede kanyle.</w:t>
            </w:r>
          </w:p>
          <w:p w14:paraId="5A94B5FD" w14:textId="77777777" w:rsidR="00666A0B" w:rsidRPr="00FE13EB" w:rsidRDefault="00666A0B" w:rsidP="005F2302">
            <w:pPr>
              <w:pStyle w:val="Text"/>
              <w:spacing w:before="0"/>
              <w:jc w:val="left"/>
              <w:rPr>
                <w:sz w:val="22"/>
                <w:szCs w:val="22"/>
                <w:lang w:val="da-DK"/>
              </w:rPr>
            </w:pPr>
          </w:p>
          <w:p w14:paraId="1616A02D" w14:textId="77777777" w:rsidR="00666A0B" w:rsidRPr="00FE13EB" w:rsidRDefault="00607535" w:rsidP="005F2302">
            <w:pPr>
              <w:pStyle w:val="Text"/>
              <w:spacing w:before="0"/>
              <w:jc w:val="left"/>
              <w:rPr>
                <w:sz w:val="22"/>
                <w:szCs w:val="22"/>
                <w:lang w:val="da-DK"/>
              </w:rPr>
            </w:pPr>
            <w:r w:rsidRPr="00FE13EB">
              <w:rPr>
                <w:sz w:val="22"/>
                <w:szCs w:val="22"/>
                <w:lang w:val="da-DK"/>
              </w:rPr>
              <w:t xml:space="preserve">Der kan være en lille smule blod på indsprøjtningsstedet. Du kan presse en vatkugle eller noget gaze mod </w:t>
            </w:r>
            <w:r w:rsidR="00C3141E" w:rsidRPr="00FE13EB">
              <w:rPr>
                <w:sz w:val="22"/>
                <w:szCs w:val="22"/>
                <w:lang w:val="da-DK"/>
              </w:rPr>
              <w:t xml:space="preserve">indsprøjtningsstedet </w:t>
            </w:r>
            <w:r w:rsidRPr="00FE13EB">
              <w:rPr>
                <w:sz w:val="22"/>
                <w:szCs w:val="22"/>
                <w:lang w:val="da-DK"/>
              </w:rPr>
              <w:t>og holde det i 30 sekunder. Lad være med at gnide på det. Hvis det er nødvendigt, kan du dække indsprøjtningsstedet med et lille stykke plaster.</w:t>
            </w:r>
          </w:p>
        </w:tc>
      </w:tr>
    </w:tbl>
    <w:p w14:paraId="416FEB9B" w14:textId="77777777" w:rsidR="00666A0B" w:rsidRPr="00FE13EB" w:rsidRDefault="00666A0B" w:rsidP="005F2302">
      <w:pPr>
        <w:numPr>
          <w:ilvl w:val="12"/>
          <w:numId w:val="0"/>
        </w:numPr>
        <w:tabs>
          <w:tab w:val="clear" w:pos="567"/>
        </w:tabs>
        <w:spacing w:line="240" w:lineRule="auto"/>
        <w:ind w:right="-2"/>
        <w:rPr>
          <w:color w:val="000000"/>
          <w:szCs w:val="22"/>
          <w:lang w:val="da-DK"/>
        </w:rPr>
      </w:pPr>
    </w:p>
    <w:p w14:paraId="7DAE7DA2" w14:textId="77777777" w:rsidR="00666A0B" w:rsidRPr="00FE13EB" w:rsidRDefault="00607535" w:rsidP="005F2302">
      <w:pPr>
        <w:keepNext/>
        <w:numPr>
          <w:ilvl w:val="12"/>
          <w:numId w:val="0"/>
        </w:numPr>
        <w:tabs>
          <w:tab w:val="clear" w:pos="567"/>
        </w:tabs>
        <w:spacing w:line="240" w:lineRule="auto"/>
        <w:rPr>
          <w:b/>
          <w:color w:val="000000"/>
          <w:szCs w:val="22"/>
        </w:rPr>
      </w:pPr>
      <w:r w:rsidRPr="00FE13EB">
        <w:rPr>
          <w:b/>
          <w:bCs/>
          <w:szCs w:val="22"/>
          <w:lang w:val="da-DK"/>
        </w:rPr>
        <w:t>Anvisninger til bortskaffelse</w:t>
      </w:r>
    </w:p>
    <w:p w14:paraId="2A16B85F" w14:textId="77777777" w:rsidR="00666A0B" w:rsidRPr="00FE13EB" w:rsidRDefault="00666A0B" w:rsidP="005F2302">
      <w:pPr>
        <w:keepNext/>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666A0B" w:rsidRPr="00605545" w14:paraId="18204AA3" w14:textId="77777777" w:rsidTr="009637AB">
        <w:trPr>
          <w:cantSplit/>
          <w:trHeight w:val="3492"/>
        </w:trPr>
        <w:tc>
          <w:tcPr>
            <w:tcW w:w="4649" w:type="dxa"/>
            <w:shd w:val="clear" w:color="auto" w:fill="auto"/>
          </w:tcPr>
          <w:p w14:paraId="44ABEC8D" w14:textId="77777777" w:rsidR="009637AB" w:rsidRPr="00FE13EB" w:rsidRDefault="001C027B" w:rsidP="005F2302">
            <w:pPr>
              <w:pStyle w:val="Table"/>
              <w:tabs>
                <w:tab w:val="right" w:pos="4433"/>
              </w:tabs>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w:drawing>
                <wp:anchor distT="0" distB="0" distL="114300" distR="114300" simplePos="0" relativeHeight="251658313" behindDoc="0" locked="0" layoutInCell="1" allowOverlap="1" wp14:anchorId="04999EDF" wp14:editId="14707368">
                  <wp:simplePos x="0" y="0"/>
                  <wp:positionH relativeFrom="character">
                    <wp:posOffset>-883920</wp:posOffset>
                  </wp:positionH>
                  <wp:positionV relativeFrom="line">
                    <wp:posOffset>158750</wp:posOffset>
                  </wp:positionV>
                  <wp:extent cx="1749425" cy="19005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129EC779" w14:textId="77777777" w:rsidR="009637AB" w:rsidRPr="00FE13EB" w:rsidRDefault="009637AB" w:rsidP="005F2302">
            <w:pPr>
              <w:pStyle w:val="Table"/>
              <w:tabs>
                <w:tab w:val="right" w:pos="4433"/>
              </w:tabs>
              <w:spacing w:before="0" w:after="0"/>
              <w:jc w:val="center"/>
              <w:rPr>
                <w:rFonts w:ascii="Times New Roman" w:hAnsi="Times New Roman"/>
                <w:sz w:val="22"/>
                <w:szCs w:val="22"/>
              </w:rPr>
            </w:pPr>
          </w:p>
          <w:p w14:paraId="70573629" w14:textId="77777777" w:rsidR="009637AB" w:rsidRPr="00FE13EB" w:rsidRDefault="009637AB" w:rsidP="005F2302">
            <w:pPr>
              <w:pStyle w:val="Table"/>
              <w:tabs>
                <w:tab w:val="right" w:pos="4433"/>
              </w:tabs>
              <w:spacing w:before="0" w:after="0"/>
              <w:jc w:val="center"/>
              <w:rPr>
                <w:rFonts w:ascii="Times New Roman" w:hAnsi="Times New Roman"/>
                <w:sz w:val="22"/>
                <w:szCs w:val="22"/>
              </w:rPr>
            </w:pPr>
          </w:p>
          <w:p w14:paraId="5CC5AE7D" w14:textId="77777777" w:rsidR="009637AB" w:rsidRPr="00FE13EB" w:rsidRDefault="009637AB" w:rsidP="005F2302">
            <w:pPr>
              <w:pStyle w:val="Table"/>
              <w:tabs>
                <w:tab w:val="right" w:pos="4433"/>
              </w:tabs>
              <w:spacing w:before="0" w:after="0"/>
              <w:jc w:val="center"/>
              <w:rPr>
                <w:rFonts w:ascii="Times New Roman" w:hAnsi="Times New Roman"/>
                <w:sz w:val="22"/>
                <w:szCs w:val="22"/>
              </w:rPr>
            </w:pPr>
          </w:p>
          <w:p w14:paraId="26C3EB52" w14:textId="77777777" w:rsidR="00666A0B" w:rsidRPr="00FE13EB" w:rsidRDefault="00666A0B" w:rsidP="005F2302">
            <w:pPr>
              <w:pStyle w:val="Table"/>
              <w:tabs>
                <w:tab w:val="right" w:pos="4433"/>
              </w:tabs>
              <w:spacing w:before="0" w:after="0"/>
              <w:jc w:val="center"/>
              <w:rPr>
                <w:rFonts w:ascii="Times New Roman" w:hAnsi="Times New Roman"/>
                <w:sz w:val="22"/>
                <w:szCs w:val="22"/>
              </w:rPr>
            </w:pPr>
          </w:p>
          <w:p w14:paraId="45277092" w14:textId="77777777" w:rsidR="00666A0B" w:rsidRPr="00FE13EB" w:rsidRDefault="00666A0B" w:rsidP="005F2302">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15166B55" w14:textId="3DDEEA1C" w:rsidR="00666A0B" w:rsidRPr="00FE13EB" w:rsidRDefault="00607535" w:rsidP="005F2302">
            <w:pPr>
              <w:pStyle w:val="BodyTextFirstIndent"/>
              <w:tabs>
                <w:tab w:val="clear" w:pos="567"/>
              </w:tabs>
              <w:spacing w:after="0" w:line="240" w:lineRule="auto"/>
              <w:ind w:firstLine="0"/>
              <w:rPr>
                <w:szCs w:val="22"/>
                <w:lang w:val="da-DK"/>
              </w:rPr>
            </w:pPr>
            <w:r w:rsidRPr="00FE13EB">
              <w:rPr>
                <w:szCs w:val="22"/>
                <w:lang w:val="da-DK"/>
              </w:rPr>
              <w:t xml:space="preserve">Smid straks den brugte injektionssprøjte i en kanyleboks (en beholder, der kan aflukkes og ikke kan gennembrydes). </w:t>
            </w:r>
            <w:r w:rsidR="00C3141E" w:rsidRPr="00FE13EB">
              <w:rPr>
                <w:szCs w:val="22"/>
                <w:lang w:val="da-DK"/>
              </w:rPr>
              <w:t>Af hensyn til</w:t>
            </w:r>
            <w:r w:rsidRPr="00FE13EB">
              <w:rPr>
                <w:szCs w:val="22"/>
                <w:lang w:val="da-DK"/>
              </w:rPr>
              <w:t xml:space="preserve"> din egen og andres sikkerhed må kanyler og brugte sprøjter </w:t>
            </w:r>
            <w:r w:rsidRPr="00FE13EB">
              <w:rPr>
                <w:b/>
                <w:bCs/>
                <w:szCs w:val="22"/>
                <w:lang w:val="da-DK"/>
              </w:rPr>
              <w:t>aldrig</w:t>
            </w:r>
            <w:r w:rsidRPr="00FE13EB">
              <w:rPr>
                <w:szCs w:val="22"/>
                <w:lang w:val="da-DK"/>
              </w:rPr>
              <w:t xml:space="preserve"> genbruges. </w:t>
            </w:r>
            <w:r w:rsidR="00655769" w:rsidRPr="00FE13EB">
              <w:rPr>
                <w:szCs w:val="22"/>
                <w:lang w:val="da-DK"/>
              </w:rPr>
              <w:t>Ikke anvendt lægemiddel samt affald heraf skal bortskaffes i henhold til lokale retningslinjer</w:t>
            </w:r>
            <w:r w:rsidR="00666A0B" w:rsidRPr="00FE13EB">
              <w:rPr>
                <w:noProof/>
                <w:szCs w:val="22"/>
                <w:lang w:val="da-DK"/>
              </w:rPr>
              <w:t>.</w:t>
            </w:r>
            <w:r w:rsidR="00655769" w:rsidRPr="00FE13EB">
              <w:rPr>
                <w:noProof/>
                <w:szCs w:val="22"/>
                <w:lang w:val="da-DK"/>
              </w:rPr>
              <w:t xml:space="preserve"> </w:t>
            </w:r>
            <w:r w:rsidR="007113E6" w:rsidRPr="00FE13EB">
              <w:rPr>
                <w:noProof/>
                <w:szCs w:val="22"/>
                <w:lang w:val="da-DK"/>
              </w:rPr>
              <w:t>D</w:t>
            </w:r>
            <w:r w:rsidR="00655769" w:rsidRPr="00FE13EB">
              <w:rPr>
                <w:noProof/>
                <w:szCs w:val="22"/>
                <w:lang w:val="da-DK"/>
              </w:rPr>
              <w:t xml:space="preserve">u </w:t>
            </w:r>
            <w:r w:rsidR="007113E6" w:rsidRPr="00FE13EB">
              <w:rPr>
                <w:noProof/>
                <w:szCs w:val="22"/>
                <w:lang w:val="da-DK"/>
              </w:rPr>
              <w:t xml:space="preserve">må </w:t>
            </w:r>
            <w:r w:rsidR="00655769" w:rsidRPr="00FE13EB">
              <w:rPr>
                <w:noProof/>
                <w:szCs w:val="22"/>
                <w:lang w:val="da-DK"/>
              </w:rPr>
              <w:t xml:space="preserve">ikke smide </w:t>
            </w:r>
            <w:r w:rsidR="00605545">
              <w:rPr>
                <w:noProof/>
                <w:szCs w:val="22"/>
                <w:lang w:val="da-DK"/>
              </w:rPr>
              <w:t>lægemiddel</w:t>
            </w:r>
            <w:r w:rsidR="00655769" w:rsidRPr="00FE13EB">
              <w:rPr>
                <w:noProof/>
                <w:szCs w:val="22"/>
                <w:lang w:val="da-DK"/>
              </w:rPr>
              <w:t>rester i afløbet eller skraldespanden. Spørg apotek</w:t>
            </w:r>
            <w:r w:rsidR="006E0378">
              <w:rPr>
                <w:noProof/>
                <w:szCs w:val="22"/>
                <w:lang w:val="da-DK"/>
              </w:rPr>
              <w:t>spersonalet</w:t>
            </w:r>
            <w:r w:rsidR="00655769" w:rsidRPr="00FE13EB">
              <w:rPr>
                <w:noProof/>
                <w:szCs w:val="22"/>
                <w:lang w:val="da-DK"/>
              </w:rPr>
              <w:t xml:space="preserve">, hvordan du skal bortskaffe </w:t>
            </w:r>
            <w:r w:rsidR="00605545">
              <w:rPr>
                <w:noProof/>
                <w:szCs w:val="22"/>
                <w:lang w:val="da-DK"/>
              </w:rPr>
              <w:t>lægemiddel</w:t>
            </w:r>
            <w:r w:rsidR="00605545" w:rsidRPr="00FE13EB">
              <w:rPr>
                <w:noProof/>
                <w:szCs w:val="22"/>
                <w:lang w:val="da-DK"/>
              </w:rPr>
              <w:t>rester</w:t>
            </w:r>
            <w:r w:rsidR="00655769" w:rsidRPr="00FE13EB">
              <w:rPr>
                <w:noProof/>
                <w:szCs w:val="22"/>
                <w:lang w:val="da-DK"/>
              </w:rPr>
              <w:t>.</w:t>
            </w:r>
            <w:r w:rsidR="007113E6" w:rsidRPr="00FE13EB">
              <w:rPr>
                <w:noProof/>
                <w:szCs w:val="22"/>
                <w:lang w:val="da-DK"/>
              </w:rPr>
              <w:t xml:space="preserve"> Disse foranstaltninger vil hjælpe med at beskytte miljøet.</w:t>
            </w:r>
          </w:p>
        </w:tc>
      </w:tr>
    </w:tbl>
    <w:p w14:paraId="29DC0FE1" w14:textId="77777777" w:rsidR="008F133A" w:rsidRPr="00FE13EB" w:rsidRDefault="008F133A" w:rsidP="005F2302">
      <w:pPr>
        <w:tabs>
          <w:tab w:val="clear" w:pos="567"/>
        </w:tabs>
        <w:spacing w:line="240" w:lineRule="auto"/>
        <w:ind w:right="-449"/>
        <w:jc w:val="both"/>
        <w:rPr>
          <w:lang w:val="da-DK"/>
        </w:rPr>
      </w:pPr>
    </w:p>
    <w:p w14:paraId="73DDD257" w14:textId="77777777" w:rsidR="008B0256" w:rsidRPr="00FE13EB" w:rsidRDefault="00FD1503" w:rsidP="005F2302">
      <w:pPr>
        <w:tabs>
          <w:tab w:val="clear" w:pos="567"/>
        </w:tabs>
        <w:spacing w:line="240" w:lineRule="auto"/>
        <w:jc w:val="center"/>
        <w:rPr>
          <w:szCs w:val="22"/>
          <w:lang w:val="da-DK"/>
        </w:rPr>
      </w:pPr>
      <w:r w:rsidRPr="00FE13EB">
        <w:rPr>
          <w:szCs w:val="22"/>
          <w:lang w:val="da-DK"/>
        </w:rPr>
        <w:br w:type="page"/>
      </w:r>
      <w:r w:rsidR="008B0256" w:rsidRPr="00FE13EB">
        <w:rPr>
          <w:b/>
          <w:szCs w:val="22"/>
          <w:lang w:val="da-DK"/>
        </w:rPr>
        <w:lastRenderedPageBreak/>
        <w:t>Indlægsseddel: Information til brugeren</w:t>
      </w:r>
    </w:p>
    <w:p w14:paraId="1FDB3CE2" w14:textId="77777777" w:rsidR="008B0256" w:rsidRPr="00FE13EB" w:rsidRDefault="008B0256" w:rsidP="005F2302">
      <w:pPr>
        <w:spacing w:line="240" w:lineRule="auto"/>
        <w:jc w:val="center"/>
        <w:rPr>
          <w:color w:val="000000"/>
          <w:szCs w:val="22"/>
          <w:lang w:val="da-DK"/>
        </w:rPr>
      </w:pPr>
    </w:p>
    <w:p w14:paraId="38BB6585" w14:textId="4F8F7305" w:rsidR="008B0256" w:rsidRDefault="008B0256" w:rsidP="005F2302">
      <w:pPr>
        <w:pStyle w:val="Text"/>
        <w:spacing w:before="0"/>
        <w:jc w:val="center"/>
        <w:rPr>
          <w:b/>
          <w:bCs/>
          <w:color w:val="000000"/>
          <w:sz w:val="22"/>
          <w:szCs w:val="22"/>
          <w:lang w:val="da-DK"/>
        </w:rPr>
      </w:pPr>
      <w:r w:rsidRPr="00FE13EB">
        <w:rPr>
          <w:b/>
          <w:bCs/>
          <w:color w:val="000000"/>
          <w:sz w:val="22"/>
          <w:szCs w:val="22"/>
          <w:lang w:val="da-DK"/>
        </w:rPr>
        <w:t>Xolair 75 mg injektionsvæske, opløsning i fyldt injektionssprøjte</w:t>
      </w:r>
    </w:p>
    <w:p w14:paraId="4D3C624E" w14:textId="24149BFE" w:rsidR="00E77341" w:rsidRPr="002149C9" w:rsidRDefault="00E77341" w:rsidP="005F2302">
      <w:pPr>
        <w:pStyle w:val="Text"/>
        <w:spacing w:before="0"/>
        <w:jc w:val="center"/>
        <w:rPr>
          <w:color w:val="000000"/>
          <w:sz w:val="22"/>
          <w:szCs w:val="22"/>
          <w:lang w:val="da-DK"/>
        </w:rPr>
      </w:pPr>
      <w:r w:rsidRPr="002149C9">
        <w:rPr>
          <w:sz w:val="22"/>
          <w:szCs w:val="22"/>
          <w:lang w:val="da-DK"/>
        </w:rPr>
        <w:t>(</w:t>
      </w:r>
      <w:r w:rsidRPr="002149C9">
        <w:rPr>
          <w:color w:val="000000"/>
          <w:sz w:val="22"/>
          <w:szCs w:val="22"/>
          <w:lang w:val="da-DK"/>
        </w:rPr>
        <w:t xml:space="preserve">fyldt injektionssprøjte med 27-gauge </w:t>
      </w:r>
      <w:r w:rsidR="006F4993" w:rsidRPr="002149C9">
        <w:rPr>
          <w:color w:val="000000"/>
          <w:sz w:val="22"/>
          <w:szCs w:val="22"/>
          <w:lang w:val="da-DK"/>
        </w:rPr>
        <w:t>fastgjort</w:t>
      </w:r>
      <w:r w:rsidR="006F4993" w:rsidRPr="002149C9" w:rsidDel="006F4993">
        <w:rPr>
          <w:color w:val="000000"/>
          <w:sz w:val="22"/>
          <w:szCs w:val="22"/>
          <w:lang w:val="da-DK"/>
        </w:rPr>
        <w:t xml:space="preserve"> </w:t>
      </w:r>
      <w:r w:rsidRPr="002149C9">
        <w:rPr>
          <w:color w:val="000000"/>
          <w:sz w:val="22"/>
          <w:szCs w:val="22"/>
          <w:lang w:val="da-DK"/>
        </w:rPr>
        <w:t>kanyle, blå</w:t>
      </w:r>
      <w:r w:rsidR="00B0440D" w:rsidRPr="002149C9">
        <w:rPr>
          <w:color w:val="000000"/>
          <w:sz w:val="22"/>
          <w:szCs w:val="22"/>
          <w:lang w:val="da-DK"/>
        </w:rPr>
        <w:t>t stempel</w:t>
      </w:r>
      <w:r w:rsidRPr="002149C9">
        <w:rPr>
          <w:color w:val="000000"/>
          <w:sz w:val="22"/>
          <w:szCs w:val="22"/>
          <w:lang w:val="da-DK"/>
        </w:rPr>
        <w:t>)</w:t>
      </w:r>
    </w:p>
    <w:p w14:paraId="08327ABC" w14:textId="77777777" w:rsidR="008B0256" w:rsidRPr="00FE13EB" w:rsidRDefault="008B0256"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omalizumab</w:t>
      </w:r>
    </w:p>
    <w:p w14:paraId="139B227E" w14:textId="77777777" w:rsidR="008B0256" w:rsidRPr="00FE13EB" w:rsidRDefault="008B0256" w:rsidP="005F2302">
      <w:pPr>
        <w:tabs>
          <w:tab w:val="clear" w:pos="567"/>
        </w:tabs>
        <w:spacing w:line="240" w:lineRule="auto"/>
        <w:rPr>
          <w:color w:val="000000"/>
          <w:szCs w:val="22"/>
          <w:lang w:val="da-DK"/>
        </w:rPr>
      </w:pPr>
    </w:p>
    <w:p w14:paraId="4186E4FC" w14:textId="77777777" w:rsidR="008B0256" w:rsidRPr="00FE13EB" w:rsidRDefault="008B0256"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6F0B6DA3"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2479FB1B"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76A2FC11" w14:textId="2BC816C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605545">
        <w:rPr>
          <w:szCs w:val="22"/>
          <w:lang w:val="da-DK"/>
        </w:rPr>
        <w:t>lægemidlet</w:t>
      </w:r>
      <w:r w:rsidRPr="00FE13EB">
        <w:rPr>
          <w:szCs w:val="22"/>
          <w:lang w:val="da-DK"/>
        </w:rPr>
        <w:t xml:space="preserve"> til andre. Det kan være skadeligt for andre, selvom de har de samme symptomer, som du har.</w:t>
      </w:r>
    </w:p>
    <w:p w14:paraId="65AD2065"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3DC0A539" w14:textId="77777777" w:rsidR="008B0256" w:rsidRPr="00FE13EB" w:rsidRDefault="008B0256" w:rsidP="005F2302">
      <w:pPr>
        <w:numPr>
          <w:ilvl w:val="12"/>
          <w:numId w:val="0"/>
        </w:numPr>
        <w:tabs>
          <w:tab w:val="clear" w:pos="567"/>
        </w:tabs>
        <w:spacing w:line="240" w:lineRule="auto"/>
        <w:ind w:right="-2"/>
        <w:rPr>
          <w:szCs w:val="22"/>
          <w:lang w:val="da-DK"/>
        </w:rPr>
      </w:pPr>
    </w:p>
    <w:p w14:paraId="2FB87456" w14:textId="77777777" w:rsidR="00952E8F" w:rsidRPr="00FE13EB" w:rsidRDefault="00952E8F" w:rsidP="005F2302">
      <w:pPr>
        <w:tabs>
          <w:tab w:val="clear" w:pos="567"/>
        </w:tabs>
        <w:spacing w:line="240" w:lineRule="auto"/>
        <w:ind w:right="-2"/>
        <w:rPr>
          <w:szCs w:val="22"/>
          <w:lang w:val="da-DK"/>
        </w:rPr>
      </w:pPr>
      <w:r w:rsidRPr="00FE13EB">
        <w:rPr>
          <w:szCs w:val="22"/>
          <w:lang w:val="da-DK"/>
        </w:rPr>
        <w:t xml:space="preserve">Se den nyeste indlægsseddel på </w:t>
      </w:r>
      <w:hyperlink r:id="rId37" w:history="1">
        <w:r w:rsidRPr="00FE13EB">
          <w:rPr>
            <w:rStyle w:val="Hyperlink"/>
            <w:szCs w:val="22"/>
            <w:lang w:val="da-DK"/>
          </w:rPr>
          <w:t>www.indlaegsseddel.dk</w:t>
        </w:r>
      </w:hyperlink>
    </w:p>
    <w:p w14:paraId="6EFFD6F8" w14:textId="77777777" w:rsidR="008B0256" w:rsidRPr="00FE13EB" w:rsidRDefault="008B0256" w:rsidP="005F2302">
      <w:pPr>
        <w:numPr>
          <w:ilvl w:val="12"/>
          <w:numId w:val="0"/>
        </w:numPr>
        <w:tabs>
          <w:tab w:val="clear" w:pos="567"/>
        </w:tabs>
        <w:spacing w:line="240" w:lineRule="auto"/>
        <w:ind w:right="-2"/>
        <w:rPr>
          <w:szCs w:val="22"/>
          <w:lang w:val="da-DK"/>
        </w:rPr>
      </w:pPr>
    </w:p>
    <w:p w14:paraId="67E6E1C6" w14:textId="77777777" w:rsidR="008B0256" w:rsidRPr="00FE13EB" w:rsidRDefault="008B0256" w:rsidP="005F2302">
      <w:pPr>
        <w:spacing w:line="240" w:lineRule="auto"/>
        <w:ind w:right="-2"/>
        <w:rPr>
          <w:lang w:val="da-DK"/>
        </w:rPr>
      </w:pPr>
      <w:r w:rsidRPr="00FE13EB">
        <w:rPr>
          <w:b/>
          <w:lang w:val="da-DK"/>
        </w:rPr>
        <w:t>Oversigt over indlægssedlen</w:t>
      </w:r>
    </w:p>
    <w:p w14:paraId="1F706889" w14:textId="77777777" w:rsidR="008B0256" w:rsidRPr="00FE13EB" w:rsidRDefault="008B0256" w:rsidP="005F2302">
      <w:pPr>
        <w:spacing w:line="240" w:lineRule="auto"/>
        <w:ind w:left="567" w:right="-29" w:hanging="567"/>
        <w:rPr>
          <w:lang w:val="da-DK"/>
        </w:rPr>
      </w:pPr>
      <w:r w:rsidRPr="00FE13EB">
        <w:rPr>
          <w:lang w:val="da-DK"/>
        </w:rPr>
        <w:t>1.</w:t>
      </w:r>
      <w:r w:rsidRPr="00FE13EB">
        <w:rPr>
          <w:lang w:val="da-DK"/>
        </w:rPr>
        <w:tab/>
        <w:t>Virkning og anvendelse</w:t>
      </w:r>
    </w:p>
    <w:p w14:paraId="3667100F" w14:textId="77777777" w:rsidR="008B0256" w:rsidRPr="00FE13EB" w:rsidRDefault="008B0256" w:rsidP="005F2302">
      <w:pPr>
        <w:spacing w:line="240" w:lineRule="auto"/>
        <w:ind w:left="567" w:right="-29" w:hanging="567"/>
        <w:rPr>
          <w:lang w:val="da-DK"/>
        </w:rPr>
      </w:pPr>
      <w:r w:rsidRPr="00FE13EB">
        <w:rPr>
          <w:lang w:val="da-DK"/>
        </w:rPr>
        <w:t>2.</w:t>
      </w:r>
      <w:r w:rsidRPr="00FE13EB">
        <w:rPr>
          <w:lang w:val="da-DK"/>
        </w:rPr>
        <w:tab/>
        <w:t>Det skal du vide, før du begynder at bruge Xolair</w:t>
      </w:r>
    </w:p>
    <w:p w14:paraId="2ADFE372" w14:textId="77777777" w:rsidR="008B0256" w:rsidRPr="00FE13EB" w:rsidRDefault="008B0256" w:rsidP="005F2302">
      <w:pPr>
        <w:spacing w:line="240" w:lineRule="auto"/>
        <w:ind w:left="567" w:right="-29" w:hanging="567"/>
        <w:rPr>
          <w:lang w:val="da-DK"/>
        </w:rPr>
      </w:pPr>
      <w:r w:rsidRPr="00FE13EB">
        <w:rPr>
          <w:lang w:val="da-DK"/>
        </w:rPr>
        <w:t>3.</w:t>
      </w:r>
      <w:r w:rsidRPr="00FE13EB">
        <w:rPr>
          <w:lang w:val="da-DK"/>
        </w:rPr>
        <w:tab/>
        <w:t>Sådan skal du bruge Xolair</w:t>
      </w:r>
    </w:p>
    <w:p w14:paraId="6A2557A4" w14:textId="77777777" w:rsidR="008B0256" w:rsidRPr="00FE13EB" w:rsidRDefault="008B0256" w:rsidP="005F2302">
      <w:pPr>
        <w:spacing w:line="240" w:lineRule="auto"/>
        <w:ind w:left="567" w:right="-29" w:hanging="567"/>
        <w:rPr>
          <w:lang w:val="da-DK"/>
        </w:rPr>
      </w:pPr>
      <w:r w:rsidRPr="00FE13EB">
        <w:rPr>
          <w:lang w:val="da-DK"/>
        </w:rPr>
        <w:t>4.</w:t>
      </w:r>
      <w:r w:rsidRPr="00FE13EB">
        <w:rPr>
          <w:lang w:val="da-DK"/>
        </w:rPr>
        <w:tab/>
        <w:t>Bivirkninger</w:t>
      </w:r>
    </w:p>
    <w:p w14:paraId="35A01681" w14:textId="77777777" w:rsidR="008B0256" w:rsidRPr="00FE13EB" w:rsidRDefault="008B0256" w:rsidP="005F2302">
      <w:pPr>
        <w:spacing w:line="240" w:lineRule="auto"/>
        <w:ind w:left="567" w:right="-29" w:hanging="567"/>
        <w:rPr>
          <w:lang w:val="da-DK"/>
        </w:rPr>
      </w:pPr>
      <w:r w:rsidRPr="00FE13EB">
        <w:rPr>
          <w:lang w:val="da-DK"/>
        </w:rPr>
        <w:t>5.</w:t>
      </w:r>
      <w:r w:rsidRPr="00FE13EB">
        <w:rPr>
          <w:lang w:val="da-DK"/>
        </w:rPr>
        <w:tab/>
        <w:t>Opbevaring</w:t>
      </w:r>
    </w:p>
    <w:p w14:paraId="598C2A3A" w14:textId="77777777" w:rsidR="008B0256" w:rsidRPr="00FE13EB" w:rsidRDefault="008B0256"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713CEB54" w14:textId="77777777" w:rsidR="008B0256" w:rsidRPr="00FE13EB" w:rsidRDefault="008B0256" w:rsidP="005F2302">
      <w:pPr>
        <w:numPr>
          <w:ilvl w:val="12"/>
          <w:numId w:val="0"/>
        </w:numPr>
        <w:tabs>
          <w:tab w:val="clear" w:pos="567"/>
        </w:tabs>
        <w:spacing w:line="240" w:lineRule="auto"/>
        <w:ind w:right="-2"/>
        <w:jc w:val="both"/>
        <w:rPr>
          <w:szCs w:val="22"/>
          <w:lang w:val="da-DK"/>
        </w:rPr>
      </w:pPr>
    </w:p>
    <w:p w14:paraId="491CE3CF"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745C646C" w14:textId="77777777" w:rsidR="008B0256" w:rsidRPr="00FE13EB" w:rsidRDefault="008B0256" w:rsidP="005F2302">
      <w:pPr>
        <w:keepNext/>
        <w:numPr>
          <w:ilvl w:val="12"/>
          <w:numId w:val="0"/>
        </w:numPr>
        <w:tabs>
          <w:tab w:val="clear" w:pos="567"/>
        </w:tabs>
        <w:spacing w:line="240" w:lineRule="auto"/>
        <w:ind w:right="-2"/>
        <w:jc w:val="both"/>
        <w:rPr>
          <w:szCs w:val="22"/>
          <w:lang w:val="da-DK"/>
        </w:rPr>
      </w:pPr>
    </w:p>
    <w:p w14:paraId="1785767A" w14:textId="77777777" w:rsidR="008B0256" w:rsidRPr="00FE13EB" w:rsidRDefault="008B0256" w:rsidP="005F2302">
      <w:pPr>
        <w:pStyle w:val="TextTegnTegnTegn"/>
        <w:keepNext/>
        <w:spacing w:before="0"/>
        <w:jc w:val="left"/>
        <w:rPr>
          <w:bCs/>
          <w:sz w:val="22"/>
          <w:szCs w:val="22"/>
          <w:lang w:val="da-DK"/>
        </w:rPr>
      </w:pPr>
      <w:r w:rsidRPr="00FE13EB">
        <w:rPr>
          <w:bCs/>
          <w:sz w:val="22"/>
          <w:szCs w:val="22"/>
          <w:lang w:val="da-DK"/>
        </w:rPr>
        <w:t xml:space="preserve">Xolair indeholder det aktive stof omalizumab. Omalizumab er et syntetisk protein, der ligner de naturlige proteiner, der produceres i kroppen. Det tilhører en gruppe lægemidler, som kaldes monoklonale antistoffer. </w:t>
      </w:r>
    </w:p>
    <w:p w14:paraId="761EE7E1" w14:textId="77777777" w:rsidR="008B0256" w:rsidRPr="00FE13EB" w:rsidRDefault="008B0256" w:rsidP="005F2302">
      <w:pPr>
        <w:pStyle w:val="TextTegnTegnTegn"/>
        <w:keepNext/>
        <w:spacing w:before="0"/>
        <w:jc w:val="left"/>
        <w:rPr>
          <w:bCs/>
          <w:sz w:val="22"/>
          <w:szCs w:val="22"/>
          <w:lang w:val="da-DK"/>
        </w:rPr>
      </w:pPr>
    </w:p>
    <w:p w14:paraId="1AB2A078" w14:textId="77777777" w:rsidR="008B0256" w:rsidRPr="00FE13EB" w:rsidRDefault="008B0256" w:rsidP="005F2302">
      <w:pPr>
        <w:pStyle w:val="TextTegnTegnTegn"/>
        <w:keepNext/>
        <w:spacing w:before="0"/>
        <w:jc w:val="left"/>
        <w:rPr>
          <w:bCs/>
          <w:sz w:val="22"/>
          <w:szCs w:val="22"/>
          <w:lang w:val="da-DK"/>
        </w:rPr>
      </w:pPr>
      <w:r w:rsidRPr="00FE13EB">
        <w:rPr>
          <w:bCs/>
          <w:sz w:val="22"/>
          <w:szCs w:val="22"/>
          <w:lang w:val="da-DK"/>
        </w:rPr>
        <w:t>Xolair anvendes til behandling af:</w:t>
      </w:r>
    </w:p>
    <w:p w14:paraId="51C2EDA4" w14:textId="77777777" w:rsidR="008B0256" w:rsidRPr="00FE13EB" w:rsidRDefault="008B0256"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3E238272" w14:textId="77777777" w:rsidR="008B0256" w:rsidRPr="00FE13EB" w:rsidRDefault="008B0256" w:rsidP="005F2302">
      <w:pPr>
        <w:pStyle w:val="Text"/>
        <w:numPr>
          <w:ilvl w:val="0"/>
          <w:numId w:val="53"/>
        </w:numPr>
        <w:spacing w:before="0"/>
        <w:ind w:left="567" w:hanging="567"/>
        <w:jc w:val="left"/>
        <w:rPr>
          <w:sz w:val="22"/>
          <w:szCs w:val="22"/>
          <w:lang w:val="da-DK"/>
        </w:rPr>
      </w:pPr>
      <w:r w:rsidRPr="00FE13EB">
        <w:rPr>
          <w:sz w:val="22"/>
          <w:szCs w:val="22"/>
          <w:lang w:val="da-DK"/>
        </w:rPr>
        <w:t>kronisk rhinosinuitis (betændelse i næsen og bihulerne) med næsepolypper.</w:t>
      </w:r>
    </w:p>
    <w:p w14:paraId="73502F65" w14:textId="77777777" w:rsidR="008B0256" w:rsidRPr="00FE13EB" w:rsidRDefault="008B0256" w:rsidP="005F2302">
      <w:pPr>
        <w:pStyle w:val="TextTegnTegnTegn"/>
        <w:spacing w:before="0"/>
        <w:jc w:val="left"/>
        <w:rPr>
          <w:bCs/>
          <w:sz w:val="22"/>
          <w:szCs w:val="22"/>
          <w:lang w:val="da-DK"/>
        </w:rPr>
      </w:pPr>
    </w:p>
    <w:p w14:paraId="663729AE"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6D46D8F1" w14:textId="51AB2970" w:rsidR="008B0256" w:rsidRPr="00FE13EB" w:rsidRDefault="008B0256" w:rsidP="005F2302">
      <w:pPr>
        <w:pStyle w:val="TextTegnTegnTegn"/>
        <w:spacing w:before="0"/>
        <w:jc w:val="left"/>
        <w:rPr>
          <w:sz w:val="22"/>
          <w:szCs w:val="22"/>
          <w:lang w:val="da-DK"/>
        </w:rPr>
      </w:pPr>
      <w:r w:rsidRPr="00FE13EB">
        <w:rPr>
          <w:bCs/>
          <w:sz w:val="22"/>
          <w:szCs w:val="22"/>
          <w:lang w:val="da-DK"/>
        </w:rPr>
        <w:t>Dette lægemiddel anvendes til at forebygge forværring af astma ved at kontrollere symptomer på svær allergisk astma hos voksne, unge og børn (6 år og derover), som allerede er i behandling med astmamedicin, men hvor astmasymptomerne ikke er tilstrækkeligt kontrolleret med</w:t>
      </w:r>
      <w:r w:rsidR="00605545">
        <w:rPr>
          <w:bCs/>
          <w:sz w:val="22"/>
          <w:szCs w:val="22"/>
          <w:lang w:val="da-DK"/>
        </w:rPr>
        <w:t xml:space="preserve"> lægemidler</w:t>
      </w:r>
      <w:r w:rsidRPr="00FE13EB">
        <w:rPr>
          <w:bCs/>
          <w:sz w:val="22"/>
          <w:szCs w:val="22"/>
          <w:lang w:val="da-DK"/>
        </w:rPr>
        <w:t>, såsom højdosis-inhalations</w:t>
      </w:r>
      <w:r w:rsidRPr="00FE13EB">
        <w:rPr>
          <w:sz w:val="22"/>
          <w:szCs w:val="22"/>
          <w:lang w:val="da-DK"/>
        </w:rPr>
        <w:t>steroid og inhaleret beta-agonist.</w:t>
      </w:r>
    </w:p>
    <w:p w14:paraId="51FD827F" w14:textId="77777777" w:rsidR="008B0256" w:rsidRPr="00FE13EB" w:rsidRDefault="008B0256" w:rsidP="005F2302">
      <w:pPr>
        <w:pStyle w:val="TextTegnTegnTegn"/>
        <w:spacing w:before="0"/>
        <w:jc w:val="left"/>
        <w:rPr>
          <w:sz w:val="22"/>
          <w:szCs w:val="22"/>
          <w:lang w:val="da-DK"/>
        </w:rPr>
      </w:pPr>
    </w:p>
    <w:p w14:paraId="0584202D" w14:textId="77777777" w:rsidR="008B0256" w:rsidRPr="00FE13EB" w:rsidRDefault="008B0256"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38D31040" w14:textId="2FA1B5D6" w:rsidR="008B0256" w:rsidRPr="00FE13EB" w:rsidRDefault="008B0256"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605545">
        <w:rPr>
          <w:sz w:val="22"/>
          <w:szCs w:val="22"/>
          <w:lang w:val="da-DK"/>
        </w:rPr>
        <w:t>tt</w:t>
      </w:r>
      <w:r w:rsidRPr="00FE13EB">
        <w:rPr>
          <w:sz w:val="22"/>
          <w:szCs w:val="22"/>
          <w:lang w:val="da-DK"/>
        </w:rPr>
        <w:t>e</w:t>
      </w:r>
      <w:r w:rsidR="00605545">
        <w:rPr>
          <w:sz w:val="22"/>
          <w:szCs w:val="22"/>
          <w:lang w:val="da-DK"/>
        </w:rPr>
        <w:t xml:space="preserv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1423400B" w14:textId="77777777" w:rsidR="008B0256" w:rsidRPr="00FE13EB" w:rsidRDefault="008B0256" w:rsidP="005F2302">
      <w:pPr>
        <w:pStyle w:val="Text"/>
        <w:spacing w:before="0"/>
        <w:jc w:val="left"/>
        <w:rPr>
          <w:sz w:val="22"/>
          <w:szCs w:val="22"/>
          <w:lang w:val="da-DK"/>
        </w:rPr>
      </w:pPr>
    </w:p>
    <w:p w14:paraId="275CA2D7" w14:textId="77777777" w:rsidR="008B0256" w:rsidRPr="00FE13EB" w:rsidRDefault="008B0256" w:rsidP="005F2302">
      <w:pPr>
        <w:pStyle w:val="TextTegnTegnTegn"/>
        <w:spacing w:before="0"/>
        <w:jc w:val="left"/>
        <w:rPr>
          <w:sz w:val="22"/>
          <w:szCs w:val="22"/>
          <w:lang w:val="da-DK"/>
        </w:rPr>
      </w:pPr>
      <w:r w:rsidRPr="00FE13EB">
        <w:rPr>
          <w:sz w:val="22"/>
          <w:szCs w:val="22"/>
          <w:lang w:val="da-DK"/>
        </w:rPr>
        <w:t>Xolair virker ved at blokere et stof, som kaldes immunglobulin E (IgE), som kroppen producerer. IgE bidrager til en type inflammation, som spiller en nøglerolle i forårsagelse af allergisk astma og</w:t>
      </w:r>
      <w:r w:rsidRPr="00FE13EB">
        <w:rPr>
          <w:bCs/>
          <w:sz w:val="22"/>
          <w:szCs w:val="22"/>
          <w:lang w:val="da-DK"/>
        </w:rPr>
        <w:t xml:space="preserve"> kr</w:t>
      </w:r>
      <w:r w:rsidRPr="00FE13EB">
        <w:rPr>
          <w:sz w:val="22"/>
          <w:szCs w:val="22"/>
          <w:lang w:val="da-DK"/>
        </w:rPr>
        <w:t>onisk rhinosinuitis med næsepolypper.</w:t>
      </w:r>
    </w:p>
    <w:p w14:paraId="27DFD877" w14:textId="77777777" w:rsidR="008B0256" w:rsidRPr="00FE13EB" w:rsidRDefault="008B0256" w:rsidP="005F2302">
      <w:pPr>
        <w:pStyle w:val="TextTegnTegnTegn"/>
        <w:spacing w:before="0"/>
        <w:jc w:val="left"/>
        <w:rPr>
          <w:sz w:val="22"/>
          <w:szCs w:val="22"/>
          <w:lang w:val="da-DK"/>
        </w:rPr>
      </w:pPr>
    </w:p>
    <w:p w14:paraId="51801636" w14:textId="77777777" w:rsidR="008B0256" w:rsidRPr="00FE13EB" w:rsidRDefault="008B0256" w:rsidP="005F2302">
      <w:pPr>
        <w:pStyle w:val="TextTegnTegnTegn"/>
        <w:spacing w:before="0"/>
        <w:jc w:val="left"/>
        <w:rPr>
          <w:sz w:val="22"/>
          <w:szCs w:val="22"/>
          <w:lang w:val="da-DK"/>
        </w:rPr>
      </w:pPr>
    </w:p>
    <w:p w14:paraId="39E0EC4F"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lastRenderedPageBreak/>
        <w:t>2.</w:t>
      </w:r>
      <w:r w:rsidRPr="00FE13EB">
        <w:rPr>
          <w:b/>
          <w:szCs w:val="22"/>
          <w:lang w:val="da-DK"/>
        </w:rPr>
        <w:tab/>
        <w:t>Det skal du vide, før du begynder at bruge Xolair</w:t>
      </w:r>
    </w:p>
    <w:p w14:paraId="04D6729D" w14:textId="77777777" w:rsidR="008B0256" w:rsidRPr="00FE13EB" w:rsidRDefault="008B0256" w:rsidP="005F2302">
      <w:pPr>
        <w:pStyle w:val="TextTegnTegnTegn"/>
        <w:keepNext/>
        <w:spacing w:before="0"/>
        <w:jc w:val="left"/>
        <w:rPr>
          <w:sz w:val="22"/>
          <w:szCs w:val="22"/>
          <w:lang w:val="da-DK"/>
        </w:rPr>
      </w:pPr>
    </w:p>
    <w:p w14:paraId="31F79155" w14:textId="77777777" w:rsidR="008B0256" w:rsidRPr="00FE13EB" w:rsidRDefault="008B0256"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Brug ikke </w:t>
      </w:r>
      <w:r w:rsidRPr="00FE13EB">
        <w:rPr>
          <w:b/>
          <w:bCs/>
          <w:sz w:val="22"/>
          <w:szCs w:val="22"/>
          <w:lang w:val="da-DK"/>
        </w:rPr>
        <w:t>Xolair:</w:t>
      </w:r>
    </w:p>
    <w:p w14:paraId="018F2860" w14:textId="77777777" w:rsidR="008B0256" w:rsidRPr="00FE13EB" w:rsidRDefault="008B0256"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6C0C8AB8" w14:textId="77777777" w:rsidR="008B0256" w:rsidRPr="00FE13EB" w:rsidRDefault="008B0256"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38329641" w14:textId="77777777" w:rsidR="008B0256" w:rsidRPr="00FE13EB" w:rsidRDefault="008B0256" w:rsidP="005F2302">
      <w:pPr>
        <w:pStyle w:val="TextTegnTegnTegn"/>
        <w:spacing w:before="0"/>
        <w:jc w:val="left"/>
        <w:rPr>
          <w:bCs/>
          <w:sz w:val="22"/>
          <w:szCs w:val="22"/>
          <w:lang w:val="da-DK"/>
        </w:rPr>
      </w:pPr>
    </w:p>
    <w:p w14:paraId="07BAFFBA"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2BF13A52" w14:textId="77777777" w:rsidR="008B0256" w:rsidRPr="00FE13EB" w:rsidRDefault="008B0256" w:rsidP="005F2302">
      <w:pPr>
        <w:pStyle w:val="Text"/>
        <w:keepNext/>
        <w:spacing w:before="0"/>
        <w:jc w:val="left"/>
        <w:rPr>
          <w:color w:val="000000"/>
          <w:sz w:val="22"/>
          <w:szCs w:val="22"/>
          <w:lang w:val="da-DK"/>
        </w:rPr>
      </w:pPr>
      <w:r w:rsidRPr="00FE13EB">
        <w:rPr>
          <w:color w:val="000000"/>
          <w:sz w:val="22"/>
          <w:szCs w:val="22"/>
          <w:lang w:val="da-DK"/>
        </w:rPr>
        <w:t>Kontakt lægen, før du bruger Xolair:</w:t>
      </w:r>
    </w:p>
    <w:p w14:paraId="605714A8" w14:textId="77777777" w:rsidR="008B0256" w:rsidRPr="00FE13EB" w:rsidRDefault="008B0256"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07C06C11"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7BFE8564"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6E503686"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0D14BFF4" w14:textId="77777777" w:rsidR="008B0256" w:rsidRPr="00FE13EB" w:rsidRDefault="008B0256" w:rsidP="005F2302">
      <w:pPr>
        <w:pStyle w:val="TextTegnTegnTegn"/>
        <w:spacing w:before="0"/>
        <w:jc w:val="left"/>
        <w:rPr>
          <w:bCs/>
          <w:sz w:val="22"/>
          <w:szCs w:val="22"/>
          <w:lang w:val="da-DK"/>
        </w:rPr>
      </w:pPr>
    </w:p>
    <w:p w14:paraId="0CE7B0E2"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2F79767D" w14:textId="77777777" w:rsidR="008B0256" w:rsidRPr="00FE13EB" w:rsidRDefault="008B0256" w:rsidP="005F2302">
      <w:pPr>
        <w:pStyle w:val="TextTegnTegnTegn"/>
        <w:spacing w:before="0"/>
        <w:jc w:val="left"/>
        <w:rPr>
          <w:bCs/>
          <w:sz w:val="22"/>
          <w:szCs w:val="22"/>
          <w:lang w:val="da-DK"/>
        </w:rPr>
      </w:pPr>
    </w:p>
    <w:p w14:paraId="61C36F93" w14:textId="77777777" w:rsidR="008B0256" w:rsidRPr="00FE13EB" w:rsidRDefault="008B0256"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219C5643" w14:textId="77777777" w:rsidR="008B0256" w:rsidRPr="00FE13EB" w:rsidRDefault="008B0256" w:rsidP="005F2302">
      <w:pPr>
        <w:pStyle w:val="BodyTextIndent4"/>
        <w:rPr>
          <w:bCs/>
          <w:sz w:val="22"/>
          <w:szCs w:val="22"/>
          <w:lang w:val="da-DK"/>
        </w:rPr>
      </w:pPr>
    </w:p>
    <w:p w14:paraId="05A6057C" w14:textId="77777777" w:rsidR="008B0256" w:rsidRPr="00FE13EB" w:rsidRDefault="008B0256" w:rsidP="005F2302">
      <w:pPr>
        <w:pStyle w:val="BodyTextIndent4"/>
        <w:keepNext/>
        <w:rPr>
          <w:b/>
          <w:bCs/>
          <w:sz w:val="22"/>
          <w:szCs w:val="22"/>
          <w:lang w:val="da-DK"/>
        </w:rPr>
      </w:pPr>
      <w:r w:rsidRPr="00FE13EB">
        <w:rPr>
          <w:b/>
          <w:bCs/>
          <w:sz w:val="22"/>
          <w:szCs w:val="22"/>
          <w:lang w:val="da-DK"/>
        </w:rPr>
        <w:t>Vær opmærksom på tegn på allergiske reaktioner og andre alvorlige bivirkninger</w:t>
      </w:r>
    </w:p>
    <w:p w14:paraId="4D2D21EA" w14:textId="77777777" w:rsidR="008B0256" w:rsidRPr="00FE13EB" w:rsidRDefault="008B0256"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alvorlig allergisk reaktion eller andre alvorlige bivirkninger. Sådanne tegn er anført i punkt 4 under “Alvorlige bivirkninger”.</w:t>
      </w:r>
    </w:p>
    <w:p w14:paraId="577AECDE" w14:textId="77777777" w:rsidR="008B0256" w:rsidRPr="00FE13EB" w:rsidRDefault="008B0256" w:rsidP="005F2302">
      <w:pPr>
        <w:pStyle w:val="BodyTextIndent4"/>
        <w:rPr>
          <w:bCs/>
          <w:sz w:val="22"/>
          <w:szCs w:val="22"/>
          <w:lang w:val="da-DK"/>
        </w:rPr>
      </w:pPr>
    </w:p>
    <w:p w14:paraId="21DDD8D7" w14:textId="78592886" w:rsidR="008B0256" w:rsidRPr="00FE13EB" w:rsidRDefault="008B0256" w:rsidP="005F2302">
      <w:pPr>
        <w:pStyle w:val="BodyTextIndent4"/>
        <w:rPr>
          <w:bCs/>
          <w:sz w:val="22"/>
          <w:szCs w:val="22"/>
          <w:lang w:val="da-DK"/>
        </w:rPr>
      </w:pPr>
      <w:r w:rsidRPr="00FE13EB">
        <w:rPr>
          <w:bCs/>
          <w:sz w:val="22"/>
          <w:szCs w:val="22"/>
          <w:lang w:val="da-DK"/>
        </w:rPr>
        <w:t>Før du selv eller en person, der ikke er sundhedsperson, indsprøjter Xolair, er det vigtigt, at din læge underviser dig i, hvordan tidlige symptomer på alvorlige allergiske reaktioner genkendes og hvordan disse reaktioner håndteres, hvis de opstår (se punkt 3 “Sådan skal du bruge Xolair”). Størstedelen af alvorlige allergiske reaktioner opstår inden for de første 3 doser af Xolair.</w:t>
      </w:r>
    </w:p>
    <w:p w14:paraId="56D481ED" w14:textId="77777777" w:rsidR="008B0256" w:rsidRPr="00FE13EB" w:rsidRDefault="008B0256" w:rsidP="005F2302">
      <w:pPr>
        <w:pStyle w:val="BodyTextIndent4"/>
        <w:rPr>
          <w:bCs/>
          <w:sz w:val="22"/>
          <w:szCs w:val="22"/>
          <w:lang w:val="da-DK"/>
        </w:rPr>
      </w:pPr>
    </w:p>
    <w:p w14:paraId="3189486D"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7AAC4394" w14:textId="77777777" w:rsidR="008B0256" w:rsidRPr="002149C9" w:rsidRDefault="008B0256" w:rsidP="005F2302">
      <w:pPr>
        <w:pStyle w:val="TextTegnTegnTegn"/>
        <w:keepNext/>
        <w:keepLines/>
        <w:spacing w:before="0"/>
        <w:jc w:val="left"/>
        <w:rPr>
          <w:bCs/>
          <w:sz w:val="22"/>
          <w:szCs w:val="22"/>
          <w:u w:val="single"/>
          <w:lang w:val="da-DK"/>
        </w:rPr>
      </w:pPr>
      <w:r w:rsidRPr="002149C9">
        <w:rPr>
          <w:bCs/>
          <w:sz w:val="22"/>
          <w:szCs w:val="22"/>
          <w:u w:val="single"/>
          <w:lang w:val="da-DK"/>
        </w:rPr>
        <w:t>Allergisk astma</w:t>
      </w:r>
    </w:p>
    <w:p w14:paraId="3DA977A2"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gives til børn under 6 år. Brug af Xolair er ikke blevet undersøgt hos børn under 6 år.</w:t>
      </w:r>
    </w:p>
    <w:p w14:paraId="295F46DD" w14:textId="77777777" w:rsidR="008B0256" w:rsidRPr="00FE13EB" w:rsidRDefault="008B0256" w:rsidP="005F2302">
      <w:pPr>
        <w:pStyle w:val="TextTegnTegnTegn"/>
        <w:spacing w:before="0"/>
        <w:jc w:val="left"/>
        <w:rPr>
          <w:bCs/>
          <w:sz w:val="22"/>
          <w:szCs w:val="22"/>
          <w:lang w:val="da-DK"/>
        </w:rPr>
      </w:pPr>
    </w:p>
    <w:p w14:paraId="472E4AED" w14:textId="77777777" w:rsidR="008B0256" w:rsidRPr="0075791D" w:rsidRDefault="008B0256" w:rsidP="005F2302">
      <w:pPr>
        <w:pStyle w:val="TextTegnTegnTegn"/>
        <w:keepNext/>
        <w:spacing w:before="0"/>
        <w:jc w:val="left"/>
        <w:rPr>
          <w:bCs/>
          <w:sz w:val="22"/>
          <w:szCs w:val="22"/>
          <w:u w:val="single"/>
          <w:lang w:val="da-DK"/>
        </w:rPr>
      </w:pPr>
      <w:r w:rsidRPr="002149C9">
        <w:rPr>
          <w:bCs/>
          <w:sz w:val="22"/>
          <w:szCs w:val="22"/>
          <w:u w:val="single"/>
          <w:lang w:val="da-DK"/>
        </w:rPr>
        <w:t>Kronisk rhinosinuitis med næsepolypper</w:t>
      </w:r>
    </w:p>
    <w:p w14:paraId="55FD3A3E"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og unge under 18 år. Brug af Xolair er ikke blevet undersøgt hos patienter under 18 år.</w:t>
      </w:r>
    </w:p>
    <w:p w14:paraId="6EB035B0" w14:textId="77777777" w:rsidR="008B0256" w:rsidRPr="00FE13EB" w:rsidRDefault="008B0256" w:rsidP="005F2302">
      <w:pPr>
        <w:pStyle w:val="TextTegnTegnTegn"/>
        <w:spacing w:before="0"/>
        <w:jc w:val="left"/>
        <w:rPr>
          <w:bCs/>
          <w:sz w:val="22"/>
          <w:szCs w:val="22"/>
          <w:lang w:val="da-DK"/>
        </w:rPr>
      </w:pPr>
    </w:p>
    <w:p w14:paraId="7908809E" w14:textId="0540B80C"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605545">
        <w:rPr>
          <w:b/>
          <w:bCs/>
          <w:szCs w:val="22"/>
          <w:lang w:val="da-DK"/>
        </w:rPr>
        <w:t>re</w:t>
      </w:r>
      <w:r w:rsidRPr="00FE13EB">
        <w:rPr>
          <w:b/>
          <w:bCs/>
          <w:szCs w:val="22"/>
          <w:lang w:val="da-DK"/>
        </w:rPr>
        <w:t xml:space="preserve"> </w:t>
      </w:r>
      <w:r w:rsidR="00605545">
        <w:rPr>
          <w:b/>
          <w:bCs/>
          <w:szCs w:val="22"/>
          <w:lang w:val="da-DK"/>
        </w:rPr>
        <w:t>lægemidler</w:t>
      </w:r>
      <w:r w:rsidRPr="00FE13EB">
        <w:rPr>
          <w:b/>
          <w:bCs/>
          <w:szCs w:val="22"/>
          <w:lang w:val="da-DK"/>
        </w:rPr>
        <w:t xml:space="preserve"> sammen med Xolair</w:t>
      </w:r>
    </w:p>
    <w:p w14:paraId="563B2BF4" w14:textId="453C3AF8" w:rsidR="008B0256" w:rsidRPr="00FE13EB" w:rsidRDefault="008B0256"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605545">
        <w:rPr>
          <w:sz w:val="22"/>
          <w:szCs w:val="22"/>
          <w:lang w:val="da-DK"/>
        </w:rPr>
        <w:t>re lægemidler</w:t>
      </w:r>
      <w:r w:rsidRPr="00FE13EB">
        <w:rPr>
          <w:sz w:val="22"/>
          <w:szCs w:val="22"/>
          <w:lang w:val="da-DK"/>
        </w:rPr>
        <w:t>, for nylig har brugt and</w:t>
      </w:r>
      <w:r w:rsidR="00605545">
        <w:rPr>
          <w:sz w:val="22"/>
          <w:szCs w:val="22"/>
          <w:lang w:val="da-DK"/>
        </w:rPr>
        <w:t>re lægemidler</w:t>
      </w:r>
      <w:r w:rsidRPr="00FE13EB">
        <w:rPr>
          <w:sz w:val="22"/>
          <w:szCs w:val="22"/>
          <w:lang w:val="da-DK"/>
        </w:rPr>
        <w:t xml:space="preserve"> eller planlægger at bruge an</w:t>
      </w:r>
      <w:r w:rsidR="00605545">
        <w:rPr>
          <w:sz w:val="22"/>
          <w:szCs w:val="22"/>
          <w:lang w:val="da-DK"/>
        </w:rPr>
        <w:t>dre lægemidler</w:t>
      </w:r>
      <w:r w:rsidRPr="00FE13EB">
        <w:rPr>
          <w:sz w:val="22"/>
          <w:szCs w:val="22"/>
          <w:lang w:val="da-DK"/>
        </w:rPr>
        <w:t>.</w:t>
      </w:r>
    </w:p>
    <w:p w14:paraId="3712018A" w14:textId="77777777" w:rsidR="008B0256" w:rsidRPr="00FE13EB" w:rsidRDefault="008B0256" w:rsidP="005F2302">
      <w:pPr>
        <w:pStyle w:val="Text"/>
        <w:tabs>
          <w:tab w:val="left" w:pos="2282"/>
        </w:tabs>
        <w:spacing w:before="0"/>
        <w:jc w:val="left"/>
        <w:rPr>
          <w:bCs/>
          <w:color w:val="000000"/>
          <w:sz w:val="22"/>
          <w:szCs w:val="22"/>
          <w:lang w:val="da-DK"/>
        </w:rPr>
      </w:pPr>
    </w:p>
    <w:p w14:paraId="48D1D310" w14:textId="77777777" w:rsidR="008B0256" w:rsidRPr="00FE13EB" w:rsidRDefault="008B0256"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349AF50A" w14:textId="32AF07FF" w:rsidR="008B0256" w:rsidRPr="00FE13EB" w:rsidRDefault="008B0256"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605545">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37B74D83" w14:textId="7FD29B8C"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605545">
        <w:rPr>
          <w:bCs/>
          <w:color w:val="000000"/>
          <w:szCs w:val="22"/>
          <w:lang w:val="da-DK"/>
        </w:rPr>
        <w:t>re lægemidler</w:t>
      </w:r>
      <w:r w:rsidRPr="00FE13EB">
        <w:rPr>
          <w:bCs/>
          <w:color w:val="000000"/>
          <w:szCs w:val="22"/>
          <w:lang w:val="da-DK"/>
        </w:rPr>
        <w:t xml:space="preserve"> mod allergisk astma.</w:t>
      </w:r>
    </w:p>
    <w:p w14:paraId="0E255C01" w14:textId="77777777" w:rsidR="008B0256" w:rsidRPr="00FE13EB" w:rsidRDefault="008B0256" w:rsidP="005F2302">
      <w:pPr>
        <w:pStyle w:val="Text"/>
        <w:spacing w:before="0"/>
        <w:jc w:val="left"/>
        <w:rPr>
          <w:bCs/>
          <w:color w:val="000000"/>
          <w:sz w:val="22"/>
          <w:szCs w:val="22"/>
          <w:lang w:val="da-DK"/>
        </w:rPr>
      </w:pPr>
    </w:p>
    <w:p w14:paraId="4A475BCB"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lastRenderedPageBreak/>
        <w:t>Graviditet og amning</w:t>
      </w:r>
    </w:p>
    <w:p w14:paraId="2E9954E3" w14:textId="4DA648DD"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brugen af de</w:t>
      </w:r>
      <w:r w:rsidR="00605545">
        <w:rPr>
          <w:bCs/>
          <w:szCs w:val="22"/>
          <w:lang w:val="da-DK"/>
        </w:rPr>
        <w:t>tte lægemiddel</w:t>
      </w:r>
      <w:r w:rsidRPr="00FE13EB">
        <w:rPr>
          <w:bCs/>
          <w:szCs w:val="22"/>
          <w:lang w:val="da-DK"/>
        </w:rPr>
        <w:t xml:space="preserve"> under graviditet.</w:t>
      </w:r>
    </w:p>
    <w:p w14:paraId="4B5A4FA5" w14:textId="77777777" w:rsidR="008B0256" w:rsidRPr="00FE13EB" w:rsidRDefault="008B0256" w:rsidP="005F2302">
      <w:pPr>
        <w:pStyle w:val="TextTegnTegnTegn"/>
        <w:tabs>
          <w:tab w:val="left" w:pos="567"/>
        </w:tabs>
        <w:suppressAutoHyphens/>
        <w:spacing w:before="0"/>
        <w:rPr>
          <w:bCs/>
          <w:sz w:val="22"/>
          <w:szCs w:val="22"/>
          <w:lang w:val="da-DK"/>
        </w:rPr>
      </w:pPr>
    </w:p>
    <w:p w14:paraId="62AE5C35" w14:textId="77777777" w:rsidR="008B0256" w:rsidRPr="00FE13EB" w:rsidRDefault="008B0256"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56145357" w14:textId="77777777" w:rsidR="008B0256" w:rsidRPr="00FE13EB" w:rsidRDefault="008B0256" w:rsidP="005F2302">
      <w:pPr>
        <w:pStyle w:val="TextTegnTegnTegn"/>
        <w:spacing w:before="0"/>
        <w:jc w:val="left"/>
        <w:rPr>
          <w:bCs/>
          <w:sz w:val="22"/>
          <w:szCs w:val="22"/>
          <w:lang w:val="da-DK"/>
        </w:rPr>
      </w:pPr>
    </w:p>
    <w:p w14:paraId="64CE14A2" w14:textId="77777777"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50FA777F" w14:textId="77777777" w:rsidR="008B0256" w:rsidRPr="00FE13EB" w:rsidRDefault="008B0256" w:rsidP="005F2302">
      <w:pPr>
        <w:pStyle w:val="TextTegnTegnTegn"/>
        <w:spacing w:before="0"/>
        <w:jc w:val="left"/>
        <w:rPr>
          <w:sz w:val="22"/>
          <w:szCs w:val="22"/>
          <w:lang w:val="da-DK"/>
        </w:rPr>
      </w:pPr>
    </w:p>
    <w:p w14:paraId="33C72B83"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7ADD1B66" w14:textId="77777777" w:rsidR="008B0256" w:rsidRPr="00FE13EB" w:rsidRDefault="008B0256"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0F711DF4" w14:textId="77777777" w:rsidR="008B0256" w:rsidRPr="00FE13EB" w:rsidRDefault="008B0256" w:rsidP="005F2302">
      <w:pPr>
        <w:pStyle w:val="Text"/>
        <w:spacing w:before="0"/>
        <w:rPr>
          <w:bCs/>
          <w:sz w:val="22"/>
          <w:szCs w:val="22"/>
          <w:lang w:val="da-DK"/>
        </w:rPr>
      </w:pPr>
    </w:p>
    <w:p w14:paraId="0196E3E6" w14:textId="77777777" w:rsidR="008B0256" w:rsidRPr="00FE13EB" w:rsidRDefault="008B0256" w:rsidP="005F2302">
      <w:pPr>
        <w:pStyle w:val="TextTegnTegnTegn"/>
        <w:spacing w:before="0"/>
        <w:jc w:val="left"/>
        <w:rPr>
          <w:sz w:val="22"/>
          <w:szCs w:val="22"/>
          <w:lang w:val="da-DK"/>
        </w:rPr>
      </w:pPr>
    </w:p>
    <w:p w14:paraId="14B1A242"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skal du bruge Xolair</w:t>
      </w:r>
    </w:p>
    <w:p w14:paraId="7DAA7E30" w14:textId="77777777" w:rsidR="008B0256" w:rsidRPr="00FE13EB" w:rsidRDefault="008B0256" w:rsidP="005F2302">
      <w:pPr>
        <w:pStyle w:val="TextTegnTegnTegn"/>
        <w:keepNext/>
        <w:spacing w:before="0"/>
        <w:jc w:val="left"/>
        <w:rPr>
          <w:sz w:val="22"/>
          <w:szCs w:val="22"/>
          <w:lang w:val="da-DK"/>
        </w:rPr>
      </w:pPr>
    </w:p>
    <w:p w14:paraId="10B7F655" w14:textId="7F461BA0" w:rsidR="008B0256" w:rsidRPr="00FE13EB" w:rsidRDefault="008B0256"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 sundhedsperson</w:t>
      </w:r>
      <w:r w:rsidR="00EE40F1">
        <w:rPr>
          <w:sz w:val="22"/>
          <w:szCs w:val="22"/>
          <w:lang w:val="da-DK"/>
        </w:rPr>
        <w:t>er</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7C71D28C" w14:textId="77777777" w:rsidR="008B0256" w:rsidRPr="00FE13EB" w:rsidRDefault="008B0256" w:rsidP="005F2302">
      <w:pPr>
        <w:pStyle w:val="TextTegnTegnTegn"/>
        <w:spacing w:before="0"/>
        <w:jc w:val="left"/>
        <w:rPr>
          <w:bCs/>
          <w:sz w:val="22"/>
          <w:szCs w:val="22"/>
          <w:lang w:val="da-DK"/>
        </w:rPr>
      </w:pPr>
    </w:p>
    <w:p w14:paraId="35A7437D"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Sådan skal Xolair bruges</w:t>
      </w:r>
    </w:p>
    <w:p w14:paraId="6CD4EB59"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3F55A679" w14:textId="77777777" w:rsidR="008B0256" w:rsidRPr="00FE13EB" w:rsidRDefault="008B0256" w:rsidP="005F2302">
      <w:pPr>
        <w:pStyle w:val="TextTegnTegnTegn"/>
        <w:spacing w:before="0"/>
        <w:jc w:val="left"/>
        <w:rPr>
          <w:bCs/>
          <w:sz w:val="22"/>
          <w:szCs w:val="22"/>
          <w:u w:val="single"/>
          <w:lang w:val="da-DK"/>
        </w:rPr>
      </w:pPr>
    </w:p>
    <w:p w14:paraId="53E05496"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Indsprøjtning af Xolair</w:t>
      </w:r>
    </w:p>
    <w:p w14:paraId="6019D628" w14:textId="7AFC91FE"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5A39AA4D"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 at indsprøjte lægemidlet, før du selv gør det.</w:t>
      </w:r>
    </w:p>
    <w:p w14:paraId="714729C8"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En omsorgsperson (for eksempel en forælder) kan også give dig indsprøjtningen efter han eller hun har fået grundig undervisning.</w:t>
      </w:r>
    </w:p>
    <w:p w14:paraId="521AC761" w14:textId="77777777" w:rsidR="008B0256" w:rsidRPr="00FE13EB" w:rsidRDefault="008B0256" w:rsidP="005F2302">
      <w:pPr>
        <w:pStyle w:val="TextTegnTegnTegn"/>
        <w:spacing w:before="0"/>
        <w:jc w:val="left"/>
        <w:rPr>
          <w:bCs/>
          <w:sz w:val="22"/>
          <w:szCs w:val="22"/>
          <w:lang w:val="da-DK"/>
        </w:rPr>
      </w:pPr>
    </w:p>
    <w:p w14:paraId="685FB977" w14:textId="77777777" w:rsidR="008B0256" w:rsidRPr="00FE13EB" w:rsidRDefault="008B0256" w:rsidP="005F2302">
      <w:pPr>
        <w:numPr>
          <w:ilvl w:val="12"/>
          <w:numId w:val="0"/>
        </w:numPr>
        <w:tabs>
          <w:tab w:val="clear" w:pos="567"/>
        </w:tabs>
        <w:spacing w:line="240" w:lineRule="auto"/>
        <w:rPr>
          <w:lang w:val="da-DK"/>
        </w:rPr>
      </w:pPr>
      <w:r w:rsidRPr="00FE13EB">
        <w:rPr>
          <w:lang w:val="da-DK"/>
        </w:rPr>
        <w:t>Du kan finde detaljerede oplysninger om, hvordan du indsprøjter Xolair, i afsnittet ”Anvisninger til brug af Xolair fyldt injektionssprøjte” sidst i denne indlægsseddel.</w:t>
      </w:r>
    </w:p>
    <w:p w14:paraId="3B5AF348" w14:textId="77777777" w:rsidR="008B0256" w:rsidRPr="00FE13EB" w:rsidRDefault="008B0256" w:rsidP="005F2302">
      <w:pPr>
        <w:pStyle w:val="TextTegnTegnTegn"/>
        <w:spacing w:before="0"/>
        <w:jc w:val="left"/>
        <w:rPr>
          <w:bCs/>
          <w:sz w:val="22"/>
          <w:szCs w:val="22"/>
          <w:lang w:val="da-DK"/>
        </w:rPr>
      </w:pPr>
    </w:p>
    <w:p w14:paraId="2B33DDF6"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7FD6E0C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også vigtigt, at du ikke indsprøjter selv, før du er blevet undervist af din læge eller sygeplejerske i:</w:t>
      </w:r>
    </w:p>
    <w:p w14:paraId="717B591C"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hvordan du genkender tidlige tegn og symptomer på alvorlige allergiske reaktioner.</w:t>
      </w:r>
    </w:p>
    <w:p w14:paraId="24168760"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0F543FA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2E19971F" w14:textId="77777777" w:rsidR="008B0256" w:rsidRPr="00FE13EB" w:rsidRDefault="008B0256" w:rsidP="005F2302">
      <w:pPr>
        <w:pStyle w:val="TextTegnTegnTegn"/>
        <w:spacing w:before="0"/>
        <w:jc w:val="left"/>
        <w:rPr>
          <w:bCs/>
          <w:sz w:val="22"/>
          <w:szCs w:val="22"/>
          <w:lang w:val="da-DK"/>
        </w:rPr>
      </w:pPr>
    </w:p>
    <w:p w14:paraId="26C74A5E"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Hvor meget Xolair du skal bruge</w:t>
      </w:r>
    </w:p>
    <w:p w14:paraId="467CC447"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3B82A040" w14:textId="77777777" w:rsidR="008B0256" w:rsidRPr="00FE13EB" w:rsidRDefault="008B0256" w:rsidP="005F2302">
      <w:pPr>
        <w:pStyle w:val="TextTegnTegnTegn"/>
        <w:spacing w:before="0"/>
        <w:jc w:val="left"/>
        <w:rPr>
          <w:bCs/>
          <w:sz w:val="22"/>
          <w:szCs w:val="22"/>
          <w:lang w:val="da-DK"/>
        </w:rPr>
      </w:pPr>
    </w:p>
    <w:p w14:paraId="1D4A8388"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1</w:t>
      </w:r>
      <w:r w:rsidRPr="00FE13EB">
        <w:rPr>
          <w:sz w:val="22"/>
          <w:szCs w:val="22"/>
          <w:lang w:val="da-DK"/>
        </w:rPr>
        <w:noBreakHyphen/>
      </w:r>
      <w:r w:rsidRPr="00FE13EB">
        <w:rPr>
          <w:bCs/>
          <w:sz w:val="22"/>
          <w:szCs w:val="22"/>
          <w:lang w:val="da-DK"/>
        </w:rPr>
        <w:t>4 indsprøjtninger på én gang. Du vil få brug for indsprøjtningerne enten hver anden uge eller hver fjerde uge.</w:t>
      </w:r>
    </w:p>
    <w:p w14:paraId="4EA4A86F" w14:textId="77777777" w:rsidR="008B0256" w:rsidRPr="00FE13EB" w:rsidRDefault="008B0256" w:rsidP="005F2302">
      <w:pPr>
        <w:pStyle w:val="TextTegnTegnTegn"/>
        <w:spacing w:before="0"/>
        <w:jc w:val="left"/>
        <w:rPr>
          <w:bCs/>
          <w:sz w:val="22"/>
          <w:szCs w:val="22"/>
          <w:lang w:val="da-DK"/>
        </w:rPr>
      </w:pPr>
    </w:p>
    <w:p w14:paraId="1DDE94BA" w14:textId="48FA94B5" w:rsidR="008B0256" w:rsidRPr="00FE13EB" w:rsidRDefault="008B0256" w:rsidP="005F2302">
      <w:pPr>
        <w:pStyle w:val="TextTegnTegnTegn"/>
        <w:spacing w:before="0"/>
        <w:jc w:val="left"/>
        <w:rPr>
          <w:bCs/>
          <w:sz w:val="22"/>
          <w:szCs w:val="22"/>
          <w:lang w:val="da-DK"/>
        </w:rPr>
      </w:pPr>
      <w:r w:rsidRPr="00FE13EB">
        <w:rPr>
          <w:sz w:val="22"/>
          <w:szCs w:val="22"/>
          <w:lang w:val="da-DK"/>
        </w:rPr>
        <w:t xml:space="preserve">Fortsæt med at tage din nuværende astmamedicin og/eller </w:t>
      </w:r>
      <w:r w:rsidR="00605545">
        <w:rPr>
          <w:sz w:val="22"/>
          <w:szCs w:val="22"/>
          <w:lang w:val="da-DK"/>
        </w:rPr>
        <w:t>lægemiddel</w:t>
      </w:r>
      <w:r w:rsidRPr="00FE13EB">
        <w:rPr>
          <w:sz w:val="22"/>
          <w:szCs w:val="22"/>
          <w:lang w:val="da-DK"/>
        </w:rPr>
        <w:t xml:space="preserve"> mod næsepolypper, mens du er i behandling med Xolair. Tal med din læge inden du stopper med at tage nogen form for astmamedicin og/eller </w:t>
      </w:r>
      <w:r w:rsidR="00605545">
        <w:rPr>
          <w:sz w:val="22"/>
          <w:szCs w:val="22"/>
          <w:lang w:val="da-DK"/>
        </w:rPr>
        <w:t>lægemiddel</w:t>
      </w:r>
      <w:r w:rsidRPr="00FE13EB">
        <w:rPr>
          <w:sz w:val="22"/>
          <w:szCs w:val="22"/>
          <w:lang w:val="da-DK"/>
        </w:rPr>
        <w:t xml:space="preserve"> mod næsepolypper</w:t>
      </w:r>
      <w:r w:rsidRPr="00FE13EB">
        <w:rPr>
          <w:bCs/>
          <w:sz w:val="22"/>
          <w:szCs w:val="22"/>
          <w:lang w:val="da-DK"/>
        </w:rPr>
        <w:t>.</w:t>
      </w:r>
    </w:p>
    <w:p w14:paraId="7EFC5458" w14:textId="77777777" w:rsidR="008B0256" w:rsidRPr="00FE13EB" w:rsidRDefault="008B0256" w:rsidP="005F2302">
      <w:pPr>
        <w:pStyle w:val="TextTegnTegnTegn"/>
        <w:spacing w:before="0"/>
        <w:jc w:val="left"/>
        <w:rPr>
          <w:bCs/>
          <w:sz w:val="22"/>
          <w:szCs w:val="22"/>
          <w:lang w:val="da-DK"/>
        </w:rPr>
      </w:pPr>
    </w:p>
    <w:p w14:paraId="313CBDB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ikke sikkert, at du kan se en umiddelbar forbedring, efter du er begyndt på Xolair-behandlingen. Hos patienter med næsepolypper er virkningen set 4 uger efter start af behandling. Hos patienter med astma tager det sædvanligvis mellem 12 til 16 uger, før fuld virkning opnås.</w:t>
      </w:r>
    </w:p>
    <w:p w14:paraId="0245DD63" w14:textId="77777777" w:rsidR="008B0256" w:rsidRPr="00FE13EB" w:rsidRDefault="008B0256" w:rsidP="005F2302">
      <w:pPr>
        <w:pStyle w:val="TextTegnTegnTegn"/>
        <w:spacing w:before="0"/>
        <w:jc w:val="left"/>
        <w:rPr>
          <w:bCs/>
          <w:sz w:val="22"/>
          <w:szCs w:val="22"/>
          <w:lang w:val="da-DK"/>
        </w:rPr>
      </w:pPr>
    </w:p>
    <w:p w14:paraId="4D4AC747"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lastRenderedPageBreak/>
        <w:t>Brug til børn og unge</w:t>
      </w:r>
    </w:p>
    <w:p w14:paraId="48CBBDFF" w14:textId="77777777" w:rsidR="008B0256" w:rsidRPr="0075791D" w:rsidRDefault="008B0256" w:rsidP="005F2302">
      <w:pPr>
        <w:pStyle w:val="TextTegnTegnTegn"/>
        <w:keepNext/>
        <w:spacing w:before="0"/>
        <w:jc w:val="left"/>
        <w:rPr>
          <w:sz w:val="22"/>
          <w:szCs w:val="22"/>
          <w:u w:val="single"/>
          <w:lang w:val="da-DK"/>
        </w:rPr>
      </w:pPr>
      <w:r w:rsidRPr="002149C9">
        <w:rPr>
          <w:sz w:val="22"/>
          <w:szCs w:val="22"/>
          <w:u w:val="single"/>
          <w:lang w:val="da-DK"/>
        </w:rPr>
        <w:t>Allergisk astma</w:t>
      </w:r>
    </w:p>
    <w:p w14:paraId="4B44A9E4"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bruges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243669E5" w14:textId="77777777" w:rsidR="008B0256" w:rsidRPr="00FE13EB" w:rsidRDefault="008B0256" w:rsidP="005F2302">
      <w:pPr>
        <w:pStyle w:val="TextTegnTegnTegn"/>
        <w:spacing w:before="0"/>
        <w:jc w:val="left"/>
        <w:rPr>
          <w:bCs/>
          <w:sz w:val="22"/>
          <w:szCs w:val="22"/>
          <w:lang w:val="da-DK"/>
        </w:rPr>
      </w:pPr>
    </w:p>
    <w:p w14:paraId="56893667" w14:textId="34350031" w:rsidR="008B0256" w:rsidRPr="00FE13EB" w:rsidRDefault="008B0256" w:rsidP="005F2302">
      <w:pPr>
        <w:pStyle w:val="TextTegnTegnTegn"/>
        <w:spacing w:before="0"/>
        <w:jc w:val="left"/>
        <w:rPr>
          <w:bCs/>
          <w:sz w:val="22"/>
          <w:szCs w:val="22"/>
          <w:lang w:val="da-DK"/>
        </w:rPr>
      </w:pPr>
      <w:r w:rsidRPr="00FE13EB">
        <w:rPr>
          <w:bCs/>
          <w:sz w:val="22"/>
          <w:szCs w:val="22"/>
          <w:lang w:val="da-DK"/>
        </w:rPr>
        <w:t>Børn (6 til 11</w:t>
      </w:r>
      <w:r w:rsidR="00562246">
        <w:rPr>
          <w:bCs/>
          <w:sz w:val="22"/>
          <w:szCs w:val="22"/>
          <w:lang w:val="da-DK"/>
        </w:rPr>
        <w:t> </w:t>
      </w:r>
      <w:r w:rsidRPr="00FE13EB">
        <w:rPr>
          <w:bCs/>
          <w:sz w:val="22"/>
          <w:szCs w:val="22"/>
          <w:lang w:val="da-DK"/>
        </w:rPr>
        <w:t>år) forventes ikke at skulle indsprøjte Xolair selv. En omsorgsperson kan dog give dem Xolair-indsprøjtningen efter grundig undervisning, hvis lægen vurderer det hensigtsmæssigt.</w:t>
      </w:r>
    </w:p>
    <w:p w14:paraId="68F900CE" w14:textId="77777777" w:rsidR="008B0256" w:rsidRPr="00FE13EB" w:rsidRDefault="008B0256" w:rsidP="005F2302">
      <w:pPr>
        <w:pStyle w:val="TextTegnTegnTegn"/>
        <w:spacing w:before="0"/>
        <w:jc w:val="left"/>
        <w:rPr>
          <w:bCs/>
          <w:sz w:val="22"/>
          <w:szCs w:val="22"/>
          <w:lang w:val="da-DK"/>
        </w:rPr>
      </w:pPr>
    </w:p>
    <w:p w14:paraId="33A0D48D"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3C06E669"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bør ikke anvendes til børn og unge under 18 år.</w:t>
      </w:r>
    </w:p>
    <w:p w14:paraId="6FC22508" w14:textId="77777777" w:rsidR="008B0256" w:rsidRPr="00FE13EB" w:rsidRDefault="008B0256" w:rsidP="005F2302">
      <w:pPr>
        <w:pStyle w:val="TextTegnTegnTegn"/>
        <w:spacing w:before="0"/>
        <w:jc w:val="left"/>
        <w:rPr>
          <w:bCs/>
          <w:sz w:val="22"/>
          <w:szCs w:val="22"/>
          <w:lang w:val="da-DK"/>
        </w:rPr>
      </w:pPr>
    </w:p>
    <w:p w14:paraId="06138A69"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36B1A434"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57F5325C" w14:textId="77777777" w:rsidR="008B0256" w:rsidRPr="00FE13EB" w:rsidRDefault="008B0256" w:rsidP="005F2302">
      <w:pPr>
        <w:numPr>
          <w:ilvl w:val="12"/>
          <w:numId w:val="0"/>
        </w:numPr>
        <w:tabs>
          <w:tab w:val="clear" w:pos="567"/>
        </w:tabs>
        <w:spacing w:line="240" w:lineRule="auto"/>
        <w:ind w:right="-2"/>
        <w:rPr>
          <w:bCs/>
          <w:szCs w:val="22"/>
          <w:lang w:val="da-DK"/>
        </w:rPr>
      </w:pPr>
    </w:p>
    <w:p w14:paraId="7499DA98"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at indsprøjte en dosis af Xolair, skal du indsprøjte den, så snart du husker det. Derefter skal du kontakte din læge for at høre, hvornår du skal indsprøjte den næste dosis.</w:t>
      </w:r>
    </w:p>
    <w:p w14:paraId="4D63FDFE" w14:textId="77777777" w:rsidR="008B0256" w:rsidRPr="00FE13EB" w:rsidRDefault="008B0256" w:rsidP="005F2302">
      <w:pPr>
        <w:pStyle w:val="TextTegnTegnTegn"/>
        <w:spacing w:before="0"/>
        <w:jc w:val="left"/>
        <w:rPr>
          <w:bCs/>
          <w:sz w:val="22"/>
          <w:szCs w:val="22"/>
          <w:lang w:val="da-DK"/>
        </w:rPr>
      </w:pPr>
    </w:p>
    <w:p w14:paraId="1013CE05"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62D35A0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61309714" w14:textId="77777777" w:rsidR="008B0256" w:rsidRPr="00FE13EB" w:rsidRDefault="008B0256" w:rsidP="005F2302">
      <w:pPr>
        <w:pStyle w:val="TextTegnTegnTegn"/>
        <w:spacing w:before="0"/>
        <w:jc w:val="left"/>
        <w:rPr>
          <w:bCs/>
          <w:sz w:val="22"/>
          <w:szCs w:val="22"/>
          <w:lang w:val="da-DK"/>
        </w:rPr>
      </w:pPr>
    </w:p>
    <w:p w14:paraId="2020B561"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21DB1F49" w14:textId="77777777" w:rsidR="008B0256" w:rsidRPr="00FE13EB" w:rsidRDefault="008B0256" w:rsidP="005F2302">
      <w:pPr>
        <w:pStyle w:val="TextTegnTegnTegn"/>
        <w:spacing w:before="0"/>
        <w:jc w:val="left"/>
        <w:rPr>
          <w:sz w:val="22"/>
          <w:szCs w:val="22"/>
          <w:lang w:val="da-DK"/>
        </w:rPr>
      </w:pPr>
    </w:p>
    <w:p w14:paraId="6E4BED36" w14:textId="77777777" w:rsidR="008B0256" w:rsidRPr="00FE13EB" w:rsidRDefault="008B0256" w:rsidP="005F2302">
      <w:pPr>
        <w:pStyle w:val="TextTegnTegnTegn"/>
        <w:spacing w:before="0"/>
        <w:jc w:val="left"/>
        <w:rPr>
          <w:sz w:val="22"/>
          <w:szCs w:val="22"/>
          <w:lang w:val="da-DK"/>
        </w:rPr>
      </w:pPr>
    </w:p>
    <w:p w14:paraId="71D82B92"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0D0C8318" w14:textId="77777777" w:rsidR="008B0256" w:rsidRPr="00FE13EB" w:rsidRDefault="008B0256" w:rsidP="005F2302">
      <w:pPr>
        <w:pStyle w:val="TextTegnTegnTegn"/>
        <w:keepNext/>
        <w:spacing w:before="0"/>
        <w:jc w:val="left"/>
        <w:rPr>
          <w:sz w:val="22"/>
          <w:szCs w:val="22"/>
          <w:lang w:val="da-DK"/>
        </w:rPr>
      </w:pPr>
    </w:p>
    <w:p w14:paraId="340DD75B" w14:textId="77777777" w:rsidR="008B0256" w:rsidRPr="00FE13EB" w:rsidRDefault="008B0256"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120B9B46" w14:textId="77777777" w:rsidR="008B0256" w:rsidRPr="00FE13EB" w:rsidRDefault="008B0256" w:rsidP="005F2302">
      <w:pPr>
        <w:pStyle w:val="CommentText"/>
        <w:spacing w:line="240" w:lineRule="auto"/>
        <w:rPr>
          <w:sz w:val="22"/>
          <w:szCs w:val="22"/>
          <w:lang w:val="da-DK"/>
        </w:rPr>
      </w:pPr>
    </w:p>
    <w:p w14:paraId="62507E68" w14:textId="77777777" w:rsidR="008B0256" w:rsidRPr="00FE13EB" w:rsidRDefault="008B0256" w:rsidP="005F2302">
      <w:pPr>
        <w:pStyle w:val="TextTegnTegnTegn"/>
        <w:keepNext/>
        <w:spacing w:before="0"/>
        <w:jc w:val="left"/>
        <w:rPr>
          <w:sz w:val="22"/>
          <w:szCs w:val="22"/>
          <w:u w:val="single"/>
          <w:lang w:val="da-DK"/>
        </w:rPr>
      </w:pPr>
      <w:r w:rsidRPr="00FE13EB">
        <w:rPr>
          <w:sz w:val="22"/>
          <w:szCs w:val="22"/>
          <w:u w:val="single"/>
          <w:lang w:val="da-DK"/>
        </w:rPr>
        <w:t>Alvorlige bivirkninger:</w:t>
      </w:r>
    </w:p>
    <w:p w14:paraId="450E3B8A" w14:textId="77777777" w:rsidR="008B0256" w:rsidRPr="00FE13EB" w:rsidRDefault="008B0256" w:rsidP="005F2302">
      <w:pPr>
        <w:pStyle w:val="Text"/>
        <w:keepNext/>
        <w:spacing w:before="0"/>
        <w:jc w:val="left"/>
        <w:rPr>
          <w:sz w:val="22"/>
          <w:szCs w:val="22"/>
          <w:lang w:val="da-DK"/>
        </w:rPr>
      </w:pPr>
    </w:p>
    <w:p w14:paraId="4E0EFC37" w14:textId="77777777" w:rsidR="008B0256" w:rsidRPr="00FE13EB" w:rsidRDefault="008B0256"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2FEEB714" w14:textId="5027CFCD" w:rsidR="008B0256" w:rsidRPr="00FE13EB" w:rsidRDefault="008B0256" w:rsidP="005F2302">
      <w:pPr>
        <w:pStyle w:val="Text"/>
        <w:keepNext/>
        <w:spacing w:before="0"/>
        <w:jc w:val="left"/>
        <w:rPr>
          <w:sz w:val="22"/>
          <w:szCs w:val="22"/>
          <w:u w:val="single"/>
          <w:lang w:val="da-DK"/>
        </w:rPr>
      </w:pPr>
      <w:r w:rsidRPr="00FE13EB">
        <w:rPr>
          <w:sz w:val="22"/>
          <w:szCs w:val="22"/>
          <w:lang w:val="da-DK"/>
        </w:rPr>
        <w:t>Sjældne (kan forekomme hos op til 1 ud af 1</w:t>
      </w:r>
      <w:r w:rsidR="00E77341">
        <w:rPr>
          <w:sz w:val="22"/>
          <w:szCs w:val="22"/>
          <w:lang w:val="da-DK"/>
        </w:rPr>
        <w:t> </w:t>
      </w:r>
      <w:r w:rsidRPr="00FE13EB">
        <w:rPr>
          <w:sz w:val="22"/>
          <w:szCs w:val="22"/>
          <w:lang w:val="da-DK"/>
        </w:rPr>
        <w:t>000 patienter)</w:t>
      </w:r>
    </w:p>
    <w:p w14:paraId="73F23FB9"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Xolair.</w:t>
      </w:r>
    </w:p>
    <w:p w14:paraId="2F8384A9" w14:textId="77777777" w:rsidR="008B0256" w:rsidRPr="00FE13EB" w:rsidRDefault="008B0256" w:rsidP="005F2302">
      <w:pPr>
        <w:keepNext/>
        <w:numPr>
          <w:ilvl w:val="0"/>
          <w:numId w:val="22"/>
        </w:numPr>
        <w:tabs>
          <w:tab w:val="clear" w:pos="360"/>
          <w:tab w:val="num"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638502F6" w14:textId="77777777" w:rsidR="008B0256" w:rsidRPr="00FE13EB" w:rsidRDefault="008B0256" w:rsidP="005F2302">
      <w:pPr>
        <w:pStyle w:val="TextTegnTegnTegn"/>
        <w:spacing w:before="0"/>
        <w:jc w:val="left"/>
        <w:rPr>
          <w:sz w:val="22"/>
          <w:szCs w:val="22"/>
          <w:lang w:val="da-DK"/>
        </w:rPr>
      </w:pPr>
    </w:p>
    <w:p w14:paraId="00CF80B8"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3389D528"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Kan inkludere et eller flere af følgende symptomer: hævelse, smerte eller udslæt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49C32FDB"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600FBF1C" w14:textId="77777777" w:rsidR="008B0256" w:rsidRPr="00FE13EB" w:rsidRDefault="008B0256"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lastRenderedPageBreak/>
        <w:t>Serumsyge. Kan inkludere et eller flere af følgende symptomer: ledsmerter med eller uden hævelse eller stivhed, udslæt, feber, hævede lymfeknuder, muskelsmerter.</w:t>
      </w:r>
    </w:p>
    <w:p w14:paraId="57236F89" w14:textId="77777777" w:rsidR="008B0256" w:rsidRPr="00FE13EB" w:rsidRDefault="008B0256" w:rsidP="005F2302">
      <w:pPr>
        <w:pStyle w:val="TextTegnTegnTegn"/>
        <w:spacing w:before="0"/>
        <w:jc w:val="left"/>
        <w:rPr>
          <w:sz w:val="22"/>
          <w:szCs w:val="22"/>
          <w:lang w:val="da-DK"/>
        </w:rPr>
      </w:pPr>
    </w:p>
    <w:p w14:paraId="057AB6DC" w14:textId="77777777" w:rsidR="008B0256" w:rsidRPr="00FE13EB" w:rsidRDefault="008B0256" w:rsidP="005F2302">
      <w:pPr>
        <w:pStyle w:val="TextTegnTegnTegn"/>
        <w:keepNext/>
        <w:spacing w:before="0"/>
        <w:jc w:val="left"/>
        <w:rPr>
          <w:sz w:val="22"/>
          <w:szCs w:val="22"/>
          <w:lang w:val="da-DK"/>
        </w:rPr>
      </w:pPr>
      <w:r w:rsidRPr="00FE13EB">
        <w:rPr>
          <w:sz w:val="22"/>
          <w:szCs w:val="22"/>
          <w:u w:val="single"/>
          <w:lang w:val="da-DK"/>
        </w:rPr>
        <w:t>Andre bivirkninger:</w:t>
      </w:r>
    </w:p>
    <w:p w14:paraId="4FC5D277"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7327F013"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5E3208BA" w14:textId="77777777" w:rsidR="008B0256" w:rsidRPr="00FE13EB" w:rsidRDefault="008B0256" w:rsidP="005F2302">
      <w:pPr>
        <w:pStyle w:val="TextTegnTegnTegn"/>
        <w:spacing w:before="0"/>
        <w:jc w:val="left"/>
        <w:rPr>
          <w:sz w:val="22"/>
          <w:szCs w:val="22"/>
          <w:lang w:val="da-DK"/>
        </w:rPr>
      </w:pPr>
    </w:p>
    <w:p w14:paraId="4085C347"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66A1505C"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indsprøjtningsstedet, såsom smerte, hævelse, kløe og rødme.</w:t>
      </w:r>
    </w:p>
    <w:p w14:paraId="5594C3E5"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 (hos børn)</w:t>
      </w:r>
    </w:p>
    <w:p w14:paraId="472C064D"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7EFA9734"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6E87A0EC"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ledsmerter</w:t>
      </w:r>
    </w:p>
    <w:p w14:paraId="64356176" w14:textId="77777777" w:rsidR="008B0256" w:rsidRPr="00FE13EB" w:rsidRDefault="008B0256" w:rsidP="005F2302">
      <w:pPr>
        <w:pStyle w:val="TextTegnTegnTegn"/>
        <w:spacing w:before="0"/>
        <w:jc w:val="left"/>
        <w:rPr>
          <w:sz w:val="22"/>
          <w:szCs w:val="22"/>
          <w:lang w:val="da-DK"/>
        </w:rPr>
      </w:pPr>
    </w:p>
    <w:p w14:paraId="6EE8E313"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775C4FBA"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2B6B8E47"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583E0F6F"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5FE306C4"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23876732"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1C8EA269"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26F9674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48FC7738"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18768A6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16A8F401" w14:textId="77777777" w:rsidR="008B0256" w:rsidRPr="00FE13EB" w:rsidRDefault="008B0256" w:rsidP="005F2302">
      <w:pPr>
        <w:pStyle w:val="TextTegnTegnTegn"/>
        <w:spacing w:before="0"/>
        <w:jc w:val="left"/>
        <w:rPr>
          <w:sz w:val="22"/>
          <w:szCs w:val="22"/>
          <w:lang w:val="da-DK"/>
        </w:rPr>
      </w:pPr>
    </w:p>
    <w:p w14:paraId="6AA588A0" w14:textId="225BC277"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E77341">
        <w:rPr>
          <w:color w:val="000000"/>
          <w:sz w:val="22"/>
          <w:szCs w:val="22"/>
          <w:lang w:val="da-DK"/>
        </w:rPr>
        <w:t> </w:t>
      </w:r>
      <w:r w:rsidRPr="00FE13EB">
        <w:rPr>
          <w:color w:val="000000"/>
          <w:sz w:val="22"/>
          <w:szCs w:val="22"/>
          <w:lang w:val="da-DK"/>
        </w:rPr>
        <w:t>000 patienter)</w:t>
      </w:r>
    </w:p>
    <w:p w14:paraId="6B776027"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5DB0A5F0" w14:textId="77777777" w:rsidR="008B0256" w:rsidRPr="00FE13EB" w:rsidRDefault="008B0256" w:rsidP="005F2302">
      <w:pPr>
        <w:pStyle w:val="Text"/>
        <w:spacing w:before="0"/>
        <w:jc w:val="left"/>
        <w:rPr>
          <w:color w:val="000000"/>
          <w:sz w:val="22"/>
          <w:szCs w:val="22"/>
          <w:lang w:val="da-DK"/>
        </w:rPr>
      </w:pPr>
    </w:p>
    <w:p w14:paraId="5CDAC612" w14:textId="77777777"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4FED913B"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67E96577"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7FE668AF" w14:textId="77777777" w:rsidR="008B0256" w:rsidRPr="00FE13EB" w:rsidRDefault="008B0256" w:rsidP="005F2302">
      <w:pPr>
        <w:pStyle w:val="TextTegnTegnTegn"/>
        <w:spacing w:before="0"/>
        <w:jc w:val="left"/>
        <w:rPr>
          <w:sz w:val="22"/>
          <w:szCs w:val="22"/>
          <w:lang w:val="da-DK"/>
        </w:rPr>
      </w:pPr>
    </w:p>
    <w:p w14:paraId="454AF557" w14:textId="77777777" w:rsidR="008B0256" w:rsidRPr="00FE13EB" w:rsidRDefault="008B0256" w:rsidP="005F2302">
      <w:pPr>
        <w:keepNext/>
        <w:numPr>
          <w:ilvl w:val="12"/>
          <w:numId w:val="0"/>
        </w:numPr>
        <w:spacing w:line="240" w:lineRule="auto"/>
        <w:rPr>
          <w:b/>
          <w:noProof/>
          <w:szCs w:val="22"/>
          <w:lang w:val="da-DK"/>
        </w:rPr>
      </w:pPr>
      <w:r w:rsidRPr="00FE13EB">
        <w:rPr>
          <w:b/>
          <w:noProof/>
          <w:szCs w:val="22"/>
          <w:lang w:val="da-DK"/>
        </w:rPr>
        <w:t xml:space="preserve">Indberetning af </w:t>
      </w:r>
      <w:r w:rsidRPr="00FE13EB">
        <w:rPr>
          <w:b/>
          <w:szCs w:val="22"/>
          <w:lang w:val="da-DK"/>
        </w:rPr>
        <w:t>bivirkninger</w:t>
      </w:r>
    </w:p>
    <w:p w14:paraId="1FBAED5A" w14:textId="77777777" w:rsidR="00952E8F" w:rsidRPr="00FE13EB" w:rsidRDefault="00952E8F"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38"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52DC1324" w14:textId="77777777" w:rsidR="008B0256" w:rsidRDefault="008B0256" w:rsidP="005F2302">
      <w:pPr>
        <w:numPr>
          <w:ilvl w:val="12"/>
          <w:numId w:val="0"/>
        </w:numPr>
        <w:tabs>
          <w:tab w:val="clear" w:pos="567"/>
        </w:tabs>
        <w:spacing w:line="240" w:lineRule="auto"/>
        <w:ind w:right="-2"/>
        <w:rPr>
          <w:szCs w:val="22"/>
          <w:lang w:val="da-DK"/>
        </w:rPr>
      </w:pPr>
    </w:p>
    <w:p w14:paraId="7C05B4AF" w14:textId="77777777" w:rsidR="00952E8F" w:rsidRPr="00FE13EB" w:rsidRDefault="00952E8F" w:rsidP="005F2302">
      <w:pPr>
        <w:numPr>
          <w:ilvl w:val="12"/>
          <w:numId w:val="0"/>
        </w:numPr>
        <w:tabs>
          <w:tab w:val="clear" w:pos="567"/>
        </w:tabs>
        <w:spacing w:line="240" w:lineRule="auto"/>
        <w:ind w:right="-2"/>
        <w:rPr>
          <w:szCs w:val="22"/>
          <w:lang w:val="da-DK"/>
        </w:rPr>
      </w:pPr>
    </w:p>
    <w:p w14:paraId="5FD724B7"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5BA87C1C" w14:textId="77777777" w:rsidR="008B0256" w:rsidRPr="00FE13EB" w:rsidRDefault="008B0256" w:rsidP="005F2302">
      <w:pPr>
        <w:keepNext/>
        <w:numPr>
          <w:ilvl w:val="12"/>
          <w:numId w:val="0"/>
        </w:numPr>
        <w:tabs>
          <w:tab w:val="clear" w:pos="567"/>
        </w:tabs>
        <w:spacing w:line="240" w:lineRule="auto"/>
        <w:ind w:left="567" w:right="-2" w:hanging="567"/>
        <w:rPr>
          <w:color w:val="000000"/>
          <w:szCs w:val="22"/>
          <w:lang w:val="da-DK"/>
        </w:rPr>
      </w:pPr>
    </w:p>
    <w:p w14:paraId="69AE3322" w14:textId="77777777" w:rsidR="008B0256" w:rsidRPr="00FE13EB" w:rsidRDefault="008B0256"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Opbevar lægemidlet utilgængeligt for børn.</w:t>
      </w:r>
    </w:p>
    <w:p w14:paraId="5AEC8DF2" w14:textId="73164D69" w:rsidR="008B0256" w:rsidRPr="00FE13EB" w:rsidRDefault="008B0256"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Brug ikke lægemidlet efter den udløbsdato, der står på etiketten efter EXP. Udløbsdatoen er den sidste dag i den nævnte måned.</w:t>
      </w:r>
      <w:r w:rsidR="00392290">
        <w:rPr>
          <w:sz w:val="22"/>
          <w:szCs w:val="22"/>
          <w:lang w:val="da-DK"/>
        </w:rPr>
        <w:t xml:space="preserve"> </w:t>
      </w:r>
      <w:r w:rsidR="00392290" w:rsidRPr="00A23DD6">
        <w:rPr>
          <w:sz w:val="22"/>
          <w:szCs w:val="22"/>
          <w:lang w:val="da-DK"/>
        </w:rPr>
        <w:t>Pakningen</w:t>
      </w:r>
      <w:r w:rsidR="000B6B32">
        <w:rPr>
          <w:sz w:val="22"/>
          <w:szCs w:val="22"/>
          <w:lang w:val="da-DK"/>
        </w:rPr>
        <w:t xml:space="preserve"> med</w:t>
      </w:r>
      <w:r w:rsidR="00392290" w:rsidRPr="00A23DD6">
        <w:rPr>
          <w:sz w:val="22"/>
          <w:szCs w:val="22"/>
          <w:lang w:val="da-DK"/>
        </w:rPr>
        <w:t xml:space="preserve"> </w:t>
      </w:r>
      <w:r w:rsidR="00392290">
        <w:rPr>
          <w:sz w:val="22"/>
          <w:szCs w:val="22"/>
          <w:lang w:val="da-DK"/>
        </w:rPr>
        <w:t>den fyldte injektionssprøjte</w:t>
      </w:r>
      <w:r w:rsidR="00392290" w:rsidRPr="00A23DD6">
        <w:rPr>
          <w:sz w:val="22"/>
          <w:szCs w:val="22"/>
          <w:lang w:val="da-DK"/>
        </w:rPr>
        <w:t xml:space="preserve"> kan opbevares ved stuetemperatur (25</w:t>
      </w:r>
      <w:r w:rsidR="00392290">
        <w:rPr>
          <w:sz w:val="22"/>
          <w:szCs w:val="22"/>
          <w:lang w:val="da-DK"/>
        </w:rPr>
        <w:t> </w:t>
      </w:r>
      <w:r w:rsidR="00392290" w:rsidRPr="00A23DD6">
        <w:rPr>
          <w:sz w:val="22"/>
          <w:szCs w:val="22"/>
          <w:lang w:val="da-DK"/>
        </w:rPr>
        <w:t>°C) i et samlet tidsrum på 48</w:t>
      </w:r>
      <w:r w:rsidR="00392290">
        <w:rPr>
          <w:sz w:val="22"/>
          <w:szCs w:val="22"/>
          <w:lang w:val="da-DK"/>
        </w:rPr>
        <w:t> </w:t>
      </w:r>
      <w:r w:rsidR="00392290" w:rsidRPr="00A23DD6">
        <w:rPr>
          <w:sz w:val="22"/>
          <w:szCs w:val="22"/>
          <w:lang w:val="da-DK"/>
        </w:rPr>
        <w:t>timer før brug.</w:t>
      </w:r>
    </w:p>
    <w:p w14:paraId="400E5AA6"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01B87510"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1C6FA9BA" w14:textId="77777777" w:rsidR="008B0256" w:rsidRPr="00FE13EB" w:rsidRDefault="008B0256"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02CEFFEC"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5A3C9F74"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62BE111D"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30A36C90" w14:textId="77777777" w:rsidR="008B0256" w:rsidRPr="00FE13EB" w:rsidRDefault="008B0256" w:rsidP="005F2302">
      <w:pPr>
        <w:pStyle w:val="Text"/>
        <w:keepNext/>
        <w:spacing w:before="0"/>
        <w:jc w:val="left"/>
        <w:rPr>
          <w:color w:val="000000"/>
          <w:sz w:val="22"/>
          <w:szCs w:val="22"/>
          <w:lang w:val="da-DK"/>
        </w:rPr>
      </w:pPr>
    </w:p>
    <w:p w14:paraId="0888A0CA" w14:textId="77777777" w:rsidR="008B0256" w:rsidRPr="00FE13EB" w:rsidRDefault="008B0256"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7C8D1C01" w14:textId="77777777" w:rsidR="008B0256" w:rsidRPr="00FE13EB"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Aktivt stof: omalizumab. En fyldt injektionssprøjte på 0,5 ml opløsning indeholder 75 mg omalizumab.</w:t>
      </w:r>
    </w:p>
    <w:p w14:paraId="4C783C29" w14:textId="55855F7F" w:rsidR="008B0256" w:rsidRPr="00FE13EB"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lastRenderedPageBreak/>
        <w:t>Øvrige indholdsstoffer: argininhydrochlorid, histidinhydrochlorid</w:t>
      </w:r>
      <w:r w:rsidR="0074004B">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7014AD08" w14:textId="77777777" w:rsidR="008B0256" w:rsidRPr="00FE13EB" w:rsidRDefault="008B0256" w:rsidP="005F2302">
      <w:pPr>
        <w:tabs>
          <w:tab w:val="clear" w:pos="567"/>
        </w:tabs>
        <w:spacing w:line="240" w:lineRule="auto"/>
        <w:ind w:right="-2"/>
        <w:rPr>
          <w:color w:val="000000"/>
          <w:szCs w:val="22"/>
          <w:lang w:val="da-DK"/>
        </w:rPr>
      </w:pPr>
    </w:p>
    <w:p w14:paraId="546973CE" w14:textId="77777777" w:rsidR="008B0256" w:rsidRPr="00FE13EB" w:rsidRDefault="008B0256"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6C8C82BF" w14:textId="77777777"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Xolair injektionsvæske, opløsning er en klar til svagt opaliserende, farveløs til lys brunlig-gul opløsning i en fyldt injektionssprøjte.</w:t>
      </w:r>
    </w:p>
    <w:p w14:paraId="6580BC37" w14:textId="77777777" w:rsidR="008B0256" w:rsidRPr="00FE13EB" w:rsidRDefault="008B0256" w:rsidP="005F2302">
      <w:pPr>
        <w:pStyle w:val="Text"/>
        <w:spacing w:before="0"/>
        <w:jc w:val="left"/>
        <w:rPr>
          <w:bCs/>
          <w:color w:val="000000"/>
          <w:sz w:val="22"/>
          <w:szCs w:val="22"/>
          <w:lang w:val="da-DK"/>
        </w:rPr>
      </w:pPr>
    </w:p>
    <w:p w14:paraId="16C17A4D" w14:textId="766AF53E" w:rsidR="008B0256" w:rsidRPr="00A904DE" w:rsidRDefault="008B0256" w:rsidP="005F2302">
      <w:pPr>
        <w:pStyle w:val="Text"/>
        <w:spacing w:before="0"/>
        <w:jc w:val="left"/>
        <w:rPr>
          <w:bCs/>
          <w:color w:val="000000"/>
          <w:sz w:val="22"/>
          <w:szCs w:val="22"/>
          <w:lang w:val="da-DK"/>
        </w:rPr>
      </w:pPr>
      <w:r w:rsidRPr="00FE13EB">
        <w:rPr>
          <w:bCs/>
          <w:color w:val="000000"/>
          <w:sz w:val="22"/>
          <w:szCs w:val="22"/>
          <w:lang w:val="da-DK"/>
        </w:rPr>
        <w:t>Xolair 75 mg injektionsvæske, opløsning</w:t>
      </w:r>
      <w:r w:rsidR="00E77341" w:rsidRPr="007B0026">
        <w:rPr>
          <w:sz w:val="22"/>
          <w:szCs w:val="22"/>
          <w:lang w:val="da-DK"/>
        </w:rPr>
        <w:t xml:space="preserve"> </w:t>
      </w:r>
      <w:r w:rsidR="00E77341" w:rsidRPr="007B0026">
        <w:rPr>
          <w:color w:val="000000"/>
          <w:sz w:val="22"/>
          <w:szCs w:val="22"/>
          <w:lang w:val="da-DK"/>
        </w:rPr>
        <w:t xml:space="preserve">i fyldt injektionssprøjte med 27-gauge </w:t>
      </w:r>
      <w:r w:rsidR="001127D1">
        <w:rPr>
          <w:color w:val="000000"/>
          <w:sz w:val="22"/>
          <w:szCs w:val="22"/>
          <w:lang w:val="da-DK"/>
        </w:rPr>
        <w:t xml:space="preserve">fastgjort </w:t>
      </w:r>
      <w:r w:rsidR="00E77341" w:rsidRPr="007B0026">
        <w:rPr>
          <w:color w:val="000000"/>
          <w:sz w:val="22"/>
          <w:szCs w:val="22"/>
          <w:lang w:val="da-DK"/>
        </w:rPr>
        <w:t xml:space="preserve">kanyle og </w:t>
      </w:r>
      <w:r w:rsidR="00E77341" w:rsidRPr="007B0026">
        <w:rPr>
          <w:bCs/>
          <w:color w:val="000000"/>
          <w:sz w:val="22"/>
          <w:szCs w:val="22"/>
          <w:lang w:val="da-DK"/>
        </w:rPr>
        <w:t>blå</w:t>
      </w:r>
      <w:r w:rsidR="00B0440D" w:rsidRPr="007B0026">
        <w:rPr>
          <w:bCs/>
          <w:color w:val="000000"/>
          <w:sz w:val="22"/>
          <w:szCs w:val="22"/>
          <w:lang w:val="da-DK"/>
        </w:rPr>
        <w:t>t stempel</w:t>
      </w:r>
      <w:r w:rsidR="00211846" w:rsidRPr="007B0026">
        <w:rPr>
          <w:bCs/>
          <w:color w:val="000000"/>
          <w:sz w:val="22"/>
          <w:szCs w:val="22"/>
          <w:lang w:val="da-DK"/>
        </w:rPr>
        <w:t xml:space="preserve"> </w:t>
      </w:r>
      <w:r w:rsidRPr="00FE13EB">
        <w:rPr>
          <w:bCs/>
          <w:color w:val="000000"/>
          <w:sz w:val="22"/>
          <w:szCs w:val="22"/>
          <w:lang w:val="da-DK"/>
        </w:rPr>
        <w:t xml:space="preserve">er tilgængelig i pakninger, der indeholder 1 fyldt injektionssprøjte og i multipakninger, der indeholder </w:t>
      </w:r>
      <w:r w:rsidR="00E77341">
        <w:rPr>
          <w:bCs/>
          <w:color w:val="000000"/>
          <w:sz w:val="22"/>
          <w:szCs w:val="22"/>
          <w:lang w:val="da-DK"/>
        </w:rPr>
        <w:t>3</w:t>
      </w:r>
      <w:r w:rsidRPr="00FE13EB">
        <w:rPr>
          <w:bCs/>
          <w:color w:val="000000"/>
          <w:sz w:val="22"/>
          <w:szCs w:val="22"/>
          <w:lang w:val="da-DK"/>
        </w:rPr>
        <w:t> (</w:t>
      </w:r>
      <w:r w:rsidR="00E77341">
        <w:rPr>
          <w:bCs/>
          <w:color w:val="000000"/>
          <w:sz w:val="22"/>
          <w:szCs w:val="22"/>
          <w:lang w:val="da-DK"/>
        </w:rPr>
        <w:t>3</w:t>
      </w:r>
      <w:r w:rsidRPr="00FE13EB">
        <w:rPr>
          <w:bCs/>
          <w:color w:val="000000"/>
          <w:sz w:val="22"/>
          <w:szCs w:val="22"/>
          <w:lang w:val="da-DK"/>
        </w:rPr>
        <w:t xml:space="preserve"> x 1) eller </w:t>
      </w:r>
      <w:r w:rsidR="00E77341">
        <w:rPr>
          <w:bCs/>
          <w:color w:val="000000"/>
          <w:sz w:val="22"/>
          <w:szCs w:val="22"/>
          <w:lang w:val="da-DK"/>
        </w:rPr>
        <w:t>6</w:t>
      </w:r>
      <w:r w:rsidRPr="00FE13EB">
        <w:rPr>
          <w:bCs/>
          <w:color w:val="000000"/>
          <w:sz w:val="22"/>
          <w:szCs w:val="22"/>
          <w:lang w:val="da-DK"/>
        </w:rPr>
        <w:t> (</w:t>
      </w:r>
      <w:r w:rsidR="00E77341">
        <w:rPr>
          <w:bCs/>
          <w:color w:val="000000"/>
          <w:sz w:val="22"/>
          <w:szCs w:val="22"/>
          <w:lang w:val="da-DK"/>
        </w:rPr>
        <w:t>6</w:t>
      </w:r>
      <w:r w:rsidRPr="00FE13EB">
        <w:rPr>
          <w:bCs/>
          <w:color w:val="000000"/>
          <w:sz w:val="22"/>
          <w:szCs w:val="22"/>
          <w:lang w:val="da-DK"/>
        </w:rPr>
        <w:t> x 1) fyldte injektionssprøjter.</w:t>
      </w:r>
    </w:p>
    <w:p w14:paraId="177D9A2A" w14:textId="77777777" w:rsidR="008B0256" w:rsidRPr="00FE13EB" w:rsidRDefault="008B0256" w:rsidP="005F2302">
      <w:pPr>
        <w:pStyle w:val="Text"/>
        <w:spacing w:before="0"/>
        <w:jc w:val="left"/>
        <w:rPr>
          <w:bCs/>
          <w:color w:val="000000"/>
          <w:sz w:val="22"/>
          <w:szCs w:val="22"/>
          <w:lang w:val="da-DK"/>
        </w:rPr>
      </w:pPr>
    </w:p>
    <w:p w14:paraId="48900DF5" w14:textId="004F3600"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Ikke alle pakningsstørrelser er nødvendigvis</w:t>
      </w:r>
      <w:r w:rsidR="000B6B32">
        <w:rPr>
          <w:color w:val="000000"/>
          <w:sz w:val="22"/>
          <w:szCs w:val="22"/>
          <w:lang w:val="da-DK"/>
        </w:rPr>
        <w:t xml:space="preserve"> markedsført</w:t>
      </w:r>
      <w:r w:rsidRPr="00FE13EB">
        <w:rPr>
          <w:color w:val="000000"/>
          <w:sz w:val="22"/>
          <w:szCs w:val="22"/>
          <w:lang w:val="da-DK"/>
        </w:rPr>
        <w:t>.</w:t>
      </w:r>
    </w:p>
    <w:p w14:paraId="59743B88"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5B1CADD7" w14:textId="77777777" w:rsidR="008B0256" w:rsidRPr="00FE13EB" w:rsidRDefault="008B0256" w:rsidP="005F2302">
      <w:pPr>
        <w:keepNext/>
        <w:tabs>
          <w:tab w:val="clear" w:pos="567"/>
        </w:tabs>
        <w:spacing w:line="240" w:lineRule="auto"/>
        <w:rPr>
          <w:b/>
          <w:szCs w:val="24"/>
          <w:lang w:val="da-DK"/>
        </w:rPr>
      </w:pPr>
      <w:r w:rsidRPr="00FE13EB">
        <w:rPr>
          <w:b/>
          <w:szCs w:val="24"/>
          <w:lang w:val="da-DK"/>
        </w:rPr>
        <w:t>Indehaver af markedsføringstilladelsen</w:t>
      </w:r>
    </w:p>
    <w:p w14:paraId="7645FE59" w14:textId="77777777" w:rsidR="008B0256" w:rsidRPr="00FE13EB" w:rsidRDefault="008B0256"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763B9616" w14:textId="77777777" w:rsidR="008B0256" w:rsidRPr="00FE13EB" w:rsidRDefault="008B0256" w:rsidP="005F2302">
      <w:pPr>
        <w:keepNext/>
        <w:spacing w:line="240" w:lineRule="auto"/>
        <w:rPr>
          <w:color w:val="000000"/>
        </w:rPr>
      </w:pPr>
      <w:r w:rsidRPr="00FE13EB">
        <w:rPr>
          <w:color w:val="000000"/>
        </w:rPr>
        <w:t>Vista Building</w:t>
      </w:r>
    </w:p>
    <w:p w14:paraId="66F9D0A3" w14:textId="77777777" w:rsidR="008B0256" w:rsidRPr="00FE13EB" w:rsidRDefault="008B0256" w:rsidP="005F2302">
      <w:pPr>
        <w:keepNext/>
        <w:spacing w:line="240" w:lineRule="auto"/>
        <w:rPr>
          <w:color w:val="000000"/>
        </w:rPr>
      </w:pPr>
      <w:r w:rsidRPr="00FE13EB">
        <w:rPr>
          <w:color w:val="000000"/>
        </w:rPr>
        <w:t>Elm Park, Merrion Road</w:t>
      </w:r>
    </w:p>
    <w:p w14:paraId="18C5E6CB" w14:textId="77777777" w:rsidR="008B0256" w:rsidRPr="00FE13EB" w:rsidRDefault="008B0256" w:rsidP="005F2302">
      <w:pPr>
        <w:keepNext/>
        <w:spacing w:line="240" w:lineRule="auto"/>
        <w:rPr>
          <w:color w:val="000000"/>
          <w:lang w:val="da-DK"/>
        </w:rPr>
      </w:pPr>
      <w:r w:rsidRPr="00FE13EB">
        <w:rPr>
          <w:color w:val="000000"/>
          <w:lang w:val="da-DK"/>
        </w:rPr>
        <w:t>Dublin 4</w:t>
      </w:r>
    </w:p>
    <w:p w14:paraId="7B33AA99" w14:textId="77777777" w:rsidR="008B0256" w:rsidRPr="00FE13EB" w:rsidRDefault="008B0256" w:rsidP="005F2302">
      <w:pPr>
        <w:numPr>
          <w:ilvl w:val="12"/>
          <w:numId w:val="0"/>
        </w:numPr>
        <w:tabs>
          <w:tab w:val="clear" w:pos="567"/>
        </w:tabs>
        <w:spacing w:line="240" w:lineRule="auto"/>
        <w:ind w:right="-2"/>
        <w:rPr>
          <w:szCs w:val="22"/>
          <w:lang w:val="de-DE"/>
        </w:rPr>
      </w:pPr>
      <w:r w:rsidRPr="00FE13EB">
        <w:rPr>
          <w:color w:val="000000"/>
          <w:lang w:val="da-DK"/>
        </w:rPr>
        <w:t>Irland</w:t>
      </w:r>
    </w:p>
    <w:p w14:paraId="082499E9" w14:textId="77777777" w:rsidR="008B0256" w:rsidRPr="00FE13EB" w:rsidRDefault="008B0256" w:rsidP="005F2302">
      <w:pPr>
        <w:numPr>
          <w:ilvl w:val="12"/>
          <w:numId w:val="0"/>
        </w:numPr>
        <w:tabs>
          <w:tab w:val="clear" w:pos="567"/>
        </w:tabs>
        <w:spacing w:line="240" w:lineRule="auto"/>
        <w:ind w:right="-2"/>
        <w:rPr>
          <w:color w:val="000000"/>
          <w:szCs w:val="22"/>
          <w:lang w:val="de-DE"/>
        </w:rPr>
      </w:pPr>
    </w:p>
    <w:p w14:paraId="7F312987" w14:textId="77777777" w:rsidR="008B0256" w:rsidRPr="00FE13EB" w:rsidRDefault="008B0256" w:rsidP="005F2302">
      <w:pPr>
        <w:keepNext/>
        <w:keepLines/>
        <w:numPr>
          <w:ilvl w:val="12"/>
          <w:numId w:val="0"/>
        </w:numPr>
        <w:tabs>
          <w:tab w:val="clear" w:pos="567"/>
        </w:tabs>
        <w:spacing w:line="240" w:lineRule="auto"/>
        <w:rPr>
          <w:b/>
          <w:szCs w:val="24"/>
          <w:lang w:val="de-DE"/>
        </w:rPr>
      </w:pPr>
      <w:r w:rsidRPr="00FE13EB">
        <w:rPr>
          <w:b/>
          <w:szCs w:val="24"/>
          <w:lang w:val="de-DE"/>
        </w:rPr>
        <w:t>Fremstiller</w:t>
      </w:r>
    </w:p>
    <w:p w14:paraId="363D0E6D" w14:textId="77777777" w:rsidR="00036865" w:rsidRPr="00952E8F" w:rsidRDefault="00036865" w:rsidP="005F2302">
      <w:pPr>
        <w:keepNext/>
        <w:keepLines/>
        <w:spacing w:line="240" w:lineRule="auto"/>
        <w:rPr>
          <w:szCs w:val="22"/>
          <w:lang w:val="da-DK"/>
        </w:rPr>
      </w:pPr>
      <w:r w:rsidRPr="00952E8F">
        <w:rPr>
          <w:szCs w:val="22"/>
          <w:lang w:val="da-DK"/>
        </w:rPr>
        <w:t>Novartis Farmacéutica S.A.</w:t>
      </w:r>
    </w:p>
    <w:p w14:paraId="5F5F3A1F" w14:textId="77777777" w:rsidR="00036865" w:rsidRPr="00756196" w:rsidRDefault="00036865" w:rsidP="005F2302">
      <w:pPr>
        <w:keepNext/>
        <w:keepLines/>
        <w:spacing w:line="240" w:lineRule="auto"/>
        <w:rPr>
          <w:szCs w:val="22"/>
          <w:lang w:val="en-US"/>
        </w:rPr>
      </w:pPr>
      <w:r w:rsidRPr="00756196">
        <w:rPr>
          <w:szCs w:val="22"/>
          <w:lang w:val="en-US"/>
        </w:rPr>
        <w:t>Gran Via de les Corts Catalanes, 764</w:t>
      </w:r>
    </w:p>
    <w:p w14:paraId="63459EE3" w14:textId="77777777" w:rsidR="00036865" w:rsidRPr="00952E8F" w:rsidRDefault="00036865" w:rsidP="005F2302">
      <w:pPr>
        <w:keepNext/>
        <w:keepLines/>
        <w:spacing w:line="240" w:lineRule="auto"/>
        <w:rPr>
          <w:szCs w:val="22"/>
          <w:lang w:val="da-DK"/>
        </w:rPr>
      </w:pPr>
      <w:r w:rsidRPr="00952E8F">
        <w:rPr>
          <w:szCs w:val="22"/>
          <w:lang w:val="da-DK"/>
        </w:rPr>
        <w:t>08013 Barcelona</w:t>
      </w:r>
    </w:p>
    <w:p w14:paraId="00ED4C53" w14:textId="77777777" w:rsidR="00036865" w:rsidRDefault="00036865" w:rsidP="005F2302">
      <w:pPr>
        <w:spacing w:line="240" w:lineRule="auto"/>
        <w:rPr>
          <w:szCs w:val="22"/>
          <w:lang w:val="da-DK"/>
        </w:rPr>
      </w:pPr>
      <w:r w:rsidRPr="0075791D">
        <w:rPr>
          <w:szCs w:val="22"/>
          <w:lang w:val="da-DK"/>
        </w:rPr>
        <w:t>Spanien</w:t>
      </w:r>
    </w:p>
    <w:p w14:paraId="2A95C82C" w14:textId="77777777" w:rsidR="00036865" w:rsidRPr="0075791D" w:rsidRDefault="00036865" w:rsidP="005F2302">
      <w:pPr>
        <w:spacing w:line="240" w:lineRule="auto"/>
        <w:rPr>
          <w:szCs w:val="22"/>
          <w:lang w:val="da-DK"/>
        </w:rPr>
      </w:pPr>
    </w:p>
    <w:p w14:paraId="1C130E7D"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Novartis Pharma GmbH</w:t>
      </w:r>
    </w:p>
    <w:p w14:paraId="221FA15C"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327E18FE"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2A91A88F" w14:textId="77777777" w:rsidR="008B0256" w:rsidRPr="000811BD" w:rsidRDefault="008B0256" w:rsidP="005F2302">
      <w:pPr>
        <w:numPr>
          <w:ilvl w:val="12"/>
          <w:numId w:val="0"/>
        </w:numPr>
        <w:tabs>
          <w:tab w:val="clear" w:pos="567"/>
        </w:tabs>
        <w:spacing w:line="240" w:lineRule="auto"/>
        <w:ind w:right="-2"/>
        <w:jc w:val="both"/>
        <w:rPr>
          <w:szCs w:val="22"/>
          <w:shd w:val="pct15" w:color="auto" w:fill="auto"/>
          <w:lang w:val="da-DK"/>
        </w:rPr>
      </w:pPr>
      <w:r w:rsidRPr="000811BD">
        <w:rPr>
          <w:szCs w:val="22"/>
          <w:shd w:val="pct15" w:color="auto" w:fill="auto"/>
          <w:lang w:val="da-DK"/>
        </w:rPr>
        <w:t>Tyskland</w:t>
      </w:r>
    </w:p>
    <w:p w14:paraId="643F115A" w14:textId="77777777" w:rsidR="008B0256" w:rsidRDefault="008B0256" w:rsidP="005F2302">
      <w:pPr>
        <w:pStyle w:val="TextTegnTegnTegn"/>
        <w:spacing w:before="0"/>
        <w:jc w:val="left"/>
        <w:rPr>
          <w:bCs/>
          <w:sz w:val="22"/>
          <w:szCs w:val="22"/>
          <w:lang w:val="da-DK"/>
        </w:rPr>
      </w:pPr>
    </w:p>
    <w:p w14:paraId="715898B6"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Novartis Pharma GmbH</w:t>
      </w:r>
    </w:p>
    <w:p w14:paraId="6EE7642B"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Sophie-Germain-Strasse 10</w:t>
      </w:r>
    </w:p>
    <w:p w14:paraId="3DFAAEBF"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90443 Nürnberg</w:t>
      </w:r>
    </w:p>
    <w:p w14:paraId="1170009E" w14:textId="550EA93B"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72D85B13" w14:textId="77777777" w:rsidR="00F850DD" w:rsidRPr="00FE13EB" w:rsidRDefault="00F850DD" w:rsidP="005F2302">
      <w:pPr>
        <w:pStyle w:val="TextTegnTegnTegn"/>
        <w:spacing w:before="0"/>
        <w:jc w:val="left"/>
        <w:rPr>
          <w:bCs/>
          <w:sz w:val="22"/>
          <w:szCs w:val="22"/>
          <w:lang w:val="da-DK"/>
        </w:rPr>
      </w:pPr>
    </w:p>
    <w:p w14:paraId="5726D13D" w14:textId="77777777" w:rsidR="008B0256" w:rsidRPr="00FE13EB" w:rsidRDefault="008B0256"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0735FF9C" w14:textId="77777777" w:rsidR="008B0256" w:rsidRPr="00FE13EB" w:rsidRDefault="008B0256" w:rsidP="005F2302">
      <w:pPr>
        <w:keepNext/>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8B0256" w:rsidRPr="00FE13EB" w14:paraId="15199A4A" w14:textId="77777777">
        <w:trPr>
          <w:cantSplit/>
        </w:trPr>
        <w:tc>
          <w:tcPr>
            <w:tcW w:w="4678" w:type="dxa"/>
          </w:tcPr>
          <w:p w14:paraId="3D9BAD1C" w14:textId="77777777" w:rsidR="008B0256" w:rsidRPr="00FE13EB" w:rsidRDefault="008B0256" w:rsidP="005F2302">
            <w:pPr>
              <w:spacing w:line="240" w:lineRule="auto"/>
              <w:rPr>
                <w:color w:val="000000"/>
                <w:szCs w:val="22"/>
                <w:lang w:val="fr-FR"/>
              </w:rPr>
            </w:pPr>
            <w:r w:rsidRPr="00FE13EB">
              <w:rPr>
                <w:b/>
                <w:color w:val="000000"/>
                <w:szCs w:val="22"/>
                <w:lang w:val="fr-FR"/>
              </w:rPr>
              <w:t>België/Belgique/Belgien</w:t>
            </w:r>
          </w:p>
          <w:p w14:paraId="184CCFCF"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N.V.</w:t>
            </w:r>
          </w:p>
          <w:p w14:paraId="55CCFA5C" w14:textId="77777777" w:rsidR="008B0256" w:rsidRPr="00FE13EB" w:rsidRDefault="008B0256" w:rsidP="005F2302">
            <w:pPr>
              <w:spacing w:line="240" w:lineRule="auto"/>
              <w:rPr>
                <w:color w:val="000000"/>
                <w:szCs w:val="22"/>
                <w:lang w:val="da-DK"/>
              </w:rPr>
            </w:pPr>
            <w:r w:rsidRPr="00FE13EB">
              <w:rPr>
                <w:color w:val="000000"/>
                <w:szCs w:val="22"/>
                <w:lang w:val="da-DK"/>
              </w:rPr>
              <w:t>Tél/Tel: +32 2 246 16 11</w:t>
            </w:r>
          </w:p>
          <w:p w14:paraId="33AD842C" w14:textId="77777777" w:rsidR="008B0256" w:rsidRPr="00FE13EB" w:rsidRDefault="008B0256" w:rsidP="005F2302">
            <w:pPr>
              <w:spacing w:line="240" w:lineRule="auto"/>
              <w:ind w:right="34"/>
              <w:rPr>
                <w:color w:val="000000"/>
                <w:szCs w:val="22"/>
                <w:lang w:val="da-DK"/>
              </w:rPr>
            </w:pPr>
          </w:p>
        </w:tc>
        <w:tc>
          <w:tcPr>
            <w:tcW w:w="4678" w:type="dxa"/>
          </w:tcPr>
          <w:p w14:paraId="22B46347" w14:textId="77777777" w:rsidR="008B0256" w:rsidRPr="00FE13EB" w:rsidRDefault="008B0256" w:rsidP="005F2302">
            <w:pPr>
              <w:spacing w:line="240" w:lineRule="auto"/>
              <w:rPr>
                <w:color w:val="000000"/>
                <w:szCs w:val="22"/>
                <w:lang w:val="es-ES"/>
              </w:rPr>
            </w:pPr>
            <w:r w:rsidRPr="00FE13EB">
              <w:rPr>
                <w:b/>
                <w:color w:val="000000"/>
                <w:szCs w:val="22"/>
                <w:lang w:val="es-ES"/>
              </w:rPr>
              <w:t>Lietuva</w:t>
            </w:r>
          </w:p>
          <w:p w14:paraId="7D5165B8" w14:textId="77777777" w:rsidR="008B0256" w:rsidRPr="00FE13EB" w:rsidRDefault="008B0256" w:rsidP="005F2302">
            <w:pPr>
              <w:spacing w:line="240" w:lineRule="auto"/>
              <w:ind w:right="-449"/>
              <w:rPr>
                <w:color w:val="000000"/>
                <w:szCs w:val="22"/>
                <w:lang w:val="es-ES"/>
              </w:rPr>
            </w:pPr>
            <w:r w:rsidRPr="00FE13EB">
              <w:rPr>
                <w:szCs w:val="22"/>
                <w:lang w:val="lt-LT"/>
              </w:rPr>
              <w:t>SIA Novartis Baltics Lietuvos filialas</w:t>
            </w:r>
          </w:p>
          <w:p w14:paraId="36B83643" w14:textId="77777777" w:rsidR="008B0256" w:rsidRPr="00FE13EB" w:rsidRDefault="008B0256" w:rsidP="005F2302">
            <w:pPr>
              <w:spacing w:line="240" w:lineRule="auto"/>
              <w:ind w:right="-449"/>
              <w:rPr>
                <w:color w:val="000000"/>
                <w:szCs w:val="22"/>
                <w:lang w:val="es-ES"/>
              </w:rPr>
            </w:pPr>
            <w:r w:rsidRPr="00FE13EB">
              <w:rPr>
                <w:color w:val="000000"/>
                <w:szCs w:val="22"/>
                <w:lang w:val="es-ES"/>
              </w:rPr>
              <w:t>Tel: +370 5 269 16 50</w:t>
            </w:r>
          </w:p>
          <w:p w14:paraId="540669E7" w14:textId="77777777" w:rsidR="008B0256" w:rsidRPr="00FE13EB" w:rsidRDefault="008B0256" w:rsidP="005F2302">
            <w:pPr>
              <w:suppressAutoHyphens/>
              <w:spacing w:line="240" w:lineRule="auto"/>
              <w:rPr>
                <w:color w:val="000000"/>
                <w:szCs w:val="22"/>
                <w:lang w:val="es-ES"/>
              </w:rPr>
            </w:pPr>
          </w:p>
        </w:tc>
      </w:tr>
      <w:tr w:rsidR="008B0256" w:rsidRPr="00662C7E" w14:paraId="148003EB" w14:textId="77777777">
        <w:trPr>
          <w:cantSplit/>
        </w:trPr>
        <w:tc>
          <w:tcPr>
            <w:tcW w:w="4678" w:type="dxa"/>
          </w:tcPr>
          <w:p w14:paraId="1240B46B" w14:textId="77777777" w:rsidR="008B0256" w:rsidRPr="00FE13EB" w:rsidRDefault="008B0256" w:rsidP="005F2302">
            <w:pPr>
              <w:spacing w:line="240" w:lineRule="auto"/>
              <w:rPr>
                <w:b/>
                <w:color w:val="000000"/>
                <w:szCs w:val="22"/>
                <w:lang w:val="es-ES"/>
              </w:rPr>
            </w:pPr>
            <w:r w:rsidRPr="00FE13EB">
              <w:rPr>
                <w:b/>
                <w:color w:val="000000"/>
                <w:szCs w:val="22"/>
                <w:lang w:val="da-DK"/>
              </w:rPr>
              <w:t>България</w:t>
            </w:r>
          </w:p>
          <w:p w14:paraId="575634CD" w14:textId="77777777" w:rsidR="008B0256" w:rsidRPr="00FE13EB" w:rsidRDefault="008B0256" w:rsidP="005F2302">
            <w:pPr>
              <w:spacing w:line="240" w:lineRule="auto"/>
              <w:rPr>
                <w:color w:val="000000"/>
                <w:szCs w:val="22"/>
                <w:lang w:val="es-ES"/>
              </w:rPr>
            </w:pPr>
            <w:r w:rsidRPr="00FE13EB">
              <w:rPr>
                <w:szCs w:val="22"/>
                <w:lang w:val="es-ES"/>
              </w:rPr>
              <w:t>Novartis Bulgaria EOOD</w:t>
            </w:r>
          </w:p>
          <w:p w14:paraId="213484B3" w14:textId="77777777" w:rsidR="008B0256" w:rsidRPr="00FE13EB" w:rsidRDefault="008B0256"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76D393E7" w14:textId="77777777" w:rsidR="008B0256" w:rsidRPr="00FE13EB" w:rsidRDefault="008B0256" w:rsidP="005F2302">
            <w:pPr>
              <w:tabs>
                <w:tab w:val="left" w:pos="-720"/>
              </w:tabs>
              <w:suppressAutoHyphens/>
              <w:spacing w:line="240" w:lineRule="auto"/>
              <w:rPr>
                <w:b/>
                <w:color w:val="000000"/>
                <w:szCs w:val="22"/>
                <w:lang w:val="es-ES"/>
              </w:rPr>
            </w:pPr>
          </w:p>
        </w:tc>
        <w:tc>
          <w:tcPr>
            <w:tcW w:w="4678" w:type="dxa"/>
          </w:tcPr>
          <w:p w14:paraId="2DDDECB2" w14:textId="77777777" w:rsidR="008B0256" w:rsidRPr="00FE13EB" w:rsidRDefault="008B0256" w:rsidP="005F2302">
            <w:pPr>
              <w:spacing w:line="240" w:lineRule="auto"/>
              <w:rPr>
                <w:color w:val="000000"/>
                <w:szCs w:val="22"/>
                <w:lang w:val="de-DE"/>
              </w:rPr>
            </w:pPr>
            <w:r w:rsidRPr="00FE13EB">
              <w:rPr>
                <w:b/>
                <w:color w:val="000000"/>
                <w:szCs w:val="22"/>
                <w:lang w:val="de-DE"/>
              </w:rPr>
              <w:t>Luxembourg/Luxemburg</w:t>
            </w:r>
          </w:p>
          <w:p w14:paraId="35CE322B" w14:textId="77777777" w:rsidR="008B0256" w:rsidRPr="00FE13EB" w:rsidRDefault="008B0256" w:rsidP="005F2302">
            <w:pPr>
              <w:spacing w:line="240" w:lineRule="auto"/>
              <w:rPr>
                <w:color w:val="000000"/>
                <w:szCs w:val="22"/>
                <w:lang w:val="de-DE"/>
              </w:rPr>
            </w:pPr>
            <w:r w:rsidRPr="00FE13EB">
              <w:rPr>
                <w:color w:val="000000"/>
                <w:szCs w:val="22"/>
                <w:lang w:val="de-DE"/>
              </w:rPr>
              <w:t>Novartis Pharma N.V.</w:t>
            </w:r>
          </w:p>
          <w:p w14:paraId="42677CBA" w14:textId="77777777" w:rsidR="008B0256" w:rsidRPr="00FE13EB" w:rsidRDefault="008B0256" w:rsidP="005F2302">
            <w:pPr>
              <w:spacing w:line="240" w:lineRule="auto"/>
              <w:rPr>
                <w:color w:val="000000"/>
                <w:szCs w:val="22"/>
                <w:lang w:val="es-ES"/>
              </w:rPr>
            </w:pPr>
            <w:r w:rsidRPr="00FE13EB">
              <w:rPr>
                <w:color w:val="000000"/>
                <w:szCs w:val="22"/>
                <w:lang w:val="es-ES"/>
              </w:rPr>
              <w:t>Tél/Tel: +32 2 246 16 11</w:t>
            </w:r>
          </w:p>
          <w:p w14:paraId="1728D4FF" w14:textId="77777777" w:rsidR="008B0256" w:rsidRPr="00FE13EB" w:rsidRDefault="008B0256" w:rsidP="005F2302">
            <w:pPr>
              <w:suppressAutoHyphens/>
              <w:spacing w:line="240" w:lineRule="auto"/>
              <w:rPr>
                <w:color w:val="000000"/>
                <w:szCs w:val="22"/>
                <w:lang w:val="es-ES"/>
              </w:rPr>
            </w:pPr>
          </w:p>
        </w:tc>
      </w:tr>
      <w:tr w:rsidR="008B0256" w:rsidRPr="00FE13EB" w14:paraId="46B70B33" w14:textId="77777777">
        <w:trPr>
          <w:cantSplit/>
        </w:trPr>
        <w:tc>
          <w:tcPr>
            <w:tcW w:w="4678" w:type="dxa"/>
          </w:tcPr>
          <w:p w14:paraId="0E231A94" w14:textId="77777777" w:rsidR="008B0256" w:rsidRPr="00FE13EB" w:rsidRDefault="008B0256"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73BF48D3"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0C59B52D" w14:textId="77777777" w:rsidR="008B0256" w:rsidRPr="00FE13EB" w:rsidRDefault="008B0256" w:rsidP="005F2302">
            <w:pPr>
              <w:spacing w:line="240" w:lineRule="auto"/>
              <w:rPr>
                <w:color w:val="000000"/>
                <w:szCs w:val="22"/>
                <w:lang w:val="da-DK"/>
              </w:rPr>
            </w:pPr>
            <w:r w:rsidRPr="00FE13EB">
              <w:rPr>
                <w:color w:val="000000"/>
                <w:szCs w:val="22"/>
                <w:lang w:val="da-DK"/>
              </w:rPr>
              <w:t>Tel: +420 225 775 111</w:t>
            </w:r>
          </w:p>
          <w:p w14:paraId="68882FD3"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4B9F9F7F" w14:textId="77777777" w:rsidR="008B0256" w:rsidRPr="00FE13EB" w:rsidRDefault="008B0256" w:rsidP="005F2302">
            <w:pPr>
              <w:spacing w:line="240" w:lineRule="auto"/>
              <w:rPr>
                <w:b/>
                <w:color w:val="000000"/>
                <w:szCs w:val="22"/>
                <w:lang w:val="da-DK"/>
              </w:rPr>
            </w:pPr>
            <w:r w:rsidRPr="00FE13EB">
              <w:rPr>
                <w:b/>
                <w:color w:val="000000"/>
                <w:szCs w:val="22"/>
                <w:lang w:val="da-DK"/>
              </w:rPr>
              <w:t>Magyarország</w:t>
            </w:r>
          </w:p>
          <w:p w14:paraId="45B6AFEA" w14:textId="77777777" w:rsidR="008B0256" w:rsidRPr="00FE13EB" w:rsidRDefault="008B0256" w:rsidP="005F2302">
            <w:pPr>
              <w:spacing w:line="240" w:lineRule="auto"/>
              <w:rPr>
                <w:color w:val="000000"/>
                <w:szCs w:val="22"/>
                <w:lang w:val="da-DK"/>
              </w:rPr>
            </w:pPr>
            <w:r w:rsidRPr="00FE13EB">
              <w:rPr>
                <w:color w:val="000000"/>
                <w:szCs w:val="22"/>
                <w:lang w:val="da-DK"/>
              </w:rPr>
              <w:t>Novartis Hungária Kft.</w:t>
            </w:r>
          </w:p>
          <w:p w14:paraId="0C87899D"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8B0256" w:rsidRPr="00FE13EB" w14:paraId="22FE855E" w14:textId="77777777">
        <w:trPr>
          <w:cantSplit/>
        </w:trPr>
        <w:tc>
          <w:tcPr>
            <w:tcW w:w="4678" w:type="dxa"/>
          </w:tcPr>
          <w:p w14:paraId="77358215" w14:textId="77777777" w:rsidR="008B0256" w:rsidRPr="00FE13EB" w:rsidRDefault="008B0256" w:rsidP="005F2302">
            <w:pPr>
              <w:spacing w:line="240" w:lineRule="auto"/>
              <w:rPr>
                <w:color w:val="000000"/>
                <w:szCs w:val="22"/>
                <w:lang w:val="en-US"/>
              </w:rPr>
            </w:pPr>
            <w:r w:rsidRPr="00FE13EB">
              <w:rPr>
                <w:b/>
                <w:color w:val="000000"/>
                <w:szCs w:val="22"/>
                <w:lang w:val="en-US"/>
              </w:rPr>
              <w:t>Danmark</w:t>
            </w:r>
          </w:p>
          <w:p w14:paraId="5ACC68AC" w14:textId="77777777" w:rsidR="008B0256" w:rsidRPr="00FE13EB" w:rsidRDefault="008B0256" w:rsidP="005F2302">
            <w:pPr>
              <w:spacing w:line="240" w:lineRule="auto"/>
              <w:rPr>
                <w:color w:val="000000"/>
                <w:szCs w:val="22"/>
                <w:lang w:val="en-US"/>
              </w:rPr>
            </w:pPr>
            <w:r w:rsidRPr="00FE13EB">
              <w:rPr>
                <w:color w:val="000000"/>
                <w:szCs w:val="22"/>
                <w:lang w:val="en-US"/>
              </w:rPr>
              <w:t>Novartis Healthcare A/S</w:t>
            </w:r>
          </w:p>
          <w:p w14:paraId="6ED870DD" w14:textId="0B915440" w:rsidR="008B0256" w:rsidRPr="00FE13EB" w:rsidRDefault="008B0256"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006EBB16"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330BE494" w14:textId="77777777" w:rsidR="008B0256" w:rsidRPr="00FE13EB" w:rsidRDefault="008B0256"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6A4CD456"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Inc.</w:t>
            </w:r>
          </w:p>
          <w:p w14:paraId="207AD307"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8B0256" w:rsidRPr="00FE13EB" w14:paraId="0DAA52B1" w14:textId="77777777">
        <w:trPr>
          <w:cantSplit/>
        </w:trPr>
        <w:tc>
          <w:tcPr>
            <w:tcW w:w="4678" w:type="dxa"/>
          </w:tcPr>
          <w:p w14:paraId="194F281D" w14:textId="77777777" w:rsidR="008B0256" w:rsidRPr="00FE13EB" w:rsidRDefault="008B0256" w:rsidP="005F2302">
            <w:pPr>
              <w:spacing w:line="240" w:lineRule="auto"/>
              <w:rPr>
                <w:color w:val="000000"/>
                <w:szCs w:val="22"/>
                <w:lang w:val="de-DE"/>
              </w:rPr>
            </w:pPr>
            <w:r w:rsidRPr="00FE13EB">
              <w:rPr>
                <w:b/>
                <w:color w:val="000000"/>
                <w:szCs w:val="22"/>
                <w:lang w:val="de-DE"/>
              </w:rPr>
              <w:lastRenderedPageBreak/>
              <w:t>Deutschland</w:t>
            </w:r>
          </w:p>
          <w:p w14:paraId="0CC2A686"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227B08D2" w14:textId="77777777" w:rsidR="008B0256" w:rsidRPr="00FE13EB" w:rsidRDefault="008B0256" w:rsidP="005F2302">
            <w:pPr>
              <w:spacing w:line="240" w:lineRule="auto"/>
              <w:rPr>
                <w:color w:val="000000"/>
                <w:szCs w:val="22"/>
                <w:lang w:val="de-DE"/>
              </w:rPr>
            </w:pPr>
            <w:r w:rsidRPr="00FE13EB">
              <w:rPr>
                <w:color w:val="000000"/>
                <w:szCs w:val="22"/>
                <w:lang w:val="de-DE"/>
              </w:rPr>
              <w:t>Tel: +49 911 273 0</w:t>
            </w:r>
          </w:p>
          <w:p w14:paraId="650E2539" w14:textId="77777777" w:rsidR="008B0256" w:rsidRPr="00FE13EB" w:rsidRDefault="008B0256" w:rsidP="005F2302">
            <w:pPr>
              <w:tabs>
                <w:tab w:val="left" w:pos="-720"/>
              </w:tabs>
              <w:suppressAutoHyphens/>
              <w:spacing w:line="240" w:lineRule="auto"/>
              <w:rPr>
                <w:color w:val="000000"/>
                <w:szCs w:val="22"/>
                <w:lang w:val="de-DE"/>
              </w:rPr>
            </w:pPr>
          </w:p>
        </w:tc>
        <w:tc>
          <w:tcPr>
            <w:tcW w:w="4678" w:type="dxa"/>
          </w:tcPr>
          <w:p w14:paraId="6AB6D9BD" w14:textId="77777777" w:rsidR="008B0256" w:rsidRPr="00FE13EB" w:rsidRDefault="008B0256" w:rsidP="005F2302">
            <w:pPr>
              <w:suppressAutoHyphens/>
              <w:spacing w:line="240" w:lineRule="auto"/>
              <w:rPr>
                <w:color w:val="000000"/>
                <w:szCs w:val="22"/>
                <w:lang w:val="da-DK"/>
              </w:rPr>
            </w:pPr>
            <w:r w:rsidRPr="00FE13EB">
              <w:rPr>
                <w:b/>
                <w:color w:val="000000"/>
                <w:szCs w:val="22"/>
                <w:lang w:val="da-DK"/>
              </w:rPr>
              <w:t>Nederland</w:t>
            </w:r>
          </w:p>
          <w:p w14:paraId="03CC264B" w14:textId="77777777" w:rsidR="008B0256" w:rsidRPr="00FE13EB" w:rsidRDefault="008B0256" w:rsidP="005F2302">
            <w:pPr>
              <w:spacing w:line="240" w:lineRule="auto"/>
              <w:rPr>
                <w:iCs/>
                <w:color w:val="000000"/>
                <w:szCs w:val="22"/>
                <w:lang w:val="da-DK"/>
              </w:rPr>
            </w:pPr>
            <w:r w:rsidRPr="00FE13EB">
              <w:rPr>
                <w:iCs/>
                <w:color w:val="000000"/>
                <w:szCs w:val="22"/>
                <w:lang w:val="da-DK"/>
              </w:rPr>
              <w:t>Novartis Pharma B.V.</w:t>
            </w:r>
          </w:p>
          <w:p w14:paraId="49E5BDAC" w14:textId="77777777" w:rsidR="008B0256" w:rsidRPr="00FE13EB" w:rsidRDefault="008B0256" w:rsidP="005F2302">
            <w:pPr>
              <w:spacing w:line="240" w:lineRule="auto"/>
              <w:rPr>
                <w:color w:val="000000"/>
                <w:szCs w:val="22"/>
                <w:lang w:val="da-DK"/>
              </w:rPr>
            </w:pPr>
            <w:r w:rsidRPr="00FE13EB">
              <w:rPr>
                <w:color w:val="000000"/>
                <w:szCs w:val="22"/>
                <w:lang w:val="da-DK"/>
              </w:rPr>
              <w:t>Tel: +31 88 04 52 111</w:t>
            </w:r>
          </w:p>
        </w:tc>
      </w:tr>
      <w:tr w:rsidR="008B0256" w:rsidRPr="00FE13EB" w14:paraId="2AD8F5B9" w14:textId="77777777">
        <w:trPr>
          <w:cantSplit/>
        </w:trPr>
        <w:tc>
          <w:tcPr>
            <w:tcW w:w="4678" w:type="dxa"/>
          </w:tcPr>
          <w:p w14:paraId="5A3316A8" w14:textId="77777777" w:rsidR="008B0256" w:rsidRPr="00FE13EB" w:rsidRDefault="008B0256"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74F91A5F" w14:textId="77777777" w:rsidR="008B0256" w:rsidRPr="00FE13EB" w:rsidRDefault="008B0256"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1375AB92"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2443B9A9"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55365605" w14:textId="77777777" w:rsidR="008B0256" w:rsidRPr="00FE13EB" w:rsidRDefault="008B0256" w:rsidP="005F2302">
            <w:pPr>
              <w:spacing w:line="240" w:lineRule="auto"/>
              <w:rPr>
                <w:color w:val="000000"/>
                <w:szCs w:val="22"/>
                <w:lang w:val="en-US"/>
              </w:rPr>
            </w:pPr>
            <w:r w:rsidRPr="00FE13EB">
              <w:rPr>
                <w:b/>
                <w:color w:val="000000"/>
                <w:szCs w:val="22"/>
                <w:lang w:val="en-US"/>
              </w:rPr>
              <w:t>Norge</w:t>
            </w:r>
          </w:p>
          <w:p w14:paraId="208EDE8D" w14:textId="77777777" w:rsidR="008B0256" w:rsidRPr="00FE13EB" w:rsidRDefault="008B0256" w:rsidP="005F2302">
            <w:pPr>
              <w:spacing w:line="240" w:lineRule="auto"/>
              <w:rPr>
                <w:color w:val="000000"/>
                <w:szCs w:val="22"/>
                <w:lang w:val="en-US"/>
              </w:rPr>
            </w:pPr>
            <w:r w:rsidRPr="00FE13EB">
              <w:rPr>
                <w:color w:val="000000"/>
                <w:szCs w:val="22"/>
                <w:lang w:val="en-US"/>
              </w:rPr>
              <w:t>Novartis Norge AS</w:t>
            </w:r>
          </w:p>
          <w:p w14:paraId="23FC8DCF" w14:textId="77777777" w:rsidR="008B0256" w:rsidRPr="00FE13EB" w:rsidRDefault="008B0256"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8B0256" w:rsidRPr="00FE13EB" w14:paraId="08223350" w14:textId="77777777">
        <w:trPr>
          <w:cantSplit/>
        </w:trPr>
        <w:tc>
          <w:tcPr>
            <w:tcW w:w="4678" w:type="dxa"/>
          </w:tcPr>
          <w:p w14:paraId="60578489" w14:textId="77777777" w:rsidR="008B0256" w:rsidRPr="00FE13EB" w:rsidRDefault="008B0256" w:rsidP="005F2302">
            <w:pPr>
              <w:spacing w:line="240" w:lineRule="auto"/>
              <w:rPr>
                <w:color w:val="000000"/>
                <w:szCs w:val="22"/>
                <w:lang w:val="es-ES"/>
              </w:rPr>
            </w:pPr>
            <w:r w:rsidRPr="00FE13EB">
              <w:rPr>
                <w:b/>
                <w:color w:val="000000"/>
                <w:szCs w:val="22"/>
                <w:lang w:val="da-DK"/>
              </w:rPr>
              <w:t>Ελλάδα</w:t>
            </w:r>
          </w:p>
          <w:p w14:paraId="18845CCE" w14:textId="77777777" w:rsidR="008B0256" w:rsidRPr="00FE13EB" w:rsidRDefault="008B0256" w:rsidP="005F2302">
            <w:pPr>
              <w:spacing w:line="240" w:lineRule="auto"/>
              <w:rPr>
                <w:color w:val="000000"/>
                <w:szCs w:val="22"/>
                <w:lang w:val="es-ES"/>
              </w:rPr>
            </w:pPr>
            <w:r w:rsidRPr="00FE13EB">
              <w:rPr>
                <w:color w:val="000000"/>
                <w:szCs w:val="22"/>
                <w:lang w:val="es-ES"/>
              </w:rPr>
              <w:t>Novartis (Hellas) A.E.B.E.</w:t>
            </w:r>
          </w:p>
          <w:p w14:paraId="28E906EE" w14:textId="77777777" w:rsidR="008B0256" w:rsidRPr="00FE13EB" w:rsidRDefault="008B0256" w:rsidP="005F2302">
            <w:pPr>
              <w:spacing w:line="240" w:lineRule="auto"/>
              <w:rPr>
                <w:color w:val="000000"/>
                <w:szCs w:val="22"/>
                <w:lang w:val="da-DK"/>
              </w:rPr>
            </w:pPr>
            <w:r w:rsidRPr="00FE13EB">
              <w:rPr>
                <w:color w:val="000000"/>
                <w:szCs w:val="22"/>
                <w:lang w:val="da-DK"/>
              </w:rPr>
              <w:t>Τηλ: +30 210 281 17 12</w:t>
            </w:r>
          </w:p>
          <w:p w14:paraId="0EBBA5DD"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4FD6DB1D" w14:textId="77777777" w:rsidR="008B0256" w:rsidRPr="00FE13EB" w:rsidRDefault="008B0256" w:rsidP="005F2302">
            <w:pPr>
              <w:spacing w:line="240" w:lineRule="auto"/>
              <w:rPr>
                <w:color w:val="000000"/>
                <w:szCs w:val="22"/>
                <w:lang w:val="de-DE"/>
              </w:rPr>
            </w:pPr>
            <w:r w:rsidRPr="00FE13EB">
              <w:rPr>
                <w:b/>
                <w:color w:val="000000"/>
                <w:szCs w:val="22"/>
                <w:lang w:val="de-DE"/>
              </w:rPr>
              <w:t>Österreich</w:t>
            </w:r>
          </w:p>
          <w:p w14:paraId="00A0BA7C"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311EDD72" w14:textId="77777777" w:rsidR="008B0256" w:rsidRPr="00FE13EB" w:rsidRDefault="008B0256" w:rsidP="005F2302">
            <w:pPr>
              <w:spacing w:line="240" w:lineRule="auto"/>
              <w:rPr>
                <w:color w:val="000000"/>
                <w:szCs w:val="22"/>
                <w:lang w:val="de-DE"/>
              </w:rPr>
            </w:pPr>
            <w:r w:rsidRPr="00FE13EB">
              <w:rPr>
                <w:color w:val="000000"/>
                <w:szCs w:val="22"/>
                <w:lang w:val="de-DE"/>
              </w:rPr>
              <w:t>Tel: +43 1 86 6570</w:t>
            </w:r>
          </w:p>
        </w:tc>
      </w:tr>
      <w:tr w:rsidR="008B0256" w:rsidRPr="00FE13EB" w14:paraId="4F4282A8" w14:textId="77777777">
        <w:trPr>
          <w:cantSplit/>
        </w:trPr>
        <w:tc>
          <w:tcPr>
            <w:tcW w:w="4678" w:type="dxa"/>
          </w:tcPr>
          <w:p w14:paraId="23173B53" w14:textId="77777777" w:rsidR="008B0256" w:rsidRPr="00FE13EB" w:rsidRDefault="008B0256"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4D4BA446" w14:textId="77777777" w:rsidR="008B0256" w:rsidRPr="00FE13EB" w:rsidRDefault="008B0256" w:rsidP="005F2302">
            <w:pPr>
              <w:spacing w:line="240" w:lineRule="auto"/>
              <w:rPr>
                <w:color w:val="000000"/>
                <w:szCs w:val="22"/>
                <w:lang w:val="es-ES"/>
              </w:rPr>
            </w:pPr>
            <w:r w:rsidRPr="00FE13EB">
              <w:rPr>
                <w:color w:val="000000"/>
                <w:szCs w:val="22"/>
                <w:lang w:val="es-ES"/>
              </w:rPr>
              <w:t>Novartis Farmacéutica, S.A.</w:t>
            </w:r>
          </w:p>
          <w:p w14:paraId="69E9EDB4" w14:textId="77777777" w:rsidR="008B0256" w:rsidRPr="00FE13EB" w:rsidRDefault="008B0256" w:rsidP="005F2302">
            <w:pPr>
              <w:spacing w:line="240" w:lineRule="auto"/>
              <w:rPr>
                <w:color w:val="000000"/>
                <w:szCs w:val="22"/>
                <w:lang w:val="da-DK"/>
              </w:rPr>
            </w:pPr>
            <w:r w:rsidRPr="00FE13EB">
              <w:rPr>
                <w:color w:val="000000"/>
                <w:szCs w:val="22"/>
                <w:lang w:val="da-DK"/>
              </w:rPr>
              <w:t>Tel: +34 93 306 42 00</w:t>
            </w:r>
          </w:p>
          <w:p w14:paraId="4E50F37F"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129A3890" w14:textId="77777777" w:rsidR="008B0256" w:rsidRPr="00FE13EB" w:rsidRDefault="008B0256" w:rsidP="005F2302">
            <w:pPr>
              <w:spacing w:line="240" w:lineRule="auto"/>
              <w:rPr>
                <w:b/>
                <w:color w:val="000000"/>
                <w:szCs w:val="22"/>
                <w:lang w:val="da-DK"/>
              </w:rPr>
            </w:pPr>
            <w:r w:rsidRPr="00FE13EB">
              <w:rPr>
                <w:b/>
                <w:color w:val="000000"/>
                <w:szCs w:val="22"/>
                <w:lang w:val="da-DK"/>
              </w:rPr>
              <w:t>Polska</w:t>
            </w:r>
          </w:p>
          <w:p w14:paraId="4178B598" w14:textId="77777777" w:rsidR="008B0256" w:rsidRPr="00FE13EB" w:rsidRDefault="008B0256" w:rsidP="005F2302">
            <w:pPr>
              <w:spacing w:line="240" w:lineRule="auto"/>
              <w:rPr>
                <w:color w:val="000000"/>
                <w:szCs w:val="22"/>
                <w:lang w:val="da-DK"/>
              </w:rPr>
            </w:pPr>
            <w:r w:rsidRPr="00FE13EB">
              <w:rPr>
                <w:color w:val="000000"/>
                <w:szCs w:val="22"/>
                <w:lang w:val="da-DK"/>
              </w:rPr>
              <w:t>Novartis Poland Sp. z o.o.</w:t>
            </w:r>
          </w:p>
          <w:p w14:paraId="4EDB546C" w14:textId="77777777" w:rsidR="008B0256" w:rsidRPr="00FE13EB" w:rsidRDefault="008B0256" w:rsidP="005F2302">
            <w:pPr>
              <w:spacing w:line="240" w:lineRule="auto"/>
              <w:rPr>
                <w:color w:val="000000"/>
                <w:szCs w:val="22"/>
                <w:lang w:val="da-DK"/>
              </w:rPr>
            </w:pPr>
            <w:r w:rsidRPr="00FE13EB">
              <w:rPr>
                <w:color w:val="000000"/>
                <w:szCs w:val="22"/>
                <w:lang w:val="da-DK"/>
              </w:rPr>
              <w:t>Tel.: +48 22 375 4888</w:t>
            </w:r>
          </w:p>
        </w:tc>
      </w:tr>
      <w:tr w:rsidR="008B0256" w:rsidRPr="00FE13EB" w14:paraId="12B896D9" w14:textId="77777777">
        <w:trPr>
          <w:cantSplit/>
        </w:trPr>
        <w:tc>
          <w:tcPr>
            <w:tcW w:w="4678" w:type="dxa"/>
          </w:tcPr>
          <w:p w14:paraId="459B558D" w14:textId="77777777" w:rsidR="008B0256" w:rsidRPr="00FE13EB" w:rsidRDefault="008B0256"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732DD8FD"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S.A.S.</w:t>
            </w:r>
          </w:p>
          <w:p w14:paraId="40EA48C9" w14:textId="77777777" w:rsidR="008B0256" w:rsidRPr="00FE13EB" w:rsidRDefault="008B0256" w:rsidP="005F2302">
            <w:pPr>
              <w:spacing w:line="240" w:lineRule="auto"/>
              <w:rPr>
                <w:color w:val="000000"/>
                <w:szCs w:val="22"/>
                <w:lang w:val="fr-FR"/>
              </w:rPr>
            </w:pPr>
            <w:r w:rsidRPr="00FE13EB">
              <w:rPr>
                <w:color w:val="000000"/>
                <w:szCs w:val="22"/>
                <w:lang w:val="fr-FR"/>
              </w:rPr>
              <w:t>Tél: +33 1 55 47 66 00</w:t>
            </w:r>
          </w:p>
          <w:p w14:paraId="76F72FFE" w14:textId="77777777" w:rsidR="008B0256" w:rsidRPr="00FE13EB" w:rsidRDefault="008B0256" w:rsidP="005F2302">
            <w:pPr>
              <w:spacing w:line="240" w:lineRule="auto"/>
              <w:rPr>
                <w:b/>
                <w:color w:val="000000"/>
                <w:szCs w:val="22"/>
                <w:lang w:val="fr-FR"/>
              </w:rPr>
            </w:pPr>
          </w:p>
        </w:tc>
        <w:tc>
          <w:tcPr>
            <w:tcW w:w="4678" w:type="dxa"/>
          </w:tcPr>
          <w:p w14:paraId="03F90F79" w14:textId="77777777" w:rsidR="008B0256" w:rsidRPr="00FE13EB" w:rsidRDefault="008B0256" w:rsidP="005F2302">
            <w:pPr>
              <w:spacing w:line="240" w:lineRule="auto"/>
              <w:rPr>
                <w:color w:val="000000"/>
                <w:szCs w:val="22"/>
                <w:lang w:val="es-ES"/>
              </w:rPr>
            </w:pPr>
            <w:r w:rsidRPr="00FE13EB">
              <w:rPr>
                <w:b/>
                <w:color w:val="000000"/>
                <w:szCs w:val="22"/>
                <w:lang w:val="es-ES"/>
              </w:rPr>
              <w:t>Portugal</w:t>
            </w:r>
          </w:p>
          <w:p w14:paraId="04D35387" w14:textId="77777777" w:rsidR="008B0256" w:rsidRPr="00FE13EB" w:rsidRDefault="008B0256"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3A3808DB"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8B0256" w:rsidRPr="00FE13EB" w14:paraId="69A4D26C" w14:textId="77777777">
        <w:trPr>
          <w:cantSplit/>
        </w:trPr>
        <w:tc>
          <w:tcPr>
            <w:tcW w:w="4678" w:type="dxa"/>
          </w:tcPr>
          <w:p w14:paraId="4E7FBBC7" w14:textId="77777777" w:rsidR="008B0256" w:rsidRPr="00FE13EB" w:rsidRDefault="008B0256" w:rsidP="005F2302">
            <w:pPr>
              <w:pStyle w:val="Smalltext120"/>
              <w:tabs>
                <w:tab w:val="left" w:pos="567"/>
              </w:tabs>
              <w:rPr>
                <w:b/>
                <w:sz w:val="22"/>
                <w:szCs w:val="22"/>
                <w:lang w:val="da-DK"/>
              </w:rPr>
            </w:pPr>
            <w:r w:rsidRPr="00FE13EB">
              <w:rPr>
                <w:b/>
                <w:sz w:val="22"/>
                <w:szCs w:val="22"/>
                <w:lang w:val="da-DK"/>
              </w:rPr>
              <w:t>Hrvatska</w:t>
            </w:r>
          </w:p>
          <w:p w14:paraId="15539CEF" w14:textId="77777777" w:rsidR="008B0256" w:rsidRPr="00FE13EB" w:rsidRDefault="008B0256" w:rsidP="005F2302">
            <w:pPr>
              <w:pStyle w:val="Smalltext120"/>
              <w:tabs>
                <w:tab w:val="left" w:pos="567"/>
              </w:tabs>
              <w:rPr>
                <w:sz w:val="22"/>
                <w:szCs w:val="22"/>
                <w:lang w:val="da-DK"/>
              </w:rPr>
            </w:pPr>
            <w:r w:rsidRPr="00FE13EB">
              <w:rPr>
                <w:sz w:val="22"/>
                <w:szCs w:val="22"/>
                <w:lang w:val="da-DK"/>
              </w:rPr>
              <w:t>Novartis Hrvatska d.o.o.</w:t>
            </w:r>
          </w:p>
          <w:p w14:paraId="43B835EB" w14:textId="77777777" w:rsidR="008B0256" w:rsidRPr="00FE13EB" w:rsidRDefault="008B0256" w:rsidP="005F2302">
            <w:pPr>
              <w:pStyle w:val="Smalltext120"/>
              <w:tabs>
                <w:tab w:val="left" w:pos="567"/>
              </w:tabs>
              <w:rPr>
                <w:sz w:val="22"/>
                <w:szCs w:val="22"/>
                <w:lang w:val="da-DK"/>
              </w:rPr>
            </w:pPr>
            <w:r w:rsidRPr="00FE13EB">
              <w:rPr>
                <w:sz w:val="22"/>
                <w:szCs w:val="22"/>
                <w:lang w:val="da-DK"/>
              </w:rPr>
              <w:t>Tel. +385 1 6274 220</w:t>
            </w:r>
          </w:p>
          <w:p w14:paraId="0CF961F3" w14:textId="77777777" w:rsidR="008B0256" w:rsidRPr="00FE13EB" w:rsidRDefault="008B0256" w:rsidP="005F2302">
            <w:pPr>
              <w:tabs>
                <w:tab w:val="left" w:pos="-720"/>
                <w:tab w:val="left" w:pos="4536"/>
              </w:tabs>
              <w:suppressAutoHyphens/>
              <w:spacing w:line="240" w:lineRule="auto"/>
              <w:rPr>
                <w:b/>
                <w:color w:val="000000"/>
                <w:szCs w:val="22"/>
                <w:lang w:val="da-DK"/>
              </w:rPr>
            </w:pPr>
          </w:p>
        </w:tc>
        <w:tc>
          <w:tcPr>
            <w:tcW w:w="4678" w:type="dxa"/>
          </w:tcPr>
          <w:p w14:paraId="562F5821" w14:textId="77777777" w:rsidR="008B0256" w:rsidRPr="00FE13EB" w:rsidRDefault="008B0256" w:rsidP="005F2302">
            <w:pPr>
              <w:spacing w:line="240" w:lineRule="auto"/>
              <w:rPr>
                <w:b/>
                <w:color w:val="000000"/>
                <w:szCs w:val="22"/>
                <w:lang w:val="en-US"/>
              </w:rPr>
            </w:pPr>
            <w:r w:rsidRPr="00FE13EB">
              <w:rPr>
                <w:b/>
                <w:color w:val="000000"/>
                <w:szCs w:val="22"/>
                <w:lang w:val="en-US"/>
              </w:rPr>
              <w:t>România</w:t>
            </w:r>
          </w:p>
          <w:p w14:paraId="7154D44F"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Romania SRL</w:t>
            </w:r>
          </w:p>
          <w:p w14:paraId="5E61D13C"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8B0256" w:rsidRPr="00FE13EB" w14:paraId="496A64A5" w14:textId="77777777">
        <w:trPr>
          <w:cantSplit/>
        </w:trPr>
        <w:tc>
          <w:tcPr>
            <w:tcW w:w="4678" w:type="dxa"/>
          </w:tcPr>
          <w:p w14:paraId="73295B17" w14:textId="77777777" w:rsidR="008B0256" w:rsidRPr="00FE13EB" w:rsidRDefault="008B0256" w:rsidP="005F2302">
            <w:pPr>
              <w:spacing w:line="240" w:lineRule="auto"/>
              <w:rPr>
                <w:color w:val="000000"/>
                <w:szCs w:val="22"/>
                <w:lang w:val="en-US"/>
              </w:rPr>
            </w:pPr>
            <w:r w:rsidRPr="00FE13EB">
              <w:rPr>
                <w:b/>
                <w:color w:val="000000"/>
                <w:szCs w:val="22"/>
                <w:lang w:val="en-US"/>
              </w:rPr>
              <w:t>Ireland</w:t>
            </w:r>
          </w:p>
          <w:p w14:paraId="149863BD" w14:textId="77777777" w:rsidR="008B0256" w:rsidRPr="00FE13EB" w:rsidRDefault="008B0256" w:rsidP="005F2302">
            <w:pPr>
              <w:spacing w:line="240" w:lineRule="auto"/>
              <w:rPr>
                <w:color w:val="000000"/>
                <w:szCs w:val="22"/>
                <w:lang w:val="en-US"/>
              </w:rPr>
            </w:pPr>
            <w:r w:rsidRPr="00FE13EB">
              <w:rPr>
                <w:color w:val="000000"/>
                <w:szCs w:val="22"/>
                <w:lang w:val="en-US"/>
              </w:rPr>
              <w:t>Novartis Ireland Limited</w:t>
            </w:r>
          </w:p>
          <w:p w14:paraId="3537102B" w14:textId="77777777" w:rsidR="008B0256" w:rsidRPr="00FE13EB" w:rsidRDefault="008B0256" w:rsidP="005F2302">
            <w:pPr>
              <w:spacing w:line="240" w:lineRule="auto"/>
              <w:rPr>
                <w:color w:val="000000"/>
                <w:szCs w:val="22"/>
                <w:lang w:val="en-US"/>
              </w:rPr>
            </w:pPr>
            <w:r w:rsidRPr="00FE13EB">
              <w:rPr>
                <w:color w:val="000000"/>
                <w:szCs w:val="22"/>
                <w:lang w:val="en-US"/>
              </w:rPr>
              <w:t>Tel: +353 1 260 12 55</w:t>
            </w:r>
          </w:p>
          <w:p w14:paraId="1C74188A"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2CDE3496" w14:textId="77777777" w:rsidR="008B0256" w:rsidRPr="00FE13EB" w:rsidRDefault="008B0256" w:rsidP="005F2302">
            <w:pPr>
              <w:spacing w:line="240" w:lineRule="auto"/>
              <w:rPr>
                <w:color w:val="000000"/>
                <w:szCs w:val="22"/>
                <w:lang w:val="fr-FR"/>
              </w:rPr>
            </w:pPr>
            <w:r w:rsidRPr="00FE13EB">
              <w:rPr>
                <w:b/>
                <w:color w:val="000000"/>
                <w:szCs w:val="22"/>
                <w:lang w:val="fr-FR"/>
              </w:rPr>
              <w:t>Slovenija</w:t>
            </w:r>
          </w:p>
          <w:p w14:paraId="639418C9"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Services Inc.</w:t>
            </w:r>
          </w:p>
          <w:p w14:paraId="4387BCFF" w14:textId="77777777" w:rsidR="008B0256" w:rsidRPr="00FE13EB" w:rsidRDefault="008B0256" w:rsidP="005F2302">
            <w:pPr>
              <w:spacing w:line="240" w:lineRule="auto"/>
              <w:rPr>
                <w:color w:val="000000"/>
                <w:szCs w:val="22"/>
                <w:lang w:val="fr-FR"/>
              </w:rPr>
            </w:pPr>
            <w:r w:rsidRPr="00FE13EB">
              <w:rPr>
                <w:color w:val="000000"/>
                <w:szCs w:val="22"/>
                <w:lang w:val="fr-FR"/>
              </w:rPr>
              <w:t>Tel: +386 1 300 75 50</w:t>
            </w:r>
          </w:p>
        </w:tc>
      </w:tr>
      <w:tr w:rsidR="008B0256" w:rsidRPr="00FE13EB" w14:paraId="714CDC02" w14:textId="77777777">
        <w:trPr>
          <w:cantSplit/>
        </w:trPr>
        <w:tc>
          <w:tcPr>
            <w:tcW w:w="4678" w:type="dxa"/>
          </w:tcPr>
          <w:p w14:paraId="11A3D7E6" w14:textId="77777777" w:rsidR="008B0256" w:rsidRPr="00FE13EB" w:rsidRDefault="008B0256" w:rsidP="005F2302">
            <w:pPr>
              <w:spacing w:line="240" w:lineRule="auto"/>
              <w:rPr>
                <w:b/>
                <w:color w:val="000000"/>
                <w:szCs w:val="22"/>
                <w:lang w:val="da-DK"/>
              </w:rPr>
            </w:pPr>
            <w:r w:rsidRPr="00FE13EB">
              <w:rPr>
                <w:b/>
                <w:color w:val="000000"/>
                <w:szCs w:val="22"/>
                <w:lang w:val="da-DK"/>
              </w:rPr>
              <w:t>Ísland</w:t>
            </w:r>
          </w:p>
          <w:p w14:paraId="559E50BF" w14:textId="77777777" w:rsidR="008B0256" w:rsidRPr="00FE13EB" w:rsidRDefault="008B0256" w:rsidP="005F2302">
            <w:pPr>
              <w:spacing w:line="240" w:lineRule="auto"/>
              <w:rPr>
                <w:color w:val="000000"/>
                <w:szCs w:val="22"/>
                <w:lang w:val="da-DK"/>
              </w:rPr>
            </w:pPr>
            <w:r w:rsidRPr="00FE13EB">
              <w:rPr>
                <w:color w:val="000000"/>
                <w:szCs w:val="22"/>
                <w:lang w:val="da-DK"/>
              </w:rPr>
              <w:t>Vistor hf.</w:t>
            </w:r>
          </w:p>
          <w:p w14:paraId="358C8016"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6A1A9785" w14:textId="77777777" w:rsidR="008B0256" w:rsidRPr="00FE13EB" w:rsidRDefault="008B0256" w:rsidP="005F2302">
            <w:pPr>
              <w:spacing w:line="240" w:lineRule="auto"/>
              <w:rPr>
                <w:b/>
                <w:color w:val="000000"/>
                <w:szCs w:val="22"/>
                <w:lang w:val="da-DK"/>
              </w:rPr>
            </w:pPr>
          </w:p>
        </w:tc>
        <w:tc>
          <w:tcPr>
            <w:tcW w:w="4678" w:type="dxa"/>
          </w:tcPr>
          <w:p w14:paraId="1933A6C1" w14:textId="77777777" w:rsidR="008B0256" w:rsidRPr="00FE13EB" w:rsidRDefault="008B0256"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6D9100FE" w14:textId="77777777" w:rsidR="008B0256" w:rsidRPr="00FE13EB" w:rsidRDefault="008B0256" w:rsidP="005F2302">
            <w:pPr>
              <w:spacing w:line="240" w:lineRule="auto"/>
              <w:rPr>
                <w:i/>
                <w:color w:val="000000"/>
                <w:szCs w:val="22"/>
                <w:lang w:val="da-DK"/>
              </w:rPr>
            </w:pPr>
            <w:r w:rsidRPr="00FE13EB">
              <w:rPr>
                <w:color w:val="000000"/>
                <w:szCs w:val="22"/>
                <w:lang w:val="da-DK"/>
              </w:rPr>
              <w:t>Novartis Slovakia s.r.o.</w:t>
            </w:r>
          </w:p>
          <w:p w14:paraId="6EE00A08" w14:textId="77777777" w:rsidR="008B0256" w:rsidRPr="00FE13EB" w:rsidRDefault="008B0256" w:rsidP="005F2302">
            <w:pPr>
              <w:spacing w:line="240" w:lineRule="auto"/>
              <w:rPr>
                <w:color w:val="000000"/>
                <w:szCs w:val="22"/>
                <w:lang w:val="da-DK"/>
              </w:rPr>
            </w:pPr>
            <w:r w:rsidRPr="00FE13EB">
              <w:rPr>
                <w:color w:val="000000"/>
                <w:szCs w:val="22"/>
                <w:lang w:val="da-DK"/>
              </w:rPr>
              <w:t>Tel: +421 2 5542 5439</w:t>
            </w:r>
          </w:p>
          <w:p w14:paraId="23EDB531"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662C7E" w14:paraId="18E2F6D3" w14:textId="77777777">
        <w:trPr>
          <w:cantSplit/>
        </w:trPr>
        <w:tc>
          <w:tcPr>
            <w:tcW w:w="4678" w:type="dxa"/>
          </w:tcPr>
          <w:p w14:paraId="2CA1364F" w14:textId="77777777" w:rsidR="008B0256" w:rsidRPr="00FE13EB" w:rsidRDefault="008B0256" w:rsidP="005F2302">
            <w:pPr>
              <w:spacing w:line="240" w:lineRule="auto"/>
              <w:rPr>
                <w:color w:val="000000"/>
                <w:szCs w:val="22"/>
                <w:lang w:val="da-DK"/>
              </w:rPr>
            </w:pPr>
            <w:r w:rsidRPr="00FE13EB">
              <w:rPr>
                <w:b/>
                <w:color w:val="000000"/>
                <w:szCs w:val="22"/>
                <w:lang w:val="da-DK"/>
              </w:rPr>
              <w:t>Italia</w:t>
            </w:r>
          </w:p>
          <w:p w14:paraId="3FAD38A9" w14:textId="77777777" w:rsidR="008B0256" w:rsidRPr="00FE13EB" w:rsidRDefault="008B0256" w:rsidP="005F2302">
            <w:pPr>
              <w:spacing w:line="240" w:lineRule="auto"/>
              <w:rPr>
                <w:color w:val="000000"/>
                <w:szCs w:val="22"/>
                <w:lang w:val="da-DK"/>
              </w:rPr>
            </w:pPr>
            <w:r w:rsidRPr="00FE13EB">
              <w:rPr>
                <w:color w:val="000000"/>
                <w:szCs w:val="22"/>
                <w:lang w:val="da-DK"/>
              </w:rPr>
              <w:t>Novartis Farma S.p.A.</w:t>
            </w:r>
          </w:p>
          <w:p w14:paraId="73637B91" w14:textId="77777777" w:rsidR="008B0256" w:rsidRPr="00FE13EB" w:rsidRDefault="008B0256" w:rsidP="005F2302">
            <w:pPr>
              <w:spacing w:line="240" w:lineRule="auto"/>
              <w:rPr>
                <w:b/>
                <w:color w:val="000000"/>
                <w:szCs w:val="22"/>
                <w:lang w:val="da-DK"/>
              </w:rPr>
            </w:pPr>
            <w:r w:rsidRPr="00FE13EB">
              <w:rPr>
                <w:color w:val="000000"/>
                <w:szCs w:val="22"/>
                <w:lang w:val="da-DK"/>
              </w:rPr>
              <w:t>Tel: +39 02 96 54 1</w:t>
            </w:r>
          </w:p>
        </w:tc>
        <w:tc>
          <w:tcPr>
            <w:tcW w:w="4678" w:type="dxa"/>
          </w:tcPr>
          <w:p w14:paraId="4A885127" w14:textId="77777777" w:rsidR="008B0256" w:rsidRPr="00FE13EB" w:rsidRDefault="008B0256"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6A9E1929" w14:textId="77777777" w:rsidR="008B0256" w:rsidRPr="00FE13EB" w:rsidRDefault="008B0256" w:rsidP="005F2302">
            <w:pPr>
              <w:spacing w:line="240" w:lineRule="auto"/>
              <w:rPr>
                <w:color w:val="000000"/>
                <w:szCs w:val="22"/>
                <w:lang w:val="da-DK"/>
              </w:rPr>
            </w:pPr>
            <w:r w:rsidRPr="00FE13EB">
              <w:rPr>
                <w:color w:val="000000"/>
                <w:szCs w:val="22"/>
                <w:lang w:val="da-DK"/>
              </w:rPr>
              <w:t>Novartis Finland Oy</w:t>
            </w:r>
          </w:p>
          <w:p w14:paraId="4E382B7C" w14:textId="77777777" w:rsidR="008B0256" w:rsidRPr="00FE13EB" w:rsidRDefault="008B0256"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5BE91BF9"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662C7E" w14:paraId="14E5D319" w14:textId="77777777">
        <w:trPr>
          <w:cantSplit/>
        </w:trPr>
        <w:tc>
          <w:tcPr>
            <w:tcW w:w="4678" w:type="dxa"/>
          </w:tcPr>
          <w:p w14:paraId="5623CE8C" w14:textId="77777777" w:rsidR="008B0256" w:rsidRPr="00FE13EB" w:rsidRDefault="008B0256" w:rsidP="005F2302">
            <w:pPr>
              <w:spacing w:line="240" w:lineRule="auto"/>
              <w:rPr>
                <w:b/>
                <w:color w:val="000000"/>
                <w:szCs w:val="22"/>
                <w:lang w:val="fr-FR"/>
              </w:rPr>
            </w:pPr>
            <w:r w:rsidRPr="00FE13EB">
              <w:rPr>
                <w:b/>
                <w:color w:val="000000"/>
                <w:szCs w:val="22"/>
                <w:lang w:val="da-DK"/>
              </w:rPr>
              <w:t>Κύπρος</w:t>
            </w:r>
          </w:p>
          <w:p w14:paraId="36B7BF28" w14:textId="77777777" w:rsidR="008B0256" w:rsidRPr="00FE13EB" w:rsidRDefault="008B0256" w:rsidP="005F2302">
            <w:pPr>
              <w:spacing w:line="240" w:lineRule="auto"/>
              <w:rPr>
                <w:color w:val="000000"/>
                <w:szCs w:val="22"/>
                <w:lang w:val="fr-FR"/>
              </w:rPr>
            </w:pPr>
            <w:r w:rsidRPr="00FE13EB">
              <w:rPr>
                <w:color w:val="000000"/>
                <w:szCs w:val="22"/>
                <w:lang w:val="fr-FR" w:bidi="he-IL"/>
              </w:rPr>
              <w:t>Novartis Pharma Services Inc.</w:t>
            </w:r>
          </w:p>
          <w:p w14:paraId="422D2365"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58B3A691" w14:textId="77777777" w:rsidR="008B0256" w:rsidRPr="00FE13EB" w:rsidRDefault="008B0256" w:rsidP="005F2302">
            <w:pPr>
              <w:spacing w:line="240" w:lineRule="auto"/>
              <w:rPr>
                <w:b/>
                <w:color w:val="000000"/>
                <w:szCs w:val="22"/>
                <w:lang w:val="da-DK"/>
              </w:rPr>
            </w:pPr>
          </w:p>
        </w:tc>
        <w:tc>
          <w:tcPr>
            <w:tcW w:w="4678" w:type="dxa"/>
          </w:tcPr>
          <w:p w14:paraId="7F09F073" w14:textId="77777777" w:rsidR="008B0256" w:rsidRPr="00FE13EB" w:rsidRDefault="008B0256"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3B5A5B92" w14:textId="77777777" w:rsidR="008B0256" w:rsidRPr="00FE13EB" w:rsidRDefault="008B0256" w:rsidP="005F2302">
            <w:pPr>
              <w:spacing w:line="240" w:lineRule="auto"/>
              <w:rPr>
                <w:color w:val="000000"/>
                <w:szCs w:val="22"/>
                <w:lang w:val="da-DK"/>
              </w:rPr>
            </w:pPr>
            <w:r w:rsidRPr="00FE13EB">
              <w:rPr>
                <w:color w:val="000000"/>
                <w:szCs w:val="22"/>
                <w:lang w:val="da-DK"/>
              </w:rPr>
              <w:t>Novartis Sverige AB</w:t>
            </w:r>
          </w:p>
          <w:p w14:paraId="1477CA2E" w14:textId="77777777" w:rsidR="008B0256" w:rsidRPr="00FE13EB" w:rsidRDefault="008B0256" w:rsidP="005F2302">
            <w:pPr>
              <w:spacing w:line="240" w:lineRule="auto"/>
              <w:rPr>
                <w:color w:val="000000"/>
                <w:szCs w:val="22"/>
                <w:lang w:val="da-DK"/>
              </w:rPr>
            </w:pPr>
            <w:r w:rsidRPr="00FE13EB">
              <w:rPr>
                <w:color w:val="000000"/>
                <w:szCs w:val="22"/>
                <w:lang w:val="da-DK"/>
              </w:rPr>
              <w:t>Tel: +46 8 732 32 00</w:t>
            </w:r>
          </w:p>
          <w:p w14:paraId="52940DE4" w14:textId="77777777" w:rsidR="008B0256" w:rsidRPr="00FE13EB" w:rsidRDefault="008B0256" w:rsidP="005F2302">
            <w:pPr>
              <w:tabs>
                <w:tab w:val="left" w:pos="-720"/>
                <w:tab w:val="left" w:pos="4536"/>
              </w:tabs>
              <w:suppressAutoHyphens/>
              <w:spacing w:line="240" w:lineRule="auto"/>
              <w:rPr>
                <w:b/>
                <w:color w:val="000000"/>
                <w:szCs w:val="22"/>
                <w:lang w:val="da-DK"/>
              </w:rPr>
            </w:pPr>
          </w:p>
        </w:tc>
      </w:tr>
      <w:tr w:rsidR="008B0256" w:rsidRPr="00FE13EB" w14:paraId="5410E923" w14:textId="77777777">
        <w:trPr>
          <w:cantSplit/>
        </w:trPr>
        <w:tc>
          <w:tcPr>
            <w:tcW w:w="4678" w:type="dxa"/>
          </w:tcPr>
          <w:p w14:paraId="4FE035CE" w14:textId="77777777" w:rsidR="008B0256" w:rsidRPr="00FE13EB" w:rsidRDefault="008B0256" w:rsidP="005F2302">
            <w:pPr>
              <w:spacing w:line="240" w:lineRule="auto"/>
              <w:rPr>
                <w:b/>
                <w:color w:val="000000"/>
                <w:szCs w:val="22"/>
                <w:lang w:val="it-IT"/>
              </w:rPr>
            </w:pPr>
            <w:r w:rsidRPr="00FE13EB">
              <w:rPr>
                <w:b/>
                <w:color w:val="000000"/>
                <w:szCs w:val="22"/>
                <w:lang w:val="it-IT"/>
              </w:rPr>
              <w:t>Latvija</w:t>
            </w:r>
          </w:p>
          <w:p w14:paraId="677D03DD" w14:textId="77777777" w:rsidR="008B0256" w:rsidRPr="00FE13EB" w:rsidRDefault="008B0256" w:rsidP="005F2302">
            <w:pPr>
              <w:spacing w:line="240" w:lineRule="auto"/>
              <w:rPr>
                <w:color w:val="000000"/>
                <w:szCs w:val="22"/>
                <w:lang w:val="it-IT"/>
              </w:rPr>
            </w:pPr>
            <w:r w:rsidRPr="00FE13EB">
              <w:rPr>
                <w:szCs w:val="22"/>
                <w:lang w:val="it-IT"/>
              </w:rPr>
              <w:t>SIA Novartis Baltics</w:t>
            </w:r>
          </w:p>
          <w:p w14:paraId="420A21EE"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19C48FD7"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47CB0F25" w14:textId="77777777" w:rsidR="008B0256" w:rsidRPr="00952E8F" w:rsidRDefault="008B0256" w:rsidP="005F2302">
            <w:pPr>
              <w:spacing w:line="240" w:lineRule="auto"/>
              <w:rPr>
                <w:color w:val="000000"/>
                <w:szCs w:val="22"/>
                <w:lang w:val="da-DK"/>
              </w:rPr>
            </w:pPr>
          </w:p>
        </w:tc>
      </w:tr>
    </w:tbl>
    <w:p w14:paraId="27CCD6BB" w14:textId="77777777" w:rsidR="008B0256" w:rsidRPr="00952E8F" w:rsidRDefault="008B0256" w:rsidP="005F2302">
      <w:pPr>
        <w:tabs>
          <w:tab w:val="clear" w:pos="567"/>
        </w:tabs>
        <w:spacing w:line="240" w:lineRule="auto"/>
        <w:ind w:right="-449"/>
        <w:rPr>
          <w:color w:val="000000"/>
          <w:szCs w:val="22"/>
          <w:lang w:val="da-DK"/>
        </w:rPr>
      </w:pPr>
    </w:p>
    <w:p w14:paraId="785696CD" w14:textId="77777777" w:rsidR="008B0256" w:rsidRPr="00FE13EB" w:rsidRDefault="008B0256" w:rsidP="005F2302">
      <w:pPr>
        <w:spacing w:line="240" w:lineRule="auto"/>
        <w:rPr>
          <w:b/>
          <w:szCs w:val="22"/>
          <w:lang w:val="da-DK"/>
        </w:rPr>
      </w:pPr>
      <w:r w:rsidRPr="00FE13EB">
        <w:rPr>
          <w:b/>
          <w:szCs w:val="22"/>
          <w:lang w:val="da-DK"/>
        </w:rPr>
        <w:t>Denne indlægsseddel blev senest ændret</w:t>
      </w:r>
    </w:p>
    <w:p w14:paraId="2CE432A1" w14:textId="77777777" w:rsidR="008B0256" w:rsidRPr="00FE13EB" w:rsidRDefault="008B0256" w:rsidP="005F2302">
      <w:pPr>
        <w:spacing w:line="240" w:lineRule="auto"/>
        <w:rPr>
          <w:szCs w:val="22"/>
          <w:lang w:val="da-DK"/>
        </w:rPr>
      </w:pPr>
    </w:p>
    <w:p w14:paraId="49772394" w14:textId="77777777" w:rsidR="008B0256" w:rsidRPr="00FE13EB" w:rsidRDefault="008B0256" w:rsidP="005F2302">
      <w:pPr>
        <w:keepNext/>
        <w:spacing w:line="240" w:lineRule="auto"/>
        <w:rPr>
          <w:b/>
          <w:szCs w:val="22"/>
          <w:lang w:val="da-DK"/>
        </w:rPr>
      </w:pPr>
      <w:r w:rsidRPr="00FE13EB">
        <w:rPr>
          <w:b/>
          <w:szCs w:val="22"/>
          <w:lang w:val="da-DK"/>
        </w:rPr>
        <w:t>Andre informationskilder</w:t>
      </w:r>
    </w:p>
    <w:p w14:paraId="652D2EF3" w14:textId="77777777" w:rsidR="00952E8F" w:rsidRDefault="00952E8F"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39" w:history="1">
        <w:r w:rsidRPr="00344144">
          <w:rPr>
            <w:rStyle w:val="Hyperlink"/>
            <w:szCs w:val="22"/>
            <w:lang w:val="da-DK"/>
          </w:rPr>
          <w:t>http://www.ema.europa.eu</w:t>
        </w:r>
      </w:hyperlink>
    </w:p>
    <w:p w14:paraId="3063B430" w14:textId="77777777" w:rsidR="00AF2C40" w:rsidRPr="00FE13EB" w:rsidRDefault="008B0256" w:rsidP="005F2302">
      <w:pPr>
        <w:tabs>
          <w:tab w:val="clear" w:pos="567"/>
        </w:tabs>
        <w:spacing w:line="240" w:lineRule="auto"/>
        <w:ind w:right="-449"/>
        <w:rPr>
          <w:b/>
          <w:color w:val="000000"/>
          <w:szCs w:val="22"/>
          <w:lang w:val="da-DK"/>
        </w:rPr>
      </w:pPr>
      <w:r w:rsidRPr="00AF2C40">
        <w:rPr>
          <w:b/>
          <w:color w:val="000000"/>
          <w:lang w:val="da-DK"/>
        </w:rPr>
        <w:br w:type="page"/>
      </w:r>
      <w:bookmarkStart w:id="21" w:name="_Hlk132898128"/>
      <w:r w:rsidR="00AF2C40" w:rsidRPr="00FE13EB">
        <w:rPr>
          <w:b/>
          <w:color w:val="000000"/>
          <w:szCs w:val="22"/>
          <w:lang w:val="da-DK"/>
        </w:rPr>
        <w:lastRenderedPageBreak/>
        <w:t>ANVISNINGER TIL BRUG AF XOLAIR FYLDT INJEKTIONSSPRØJTE</w:t>
      </w:r>
    </w:p>
    <w:p w14:paraId="33EFD2F8" w14:textId="77777777" w:rsidR="000F1E4B" w:rsidRPr="002149C9" w:rsidRDefault="000F1E4B" w:rsidP="005F2302">
      <w:pPr>
        <w:spacing w:line="240" w:lineRule="auto"/>
        <w:rPr>
          <w:bCs/>
          <w:szCs w:val="22"/>
          <w:lang w:val="da-DK"/>
        </w:rPr>
      </w:pPr>
    </w:p>
    <w:p w14:paraId="127D36DC" w14:textId="54685102" w:rsidR="000F1E4B" w:rsidRPr="002149C9" w:rsidRDefault="00AF2C40" w:rsidP="005F2302">
      <w:pPr>
        <w:spacing w:line="240" w:lineRule="auto"/>
        <w:rPr>
          <w:szCs w:val="22"/>
          <w:lang w:val="da-DK"/>
        </w:rPr>
      </w:pPr>
      <w:r w:rsidRPr="002149C9">
        <w:rPr>
          <w:szCs w:val="22"/>
          <w:lang w:val="da-DK"/>
        </w:rPr>
        <w:t>Disse “</w:t>
      </w:r>
      <w:r w:rsidR="0005285B">
        <w:rPr>
          <w:szCs w:val="22"/>
          <w:lang w:val="da-DK"/>
        </w:rPr>
        <w:t>A</w:t>
      </w:r>
      <w:r w:rsidRPr="002149C9">
        <w:rPr>
          <w:szCs w:val="22"/>
          <w:lang w:val="da-DK"/>
        </w:rPr>
        <w:t>nvisninger til brug” indeholder information om</w:t>
      </w:r>
      <w:r w:rsidR="00F45FED" w:rsidRPr="002149C9">
        <w:rPr>
          <w:szCs w:val="22"/>
          <w:lang w:val="da-DK"/>
        </w:rPr>
        <w:t>,</w:t>
      </w:r>
      <w:r w:rsidRPr="002149C9">
        <w:rPr>
          <w:szCs w:val="22"/>
          <w:lang w:val="da-DK"/>
        </w:rPr>
        <w:t xml:space="preserve"> hvordan</w:t>
      </w:r>
      <w:r w:rsidR="007A5506">
        <w:rPr>
          <w:szCs w:val="22"/>
          <w:lang w:val="da-DK"/>
        </w:rPr>
        <w:t xml:space="preserve"> du </w:t>
      </w:r>
      <w:r w:rsidR="008E787C">
        <w:rPr>
          <w:szCs w:val="22"/>
          <w:lang w:val="da-DK"/>
        </w:rPr>
        <w:t xml:space="preserve">skal </w:t>
      </w:r>
      <w:r w:rsidR="007A5506">
        <w:rPr>
          <w:szCs w:val="22"/>
          <w:lang w:val="da-DK"/>
        </w:rPr>
        <w:t>indsprøjte</w:t>
      </w:r>
      <w:r w:rsidRPr="002149C9">
        <w:rPr>
          <w:szCs w:val="22"/>
          <w:lang w:val="da-DK"/>
        </w:rPr>
        <w:t xml:space="preserve"> Xolair.</w:t>
      </w:r>
    </w:p>
    <w:p w14:paraId="68AE4354" w14:textId="77777777" w:rsidR="000F1E4B" w:rsidRPr="002149C9" w:rsidRDefault="000F1E4B" w:rsidP="005F2302">
      <w:pPr>
        <w:spacing w:line="240" w:lineRule="auto"/>
        <w:rPr>
          <w:szCs w:val="22"/>
          <w:lang w:val="da-DK"/>
        </w:rPr>
      </w:pPr>
    </w:p>
    <w:p w14:paraId="0059CA35" w14:textId="187667FA" w:rsidR="000F1E4B" w:rsidRPr="002149C9" w:rsidRDefault="007A5506" w:rsidP="005F2302">
      <w:pPr>
        <w:spacing w:line="240" w:lineRule="auto"/>
        <w:rPr>
          <w:szCs w:val="22"/>
          <w:lang w:val="da-DK"/>
        </w:rPr>
      </w:pPr>
      <w:r w:rsidRPr="007A5506">
        <w:rPr>
          <w:szCs w:val="22"/>
          <w:lang w:val="da-DK"/>
        </w:rPr>
        <w:t xml:space="preserve">Hvis din læge beslutter, at du eller en omsorgsperson kan give </w:t>
      </w:r>
      <w:r w:rsidR="0001751C">
        <w:rPr>
          <w:szCs w:val="22"/>
          <w:lang w:val="da-DK"/>
        </w:rPr>
        <w:t xml:space="preserve">dig </w:t>
      </w:r>
      <w:r w:rsidRPr="007A5506">
        <w:rPr>
          <w:szCs w:val="22"/>
          <w:lang w:val="da-DK"/>
        </w:rPr>
        <w:t>di</w:t>
      </w:r>
      <w:r w:rsidR="003A4729">
        <w:rPr>
          <w:szCs w:val="22"/>
          <w:lang w:val="da-DK"/>
        </w:rPr>
        <w:t>ne</w:t>
      </w:r>
      <w:r w:rsidRPr="007A5506">
        <w:rPr>
          <w:szCs w:val="22"/>
          <w:lang w:val="da-DK"/>
        </w:rPr>
        <w:t xml:space="preserve"> </w:t>
      </w:r>
      <w:r w:rsidR="003A4729">
        <w:rPr>
          <w:szCs w:val="22"/>
          <w:lang w:val="da-DK"/>
        </w:rPr>
        <w:t>Xolair</w:t>
      </w:r>
      <w:r w:rsidR="00F53596">
        <w:rPr>
          <w:szCs w:val="22"/>
          <w:lang w:val="da-DK"/>
        </w:rPr>
        <w:t>-</w:t>
      </w:r>
      <w:r w:rsidRPr="007A5506">
        <w:rPr>
          <w:szCs w:val="22"/>
          <w:lang w:val="da-DK"/>
        </w:rPr>
        <w:t>in</w:t>
      </w:r>
      <w:r w:rsidR="006D0867">
        <w:rPr>
          <w:szCs w:val="22"/>
          <w:lang w:val="da-DK"/>
        </w:rPr>
        <w:t>dsprøjtninger</w:t>
      </w:r>
      <w:r w:rsidRPr="007A5506">
        <w:rPr>
          <w:szCs w:val="22"/>
          <w:lang w:val="da-DK"/>
        </w:rPr>
        <w:t xml:space="preserve"> hjemme, er det vigtigt, at </w:t>
      </w:r>
      <w:r w:rsidR="00717C69">
        <w:rPr>
          <w:szCs w:val="22"/>
          <w:lang w:val="da-DK"/>
        </w:rPr>
        <w:t xml:space="preserve">lægen eller sygeplejersken har vist </w:t>
      </w:r>
      <w:r w:rsidR="008B05B8">
        <w:rPr>
          <w:szCs w:val="22"/>
          <w:lang w:val="da-DK"/>
        </w:rPr>
        <w:t>dig</w:t>
      </w:r>
      <w:r w:rsidRPr="007A5506">
        <w:rPr>
          <w:szCs w:val="22"/>
          <w:lang w:val="da-DK"/>
        </w:rPr>
        <w:t xml:space="preserve"> eller omsorgspersonen</w:t>
      </w:r>
      <w:r w:rsidR="00F176AF">
        <w:rPr>
          <w:szCs w:val="22"/>
          <w:lang w:val="da-DK"/>
        </w:rPr>
        <w:t>,</w:t>
      </w:r>
      <w:r w:rsidRPr="007A5506">
        <w:rPr>
          <w:szCs w:val="22"/>
          <w:lang w:val="da-DK"/>
        </w:rPr>
        <w:t xml:space="preserve"> </w:t>
      </w:r>
      <w:r>
        <w:rPr>
          <w:szCs w:val="22"/>
          <w:lang w:val="da-DK"/>
        </w:rPr>
        <w:t xml:space="preserve">hvordan Xolair fyldt injektionssprøjte </w:t>
      </w:r>
      <w:r w:rsidR="00AA6FB7">
        <w:rPr>
          <w:szCs w:val="22"/>
          <w:lang w:val="da-DK"/>
        </w:rPr>
        <w:t>klargøres</w:t>
      </w:r>
      <w:r>
        <w:rPr>
          <w:szCs w:val="22"/>
          <w:lang w:val="da-DK"/>
        </w:rPr>
        <w:t xml:space="preserve"> og </w:t>
      </w:r>
      <w:r w:rsidRPr="007A5506">
        <w:rPr>
          <w:szCs w:val="22"/>
          <w:lang w:val="da-DK"/>
        </w:rPr>
        <w:t>indsprøjte</w:t>
      </w:r>
      <w:r>
        <w:rPr>
          <w:szCs w:val="22"/>
          <w:lang w:val="da-DK"/>
        </w:rPr>
        <w:t>s, før du bruger den for første gang.</w:t>
      </w:r>
    </w:p>
    <w:p w14:paraId="0FAEFAD2" w14:textId="77777777" w:rsidR="000F1E4B" w:rsidRPr="002149C9" w:rsidRDefault="000F1E4B" w:rsidP="005F2302">
      <w:pPr>
        <w:spacing w:line="240" w:lineRule="auto"/>
        <w:rPr>
          <w:szCs w:val="22"/>
          <w:lang w:val="da-DK"/>
        </w:rPr>
      </w:pPr>
    </w:p>
    <w:p w14:paraId="46D8FA2B" w14:textId="42A33483" w:rsidR="000F1E4B" w:rsidRPr="002149C9" w:rsidRDefault="007A5506" w:rsidP="005F2302">
      <w:pPr>
        <w:spacing w:line="240" w:lineRule="auto"/>
        <w:rPr>
          <w:szCs w:val="22"/>
          <w:lang w:val="da-DK"/>
        </w:rPr>
      </w:pPr>
      <w:r w:rsidRPr="007A5506">
        <w:rPr>
          <w:szCs w:val="22"/>
          <w:lang w:val="da-DK"/>
        </w:rPr>
        <w:t xml:space="preserve">Børn </w:t>
      </w:r>
      <w:r w:rsidRPr="00064EC9">
        <w:rPr>
          <w:bCs/>
          <w:szCs w:val="22"/>
          <w:lang w:val="da-DK"/>
        </w:rPr>
        <w:t>under 12</w:t>
      </w:r>
      <w:r w:rsidRPr="002149C9">
        <w:rPr>
          <w:bCs/>
          <w:szCs w:val="22"/>
          <w:lang w:val="da-DK"/>
        </w:rPr>
        <w:t xml:space="preserve"> år </w:t>
      </w:r>
      <w:r w:rsidRPr="00FE13EB">
        <w:rPr>
          <w:bCs/>
          <w:szCs w:val="22"/>
          <w:lang w:val="da-DK"/>
        </w:rPr>
        <w:t xml:space="preserve">forventes ikke </w:t>
      </w:r>
      <w:r w:rsidR="004F331A">
        <w:rPr>
          <w:bCs/>
          <w:szCs w:val="22"/>
          <w:lang w:val="da-DK"/>
        </w:rPr>
        <w:t xml:space="preserve">selv </w:t>
      </w:r>
      <w:r w:rsidRPr="00FE13EB">
        <w:rPr>
          <w:bCs/>
          <w:szCs w:val="22"/>
          <w:lang w:val="da-DK"/>
        </w:rPr>
        <w:t xml:space="preserve">at skulle indsprøjte Xolair. </w:t>
      </w:r>
      <w:r w:rsidR="00046D2B">
        <w:rPr>
          <w:bCs/>
          <w:szCs w:val="22"/>
          <w:lang w:val="da-DK"/>
        </w:rPr>
        <w:t>Hvis lægen finder det relevant</w:t>
      </w:r>
      <w:r w:rsidR="008F4CA6">
        <w:rPr>
          <w:bCs/>
          <w:szCs w:val="22"/>
          <w:lang w:val="da-DK"/>
        </w:rPr>
        <w:t>, kan e</w:t>
      </w:r>
      <w:r w:rsidRPr="007A5506">
        <w:rPr>
          <w:bCs/>
          <w:szCs w:val="22"/>
          <w:lang w:val="da-DK"/>
        </w:rPr>
        <w:t>n omsorgsperson give dem Xolair-indsprøjtningen efter grundig undervisning</w:t>
      </w:r>
      <w:r>
        <w:rPr>
          <w:szCs w:val="22"/>
          <w:lang w:val="da-DK"/>
        </w:rPr>
        <w:t>.</w:t>
      </w:r>
    </w:p>
    <w:p w14:paraId="0D022E74" w14:textId="77777777" w:rsidR="000F1E4B" w:rsidRPr="002149C9" w:rsidRDefault="000F1E4B" w:rsidP="005F2302">
      <w:pPr>
        <w:spacing w:line="240" w:lineRule="auto"/>
        <w:rPr>
          <w:szCs w:val="22"/>
          <w:lang w:val="da-DK"/>
        </w:rPr>
      </w:pPr>
    </w:p>
    <w:p w14:paraId="27BCD43C" w14:textId="76654CD8" w:rsidR="000F1E4B" w:rsidRPr="002149C9" w:rsidRDefault="00FA3C64" w:rsidP="005F2302">
      <w:pPr>
        <w:pStyle w:val="NoSpacing"/>
        <w:rPr>
          <w:szCs w:val="22"/>
          <w:lang w:val="da-DK"/>
        </w:rPr>
      </w:pPr>
      <w:r w:rsidRPr="0037039F">
        <w:rPr>
          <w:lang w:val="da-DK"/>
        </w:rPr>
        <w:t xml:space="preserve">Det er vigtigt, at du </w:t>
      </w:r>
      <w:r w:rsidR="002B0965">
        <w:rPr>
          <w:lang w:val="da-DK"/>
        </w:rPr>
        <w:t xml:space="preserve">læser og </w:t>
      </w:r>
      <w:r w:rsidRPr="0037039F">
        <w:rPr>
          <w:lang w:val="da-DK"/>
        </w:rPr>
        <w:t xml:space="preserve">forstår </w:t>
      </w:r>
      <w:r>
        <w:rPr>
          <w:lang w:val="da-DK"/>
        </w:rPr>
        <w:t>disse ”</w:t>
      </w:r>
      <w:r w:rsidR="0005285B">
        <w:rPr>
          <w:lang w:val="da-DK"/>
        </w:rPr>
        <w:t>A</w:t>
      </w:r>
      <w:r>
        <w:rPr>
          <w:lang w:val="da-DK"/>
        </w:rPr>
        <w:t>nvisninger til brug”</w:t>
      </w:r>
      <w:r w:rsidRPr="0037039F">
        <w:rPr>
          <w:lang w:val="da-DK"/>
        </w:rPr>
        <w:t>, før</w:t>
      </w:r>
      <w:r>
        <w:rPr>
          <w:lang w:val="da-DK"/>
        </w:rPr>
        <w:t xml:space="preserve"> indsprøjtning</w:t>
      </w:r>
      <w:r w:rsidRPr="0037039F">
        <w:rPr>
          <w:lang w:val="da-DK"/>
        </w:rPr>
        <w:t xml:space="preserve"> </w:t>
      </w:r>
      <w:r>
        <w:rPr>
          <w:lang w:val="da-DK"/>
        </w:rPr>
        <w:t>med</w:t>
      </w:r>
      <w:r w:rsidRPr="0037039F">
        <w:rPr>
          <w:lang w:val="da-DK"/>
        </w:rPr>
        <w:t xml:space="preserve"> </w:t>
      </w:r>
      <w:r>
        <w:rPr>
          <w:lang w:val="da-DK"/>
        </w:rPr>
        <w:t>Xolair fyldt injektionssprøjte</w:t>
      </w:r>
      <w:r w:rsidRPr="0037039F">
        <w:rPr>
          <w:lang w:val="da-DK"/>
        </w:rPr>
        <w:t>. Kontakt lægen</w:t>
      </w:r>
      <w:r w:rsidR="00384C41">
        <w:rPr>
          <w:lang w:val="da-DK"/>
        </w:rPr>
        <w:t>,</w:t>
      </w:r>
      <w:r w:rsidRPr="0037039F">
        <w:rPr>
          <w:lang w:val="da-DK"/>
        </w:rPr>
        <w:t xml:space="preserve"> hvis du har spørgsmål</w:t>
      </w:r>
      <w:r>
        <w:rPr>
          <w:lang w:val="da-DK"/>
        </w:rPr>
        <w:t>.</w:t>
      </w:r>
    </w:p>
    <w:p w14:paraId="1226CF33" w14:textId="77777777" w:rsidR="000F1E4B" w:rsidRPr="002149C9" w:rsidRDefault="000F1E4B" w:rsidP="005F2302">
      <w:pPr>
        <w:tabs>
          <w:tab w:val="clear" w:pos="567"/>
        </w:tabs>
        <w:spacing w:line="240" w:lineRule="auto"/>
        <w:rPr>
          <w:rFonts w:eastAsiaTheme="minorHAnsi"/>
          <w:szCs w:val="22"/>
          <w:lang w:val="da-DK"/>
        </w:rPr>
      </w:pPr>
    </w:p>
    <w:tbl>
      <w:tblPr>
        <w:tblStyle w:val="TableGrid1"/>
        <w:tblW w:w="0" w:type="auto"/>
        <w:tblLook w:val="04A0" w:firstRow="1" w:lastRow="0" w:firstColumn="1" w:lastColumn="0" w:noHBand="0" w:noVBand="1"/>
      </w:tblPr>
      <w:tblGrid>
        <w:gridCol w:w="9071"/>
      </w:tblGrid>
      <w:tr w:rsidR="002B0965" w:rsidRPr="00226D05" w14:paraId="3F650100" w14:textId="77777777">
        <w:tc>
          <w:tcPr>
            <w:tcW w:w="9350" w:type="dxa"/>
            <w:tcBorders>
              <w:top w:val="nil"/>
              <w:left w:val="nil"/>
              <w:bottom w:val="nil"/>
              <w:right w:val="nil"/>
            </w:tcBorders>
          </w:tcPr>
          <w:p w14:paraId="75E7A35A" w14:textId="6E237268" w:rsidR="000F1E4B" w:rsidRPr="00226D05" w:rsidRDefault="00C77A08" w:rsidP="005F2302">
            <w:pPr>
              <w:tabs>
                <w:tab w:val="clear" w:pos="567"/>
              </w:tabs>
              <w:spacing w:line="240" w:lineRule="auto"/>
              <w:jc w:val="center"/>
              <w:rPr>
                <w:sz w:val="24"/>
                <w:szCs w:val="24"/>
                <w:lang w:val="en-US"/>
              </w:rPr>
            </w:pPr>
            <w:r w:rsidRPr="00226D05">
              <w:rPr>
                <w:noProof/>
                <w:color w:val="2B579A"/>
                <w:sz w:val="20"/>
                <w:shd w:val="clear" w:color="auto" w:fill="E6E6E6"/>
                <w:lang w:val="en-US"/>
              </w:rPr>
              <mc:AlternateContent>
                <mc:Choice Requires="wps">
                  <w:drawing>
                    <wp:anchor distT="0" distB="0" distL="114300" distR="114300" simplePos="0" relativeHeight="251658488" behindDoc="0" locked="0" layoutInCell="1" allowOverlap="1" wp14:anchorId="422C094D" wp14:editId="580AB1A0">
                      <wp:simplePos x="0" y="0"/>
                      <wp:positionH relativeFrom="column">
                        <wp:posOffset>2764790</wp:posOffset>
                      </wp:positionH>
                      <wp:positionV relativeFrom="paragraph">
                        <wp:posOffset>2189480</wp:posOffset>
                      </wp:positionV>
                      <wp:extent cx="914400" cy="472440"/>
                      <wp:effectExtent l="0" t="0" r="19050" b="22860"/>
                      <wp:wrapNone/>
                      <wp:docPr id="307815772" name="Text Box 307815772"/>
                      <wp:cNvGraphicFramePr/>
                      <a:graphic xmlns:a="http://schemas.openxmlformats.org/drawingml/2006/main">
                        <a:graphicData uri="http://schemas.microsoft.com/office/word/2010/wordprocessingShape">
                          <wps:wsp>
                            <wps:cNvSpPr txBox="1"/>
                            <wps:spPr>
                              <a:xfrm>
                                <a:off x="0" y="0"/>
                                <a:ext cx="914400" cy="472440"/>
                              </a:xfrm>
                              <a:prstGeom prst="rect">
                                <a:avLst/>
                              </a:prstGeom>
                              <a:solidFill>
                                <a:sysClr val="window" lastClr="FFFFFF"/>
                              </a:solidFill>
                              <a:ln w="6350">
                                <a:solidFill>
                                  <a:sysClr val="window" lastClr="FFFFFF"/>
                                </a:solidFill>
                              </a:ln>
                            </wps:spPr>
                            <wps:txbx>
                              <w:txbxContent>
                                <w:p w14:paraId="499B9883" w14:textId="4890A4D6" w:rsidR="00D44B08" w:rsidRPr="002149C9" w:rsidRDefault="00D44B08" w:rsidP="000F1E4B">
                                  <w:pPr>
                                    <w:rPr>
                                      <w:lang w:val="da-DK"/>
                                    </w:rPr>
                                  </w:pPr>
                                  <w:r>
                                    <w:rPr>
                                      <w:lang w:val="da-DK"/>
                                    </w:rPr>
                                    <w:t>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094D" id="Text Box 307815772" o:spid="_x0000_s1247" type="#_x0000_t202" style="position:absolute;left:0;text-align:left;margin-left:217.7pt;margin-top:172.4pt;width:1in;height:37.2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" fillcolor="window" strokecolor="window" strokeweight=".5pt">
                      <v:textbox>
                        <w:txbxContent>
                          <w:p w14:paraId="499B9883" w14:textId="4890A4D6" w:rsidR="00D44B08" w:rsidRPr="002149C9" w:rsidRDefault="00D44B08" w:rsidP="000F1E4B">
                            <w:pPr>
                              <w:rPr>
                                <w:lang w:val="da-DK"/>
                              </w:rPr>
                            </w:pPr>
                            <w:r>
                              <w:rPr>
                                <w:lang w:val="da-DK"/>
                              </w:rPr>
                              <w:t>Kanyle-beskytter</w:t>
                            </w:r>
                          </w:p>
                        </w:txbxContent>
                      </v:textbox>
                    </v:shape>
                  </w:pict>
                </mc:Fallback>
              </mc:AlternateContent>
            </w:r>
            <w:r w:rsidR="008B2F18" w:rsidRPr="00226D05">
              <w:rPr>
                <w:noProof/>
                <w:color w:val="2B579A"/>
                <w:sz w:val="20"/>
                <w:shd w:val="clear" w:color="auto" w:fill="E6E6E6"/>
                <w:lang w:val="en-US"/>
              </w:rPr>
              <mc:AlternateContent>
                <mc:Choice Requires="wps">
                  <w:drawing>
                    <wp:anchor distT="0" distB="0" distL="114300" distR="114300" simplePos="0" relativeHeight="251658483" behindDoc="0" locked="0" layoutInCell="1" allowOverlap="1" wp14:anchorId="1CB4E71C" wp14:editId="49DB0937">
                      <wp:simplePos x="0" y="0"/>
                      <wp:positionH relativeFrom="column">
                        <wp:posOffset>2010410</wp:posOffset>
                      </wp:positionH>
                      <wp:positionV relativeFrom="paragraph">
                        <wp:posOffset>711200</wp:posOffset>
                      </wp:positionV>
                      <wp:extent cx="746760" cy="281305"/>
                      <wp:effectExtent l="0" t="0" r="15240" b="23495"/>
                      <wp:wrapNone/>
                      <wp:docPr id="307815778" name="Text Box 307815778"/>
                      <wp:cNvGraphicFramePr/>
                      <a:graphic xmlns:a="http://schemas.openxmlformats.org/drawingml/2006/main">
                        <a:graphicData uri="http://schemas.microsoft.com/office/word/2010/wordprocessingShape">
                          <wps:wsp>
                            <wps:cNvSpPr txBox="1"/>
                            <wps:spPr>
                              <a:xfrm>
                                <a:off x="0" y="0"/>
                                <a:ext cx="746760" cy="281305"/>
                              </a:xfrm>
                              <a:prstGeom prst="rect">
                                <a:avLst/>
                              </a:prstGeom>
                              <a:solidFill>
                                <a:sysClr val="window" lastClr="FFFFFF"/>
                              </a:solidFill>
                              <a:ln w="6350">
                                <a:solidFill>
                                  <a:sysClr val="window" lastClr="FFFFFF"/>
                                </a:solidFill>
                              </a:ln>
                            </wps:spPr>
                            <wps:txbx>
                              <w:txbxContent>
                                <w:p w14:paraId="2DB32D81" w14:textId="1AA59AB0" w:rsidR="00D44B08" w:rsidRPr="00226D05" w:rsidRDefault="00D44B08" w:rsidP="000F1E4B">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E71C" id="Text Box 307815778" o:spid="_x0000_s1248" type="#_x0000_t202" style="position:absolute;left:0;text-align:left;margin-left:158.3pt;margin-top:56pt;width:58.8pt;height:22.1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" fillcolor="window" strokecolor="window" strokeweight=".5pt">
                      <v:textbox>
                        <w:txbxContent>
                          <w:p w14:paraId="2DB32D81" w14:textId="1AA59AB0" w:rsidR="00D44B08" w:rsidRPr="00226D05" w:rsidRDefault="00D44B08" w:rsidP="000F1E4B">
                            <w:r>
                              <w:t>Stempel</w:t>
                            </w:r>
                          </w:p>
                        </w:txbxContent>
                      </v:textbox>
                    </v:shape>
                  </w:pict>
                </mc:Fallback>
              </mc:AlternateContent>
            </w:r>
            <w:r w:rsidR="008B2F18" w:rsidRPr="00226D05">
              <w:rPr>
                <w:noProof/>
                <w:color w:val="2B579A"/>
                <w:sz w:val="20"/>
                <w:shd w:val="clear" w:color="auto" w:fill="E6E6E6"/>
                <w:lang w:val="en-US"/>
              </w:rPr>
              <mc:AlternateContent>
                <mc:Choice Requires="wps">
                  <w:drawing>
                    <wp:anchor distT="0" distB="0" distL="114300" distR="114300" simplePos="0" relativeHeight="251658482" behindDoc="0" locked="0" layoutInCell="1" allowOverlap="1" wp14:anchorId="651A539F" wp14:editId="6B876861">
                      <wp:simplePos x="0" y="0"/>
                      <wp:positionH relativeFrom="column">
                        <wp:posOffset>1995170</wp:posOffset>
                      </wp:positionH>
                      <wp:positionV relativeFrom="paragraph">
                        <wp:posOffset>368300</wp:posOffset>
                      </wp:positionV>
                      <wp:extent cx="1059180" cy="302260"/>
                      <wp:effectExtent l="0" t="0" r="26670" b="21590"/>
                      <wp:wrapNone/>
                      <wp:docPr id="307815770" name="Text Box 307815770"/>
                      <wp:cNvGraphicFramePr/>
                      <a:graphic xmlns:a="http://schemas.openxmlformats.org/drawingml/2006/main">
                        <a:graphicData uri="http://schemas.microsoft.com/office/word/2010/wordprocessingShape">
                          <wps:wsp>
                            <wps:cNvSpPr txBox="1"/>
                            <wps:spPr>
                              <a:xfrm>
                                <a:off x="0" y="0"/>
                                <a:ext cx="1059180" cy="302260"/>
                              </a:xfrm>
                              <a:prstGeom prst="rect">
                                <a:avLst/>
                              </a:prstGeom>
                              <a:solidFill>
                                <a:sysClr val="window" lastClr="FFFFFF"/>
                              </a:solidFill>
                              <a:ln w="6350">
                                <a:solidFill>
                                  <a:sysClr val="window" lastClr="FFFFFF"/>
                                </a:solidFill>
                              </a:ln>
                            </wps:spPr>
                            <wps:txbx>
                              <w:txbxContent>
                                <w:p w14:paraId="755DE68F" w14:textId="1E8335CC" w:rsidR="00D44B08" w:rsidRPr="00226D05" w:rsidRDefault="00D44B08" w:rsidP="000F1E4B">
                                  <w:r>
                                    <w:t>Stempelhoved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539F" id="Text Box 307815770" o:spid="_x0000_s1249" type="#_x0000_t202" style="position:absolute;left:0;text-align:left;margin-left:157.1pt;margin-top:29pt;width:83.4pt;height:23.8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" fillcolor="window" strokecolor="window" strokeweight=".5pt">
                      <v:textbox>
                        <w:txbxContent>
                          <w:p w14:paraId="755DE68F" w14:textId="1E8335CC" w:rsidR="00D44B08" w:rsidRPr="00226D05" w:rsidRDefault="00D44B08" w:rsidP="000F1E4B">
                            <w:r>
                              <w:t>Stempelhoved</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86" behindDoc="0" locked="0" layoutInCell="1" allowOverlap="1" wp14:anchorId="7D389DE2" wp14:editId="000DF0AD">
                      <wp:simplePos x="0" y="0"/>
                      <wp:positionH relativeFrom="column">
                        <wp:posOffset>2048510</wp:posOffset>
                      </wp:positionH>
                      <wp:positionV relativeFrom="paragraph">
                        <wp:posOffset>3249930</wp:posOffset>
                      </wp:positionV>
                      <wp:extent cx="949325" cy="281305"/>
                      <wp:effectExtent l="0" t="0" r="22225" b="23495"/>
                      <wp:wrapNone/>
                      <wp:docPr id="307815774" name="Text Box 307815774"/>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76B1984C" w14:textId="5A2CCC15" w:rsidR="00D44B08" w:rsidRPr="00226D05" w:rsidRDefault="00D44B08" w:rsidP="000F1E4B">
                                  <w:r>
                                    <w:t>Kanylehætte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89DE2" id="Text Box 307815774" o:spid="_x0000_s1250" type="#_x0000_t202" style="position:absolute;left:0;text-align:left;margin-left:161.3pt;margin-top:255.9pt;width:74.75pt;height:22.15pt;z-index:2516584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" fillcolor="window" strokecolor="window" strokeweight=".5pt">
                      <v:textbox>
                        <w:txbxContent>
                          <w:p w14:paraId="76B1984C" w14:textId="5A2CCC15" w:rsidR="00D44B08" w:rsidRPr="00226D05" w:rsidRDefault="00D44B08" w:rsidP="000F1E4B">
                            <w:r>
                              <w:t>Kanylehætte</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87" behindDoc="0" locked="0" layoutInCell="1" allowOverlap="1" wp14:anchorId="31D6BCD8" wp14:editId="255E8D81">
                      <wp:simplePos x="0" y="0"/>
                      <wp:positionH relativeFrom="column">
                        <wp:posOffset>2791460</wp:posOffset>
                      </wp:positionH>
                      <wp:positionV relativeFrom="paragraph">
                        <wp:posOffset>1088390</wp:posOffset>
                      </wp:positionV>
                      <wp:extent cx="923925" cy="504825"/>
                      <wp:effectExtent l="0" t="0" r="28575" b="28575"/>
                      <wp:wrapNone/>
                      <wp:docPr id="307815773" name="Text Box 307815773"/>
                      <wp:cNvGraphicFramePr/>
                      <a:graphic xmlns:a="http://schemas.openxmlformats.org/drawingml/2006/main">
                        <a:graphicData uri="http://schemas.microsoft.com/office/word/2010/wordprocessingShape">
                          <wps:wsp>
                            <wps:cNvSpPr txBox="1"/>
                            <wps:spPr>
                              <a:xfrm>
                                <a:off x="0" y="0"/>
                                <a:ext cx="923925" cy="504825"/>
                              </a:xfrm>
                              <a:prstGeom prst="rect">
                                <a:avLst/>
                              </a:prstGeom>
                              <a:solidFill>
                                <a:sysClr val="window" lastClr="FFFFFF"/>
                              </a:solidFill>
                              <a:ln w="6350">
                                <a:solidFill>
                                  <a:sysClr val="window" lastClr="FFFFFF"/>
                                </a:solidFill>
                              </a:ln>
                            </wps:spPr>
                            <wps:txbx>
                              <w:txbxContent>
                                <w:p w14:paraId="378F1F92" w14:textId="59A9A393" w:rsidR="00D44B08" w:rsidRDefault="00D44B08" w:rsidP="000F1E4B">
                                  <w:r>
                                    <w:t>Sikkerheds-</w:t>
                                  </w:r>
                                </w:p>
                                <w:p w14:paraId="461AC67D" w14:textId="2F03959B" w:rsidR="00D44B08" w:rsidRPr="00226D05" w:rsidRDefault="00D44B08" w:rsidP="000F1E4B">
                                  <w:r>
                                    <w:t>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BCD8" id="Text Box 307815773" o:spid="_x0000_s1251" type="#_x0000_t202" style="position:absolute;left:0;text-align:left;margin-left:219.8pt;margin-top:85.7pt;width:72.75pt;height:39.7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" fillcolor="window" strokecolor="window" strokeweight=".5pt">
                      <v:textbox>
                        <w:txbxContent>
                          <w:p w14:paraId="378F1F92" w14:textId="59A9A393" w:rsidR="00D44B08" w:rsidRDefault="00D44B08" w:rsidP="000F1E4B">
                            <w:r>
                              <w:t>Sikkerheds-</w:t>
                            </w:r>
                          </w:p>
                          <w:p w14:paraId="461AC67D" w14:textId="2F03959B" w:rsidR="00D44B08" w:rsidRPr="00226D05" w:rsidRDefault="00D44B08" w:rsidP="000F1E4B">
                            <w:r>
                              <w:t>klips</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89" behindDoc="0" locked="0" layoutInCell="1" allowOverlap="1" wp14:anchorId="2775C55A" wp14:editId="2AEE56B9">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2240063B" w14:textId="480C7BFD" w:rsidR="00D44B08" w:rsidRPr="00226D05" w:rsidRDefault="00D44B08" w:rsidP="000F1E4B">
                                  <w: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5C55A" id="Text Box 307815771" o:spid="_x0000_s1252" type="#_x0000_t202" style="position:absolute;left:0;text-align:left;margin-left:252.8pt;margin-top:232.6pt;width:49.85pt;height:20.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IGX7tM7AgAApgQAAA4AAAAA&#10;AAAAAAAAAAAALgIAAGRycy9lMm9Eb2MueG1sUEsBAi0AFAAGAAgAAAAhAGBUJFnfAAAACwEAAA8A&#10;AAAAAAAAAAAAAAAAlQQAAGRycy9kb3ducmV2LnhtbFBLBQYAAAAABAAEAPMAAAChBQAAAAA=&#10;" fillcolor="window" strokecolor="window" strokeweight=".5pt">
                      <v:textbox>
                        <w:txbxContent>
                          <w:p w14:paraId="2240063B" w14:textId="480C7BFD" w:rsidR="00D44B08" w:rsidRPr="00226D05" w:rsidRDefault="00D44B08" w:rsidP="000F1E4B">
                            <w:r>
                              <w:t>Kanyle</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85" behindDoc="0" locked="0" layoutInCell="1" allowOverlap="1" wp14:anchorId="3DAD5F5C" wp14:editId="3F301A46">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59F03BBF" w14:textId="594C704C" w:rsidR="00D44B08" w:rsidRPr="00226D05" w:rsidRDefault="00D44B08" w:rsidP="000F1E4B">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5F5C" id="Text Box 307815776" o:spid="_x0000_s1253" type="#_x0000_t202" style="position:absolute;left:0;text-align:left;margin-left:156.2pt;margin-top:195.85pt;width:89.1pt;height:38.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DOzFM88AgAApwQAAA4A&#10;AAAAAAAAAAAAAAAALgIAAGRycy9lMm9Eb2MueG1sUEsBAi0AFAAGAAgAAAAhAM1CpEPhAAAACwEA&#10;AA8AAAAAAAAAAAAAAAAAlgQAAGRycy9kb3ducmV2LnhtbFBLBQYAAAAABAAEAPMAAACkBQAAAAA=&#10;" fillcolor="window" strokecolor="window" strokeweight=".5pt">
                      <v:textbox>
                        <w:txbxContent>
                          <w:p w14:paraId="59F03BBF" w14:textId="594C704C" w:rsidR="00D44B08" w:rsidRPr="00226D05" w:rsidRDefault="00D44B08" w:rsidP="000F1E4B">
                            <w:r>
                              <w:t>Vindue</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84" behindDoc="0" locked="0" layoutInCell="1" allowOverlap="1" wp14:anchorId="336CBEB4" wp14:editId="6DDCDFF9">
                      <wp:simplePos x="0" y="0"/>
                      <wp:positionH relativeFrom="column">
                        <wp:posOffset>1992338</wp:posOffset>
                      </wp:positionH>
                      <wp:positionV relativeFrom="paragraph">
                        <wp:posOffset>1899432</wp:posOffset>
                      </wp:positionV>
                      <wp:extent cx="1005596" cy="288241"/>
                      <wp:effectExtent l="0" t="0" r="4445" b="0"/>
                      <wp:wrapNone/>
                      <wp:docPr id="307815777" name="Text Box 307815777"/>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1EB45178" w14:textId="196EBEB9" w:rsidR="00D44B08" w:rsidRPr="00226D05" w:rsidRDefault="00D44B08" w:rsidP="000F1E4B">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BEB4" id="Text Box 307815777" o:spid="_x0000_s1254" type="#_x0000_t202" style="position:absolute;left:0;text-align:left;margin-left:156.9pt;margin-top:149.55pt;width:79.2pt;height:22.7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bOPAIAAG4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IGh2zjwCAABuBAAA&#10;DgAAAAAAAAAAAAAAAAAuAgAAZHJzL2Uyb0RvYy54bWxQSwECLQAUAAYACAAAACEAp+dO7eMAAAAL&#10;AQAADwAAAAAAAAAAAAAAAACWBAAAZHJzL2Rvd25yZXYueG1sUEsFBgAAAAAEAAQA8wAAAKYFAAAA&#10;AA==&#10;" fillcolor="window" stroked="f" strokeweight=".5pt">
                      <v:textbox>
                        <w:txbxContent>
                          <w:p w14:paraId="1EB45178" w14:textId="196EBEB9" w:rsidR="00D44B08" w:rsidRPr="00226D05" w:rsidRDefault="00D44B08" w:rsidP="000F1E4B">
                            <w:r>
                              <w:t>Udløbsdato</w:t>
                            </w:r>
                          </w:p>
                        </w:txbxContent>
                      </v:textbox>
                    </v:shape>
                  </w:pict>
                </mc:Fallback>
              </mc:AlternateContent>
            </w:r>
            <w:r w:rsidR="000F1E4B" w:rsidRPr="00226D05">
              <w:rPr>
                <w:noProof/>
                <w:color w:val="2B579A"/>
                <w:sz w:val="20"/>
                <w:shd w:val="clear" w:color="auto" w:fill="E6E6E6"/>
                <w:lang w:val="en-US"/>
              </w:rPr>
              <w:drawing>
                <wp:inline distT="0" distB="0" distL="0" distR="0" wp14:anchorId="4D893277" wp14:editId="2361E55C">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4115" cy="3911264"/>
                          </a:xfrm>
                          <a:prstGeom prst="rect">
                            <a:avLst/>
                          </a:prstGeom>
                        </pic:spPr>
                      </pic:pic>
                    </a:graphicData>
                  </a:graphic>
                </wp:inline>
              </w:drawing>
            </w:r>
          </w:p>
        </w:tc>
      </w:tr>
    </w:tbl>
    <w:p w14:paraId="1463DC34" w14:textId="77777777" w:rsidR="000F1E4B" w:rsidRDefault="000F1E4B" w:rsidP="005F2302">
      <w:pPr>
        <w:tabs>
          <w:tab w:val="clear" w:pos="567"/>
        </w:tabs>
        <w:spacing w:line="240" w:lineRule="auto"/>
        <w:ind w:right="-449"/>
        <w:rPr>
          <w:szCs w:val="22"/>
          <w:lang w:val="en-US"/>
        </w:rPr>
      </w:pPr>
    </w:p>
    <w:p w14:paraId="56036C63" w14:textId="7775A87C" w:rsidR="000F1E4B" w:rsidRPr="002149C9" w:rsidRDefault="00AA6FB7" w:rsidP="005F2302">
      <w:pPr>
        <w:keepNext/>
        <w:keepLines/>
        <w:tabs>
          <w:tab w:val="clear" w:pos="567"/>
        </w:tabs>
        <w:spacing w:line="240" w:lineRule="auto"/>
        <w:rPr>
          <w:rFonts w:eastAsia="MS Mincho"/>
          <w:b/>
          <w:szCs w:val="22"/>
          <w:lang w:val="da-DK" w:eastAsia="zh-CN"/>
        </w:rPr>
      </w:pPr>
      <w:r w:rsidRPr="002149C9">
        <w:rPr>
          <w:rFonts w:eastAsia="MS Mincho"/>
          <w:b/>
          <w:szCs w:val="22"/>
          <w:lang w:val="da-DK" w:eastAsia="zh-CN"/>
        </w:rPr>
        <w:t>Vigtig information</w:t>
      </w:r>
      <w:r w:rsidR="00AF770D" w:rsidRPr="003F16F4">
        <w:rPr>
          <w:rFonts w:eastAsia="MS Mincho"/>
          <w:b/>
          <w:szCs w:val="22"/>
          <w:lang w:val="da-DK" w:eastAsia="zh-CN"/>
        </w:rPr>
        <w:t>, som</w:t>
      </w:r>
      <w:r w:rsidRPr="002149C9">
        <w:rPr>
          <w:rFonts w:eastAsia="MS Mincho"/>
          <w:b/>
          <w:szCs w:val="22"/>
          <w:lang w:val="da-DK" w:eastAsia="zh-CN"/>
        </w:rPr>
        <w:t xml:space="preserve"> du skal vide før Xolair-indsprøjtning</w:t>
      </w:r>
    </w:p>
    <w:p w14:paraId="5C620654" w14:textId="77777777" w:rsidR="000F1E4B" w:rsidRPr="002149C9" w:rsidRDefault="000F1E4B" w:rsidP="005F2302">
      <w:pPr>
        <w:keepNext/>
        <w:keepLines/>
        <w:tabs>
          <w:tab w:val="clear" w:pos="567"/>
        </w:tabs>
        <w:spacing w:line="240" w:lineRule="auto"/>
        <w:rPr>
          <w:rFonts w:eastAsia="MS Mincho"/>
          <w:bCs/>
          <w:szCs w:val="22"/>
          <w:lang w:val="da-DK" w:eastAsia="zh-CN"/>
        </w:rPr>
      </w:pPr>
    </w:p>
    <w:p w14:paraId="3799A1BA" w14:textId="237B882F" w:rsidR="000F1E4B" w:rsidRPr="002149C9" w:rsidRDefault="00AF770D" w:rsidP="005F2302">
      <w:pPr>
        <w:numPr>
          <w:ilvl w:val="0"/>
          <w:numId w:val="59"/>
        </w:numPr>
        <w:tabs>
          <w:tab w:val="clear" w:pos="567"/>
        </w:tabs>
        <w:spacing w:line="240" w:lineRule="auto"/>
        <w:ind w:left="540" w:hanging="540"/>
        <w:contextualSpacing/>
        <w:rPr>
          <w:rFonts w:eastAsiaTheme="minorHAnsi"/>
          <w:szCs w:val="22"/>
          <w:lang w:val="da-DK"/>
        </w:rPr>
      </w:pPr>
      <w:r w:rsidRPr="002149C9">
        <w:rPr>
          <w:noProof/>
          <w:szCs w:val="22"/>
          <w:lang w:val="da-DK"/>
        </w:rPr>
        <w:t xml:space="preserve">Xolair </w:t>
      </w:r>
      <w:r w:rsidR="00C04FF6" w:rsidRPr="002149C9">
        <w:rPr>
          <w:noProof/>
          <w:szCs w:val="22"/>
          <w:lang w:val="da-DK"/>
        </w:rPr>
        <w:t>er kun til</w:t>
      </w:r>
      <w:r w:rsidRPr="002149C9">
        <w:rPr>
          <w:noProof/>
          <w:szCs w:val="22"/>
          <w:lang w:val="da-DK"/>
        </w:rPr>
        <w:t xml:space="preserve"> </w:t>
      </w:r>
      <w:r w:rsidRPr="00AF770D">
        <w:rPr>
          <w:noProof/>
          <w:szCs w:val="22"/>
          <w:lang w:val="da-DK"/>
        </w:rPr>
        <w:t>subkutan indsprøjtning (indsprøjtning</w:t>
      </w:r>
      <w:r w:rsidRPr="002149C9">
        <w:rPr>
          <w:noProof/>
          <w:szCs w:val="22"/>
          <w:lang w:val="da-DK"/>
        </w:rPr>
        <w:t xml:space="preserve"> direkte i fedtlaget</w:t>
      </w:r>
      <w:r w:rsidRPr="00AF770D">
        <w:rPr>
          <w:noProof/>
          <w:szCs w:val="22"/>
          <w:lang w:val="da-DK"/>
        </w:rPr>
        <w:t xml:space="preserve"> under huden)</w:t>
      </w:r>
      <w:r>
        <w:rPr>
          <w:rFonts w:eastAsiaTheme="minorHAnsi"/>
          <w:szCs w:val="22"/>
          <w:lang w:val="da-DK"/>
        </w:rPr>
        <w:t>.</w:t>
      </w:r>
    </w:p>
    <w:p w14:paraId="1BDE34EA" w14:textId="7F27015B" w:rsidR="000F1E4B" w:rsidRPr="002149C9" w:rsidRDefault="000F1DA6" w:rsidP="005F2302">
      <w:pPr>
        <w:numPr>
          <w:ilvl w:val="0"/>
          <w:numId w:val="59"/>
        </w:numPr>
        <w:tabs>
          <w:tab w:val="clear" w:pos="567"/>
        </w:tabs>
        <w:spacing w:line="240" w:lineRule="auto"/>
        <w:ind w:left="540" w:hanging="540"/>
        <w:contextualSpacing/>
        <w:rPr>
          <w:rFonts w:eastAsiaTheme="minorHAnsi"/>
          <w:szCs w:val="22"/>
          <w:lang w:val="da-DK"/>
        </w:rPr>
      </w:pPr>
      <w:r w:rsidRPr="002149C9">
        <w:rPr>
          <w:rFonts w:eastAsiaTheme="minorHAnsi"/>
          <w:b/>
          <w:szCs w:val="22"/>
          <w:lang w:val="da-DK"/>
        </w:rPr>
        <w:t>Du må ikke</w:t>
      </w:r>
      <w:r w:rsidRPr="00FE13EB">
        <w:rPr>
          <w:szCs w:val="22"/>
          <w:lang w:val="da-DK"/>
        </w:rPr>
        <w:t xml:space="preserve"> bruge</w:t>
      </w:r>
      <w:r>
        <w:rPr>
          <w:szCs w:val="22"/>
          <w:lang w:val="da-DK"/>
        </w:rPr>
        <w:t xml:space="preserve"> den fyldte injektionssprøjte</w:t>
      </w:r>
      <w:r w:rsidRPr="00FE13EB">
        <w:rPr>
          <w:szCs w:val="22"/>
          <w:lang w:val="da-DK"/>
        </w:rPr>
        <w:t>, hvis enten forseglingen på yderpakningen eller forseglingen på plastbakken er brudt</w:t>
      </w:r>
      <w:r w:rsidRPr="002149C9">
        <w:rPr>
          <w:rFonts w:eastAsiaTheme="minorHAnsi"/>
          <w:bCs/>
          <w:color w:val="2B579A"/>
          <w:szCs w:val="22"/>
          <w:shd w:val="clear" w:color="auto" w:fill="E6E6E6"/>
          <w:lang w:val="da-DK"/>
        </w:rPr>
        <w:t>.</w:t>
      </w:r>
    </w:p>
    <w:p w14:paraId="36A0AE67" w14:textId="2FDB3D1B" w:rsidR="000F1E4B" w:rsidRPr="002149C9" w:rsidRDefault="00C60526" w:rsidP="005F2302">
      <w:pPr>
        <w:numPr>
          <w:ilvl w:val="0"/>
          <w:numId w:val="59"/>
        </w:numPr>
        <w:tabs>
          <w:tab w:val="clear" w:pos="567"/>
        </w:tabs>
        <w:spacing w:line="240" w:lineRule="auto"/>
        <w:ind w:left="540" w:hanging="540"/>
        <w:contextualSpacing/>
        <w:rPr>
          <w:szCs w:val="22"/>
          <w:lang w:val="da-DK"/>
        </w:rPr>
      </w:pPr>
      <w:r>
        <w:rPr>
          <w:rFonts w:eastAsiaTheme="minorHAnsi"/>
          <w:b/>
          <w:szCs w:val="22"/>
          <w:lang w:val="da-DK"/>
        </w:rPr>
        <w:t>Du må ikke</w:t>
      </w:r>
      <w:r w:rsidRPr="00B266BF">
        <w:rPr>
          <w:rFonts w:eastAsiaTheme="minorHAnsi"/>
          <w:bCs/>
          <w:szCs w:val="22"/>
          <w:lang w:val="da-DK"/>
        </w:rPr>
        <w:t xml:space="preserve"> </w:t>
      </w:r>
      <w:r>
        <w:rPr>
          <w:rFonts w:eastAsiaTheme="minorHAnsi"/>
          <w:bCs/>
          <w:szCs w:val="22"/>
          <w:lang w:val="da-DK"/>
        </w:rPr>
        <w:t>bruge</w:t>
      </w:r>
      <w:r w:rsidRPr="00C60526">
        <w:rPr>
          <w:rFonts w:eastAsiaTheme="minorHAnsi"/>
          <w:b/>
          <w:szCs w:val="22"/>
          <w:lang w:val="da-DK"/>
        </w:rPr>
        <w:t xml:space="preserve"> </w:t>
      </w:r>
      <w:r w:rsidR="000F1DA6" w:rsidRPr="002149C9">
        <w:rPr>
          <w:szCs w:val="22"/>
          <w:lang w:val="da-DK"/>
        </w:rPr>
        <w:t>den fyldte injektionssprøjte, hvis den er blevet tabt på en hård overflade eller tabt efter, at kanylehætten er blevet fjernet.</w:t>
      </w:r>
    </w:p>
    <w:p w14:paraId="4D4F8480" w14:textId="1A2637A3" w:rsidR="000F1E4B" w:rsidRPr="002149C9" w:rsidRDefault="00C60526" w:rsidP="005F2302">
      <w:pPr>
        <w:numPr>
          <w:ilvl w:val="0"/>
          <w:numId w:val="59"/>
        </w:numPr>
        <w:tabs>
          <w:tab w:val="clear" w:pos="567"/>
        </w:tabs>
        <w:spacing w:line="240" w:lineRule="auto"/>
        <w:ind w:left="540" w:hanging="540"/>
        <w:contextualSpacing/>
        <w:rPr>
          <w:szCs w:val="22"/>
          <w:lang w:val="da-DK"/>
        </w:rPr>
      </w:pPr>
      <w:r>
        <w:rPr>
          <w:rFonts w:eastAsiaTheme="minorHAnsi"/>
          <w:b/>
          <w:szCs w:val="22"/>
          <w:lang w:val="da-DK"/>
        </w:rPr>
        <w:t>Du må ikke</w:t>
      </w:r>
      <w:r w:rsidRPr="00B266BF">
        <w:rPr>
          <w:rFonts w:eastAsiaTheme="minorHAnsi"/>
          <w:bCs/>
          <w:szCs w:val="22"/>
          <w:lang w:val="da-DK"/>
        </w:rPr>
        <w:t xml:space="preserve"> indsprøjte</w:t>
      </w:r>
      <w:r w:rsidRPr="002149C9">
        <w:rPr>
          <w:szCs w:val="22"/>
          <w:lang w:val="da-DK"/>
        </w:rPr>
        <w:t>,</w:t>
      </w:r>
      <w:r w:rsidR="000F1DA6" w:rsidRPr="002149C9">
        <w:rPr>
          <w:szCs w:val="22"/>
          <w:lang w:val="da-DK"/>
        </w:rPr>
        <w:t xml:space="preserve"> hvis den fyldte injektionssprøjte </w:t>
      </w:r>
      <w:r w:rsidR="00DE2673" w:rsidRPr="002149C9">
        <w:rPr>
          <w:szCs w:val="22"/>
          <w:lang w:val="da-DK"/>
        </w:rPr>
        <w:t>har været opbevaret udenfor køleskabet i mere end 48 timer</w:t>
      </w:r>
      <w:r w:rsidR="0037383A" w:rsidRPr="002149C9">
        <w:rPr>
          <w:szCs w:val="22"/>
          <w:lang w:val="da-DK"/>
        </w:rPr>
        <w:t xml:space="preserve"> samlet</w:t>
      </w:r>
      <w:r w:rsidR="00DE2673" w:rsidRPr="002149C9">
        <w:rPr>
          <w:szCs w:val="22"/>
          <w:lang w:val="da-DK"/>
        </w:rPr>
        <w:t xml:space="preserve">. Bortskaf den (se trin 12) og </w:t>
      </w:r>
      <w:r w:rsidR="00C77A08" w:rsidRPr="002149C9">
        <w:rPr>
          <w:szCs w:val="22"/>
          <w:lang w:val="da-DK"/>
        </w:rPr>
        <w:t>brug</w:t>
      </w:r>
      <w:r w:rsidR="00DE2673" w:rsidRPr="002149C9">
        <w:rPr>
          <w:szCs w:val="22"/>
          <w:lang w:val="da-DK"/>
        </w:rPr>
        <w:t xml:space="preserve"> en ny fyldt injektionssprøjte til din indsprøjtning.</w:t>
      </w:r>
    </w:p>
    <w:p w14:paraId="7E9B0F98" w14:textId="24B4BA91" w:rsidR="000F1E4B" w:rsidRPr="002149C9" w:rsidRDefault="00733B56" w:rsidP="005F2302">
      <w:pPr>
        <w:numPr>
          <w:ilvl w:val="0"/>
          <w:numId w:val="59"/>
        </w:numPr>
        <w:tabs>
          <w:tab w:val="clear" w:pos="567"/>
        </w:tabs>
        <w:spacing w:line="240" w:lineRule="auto"/>
        <w:ind w:left="540" w:hanging="540"/>
        <w:contextualSpacing/>
        <w:rPr>
          <w:rFonts w:eastAsiaTheme="minorHAnsi"/>
          <w:szCs w:val="22"/>
          <w:lang w:val="da-DK"/>
        </w:rPr>
      </w:pPr>
      <w:r w:rsidRPr="002149C9">
        <w:rPr>
          <w:szCs w:val="22"/>
          <w:lang w:val="da-DK"/>
        </w:rPr>
        <w:t xml:space="preserve">Den fyldte injektionssprøjte har en kanylebeskytter, som vil blive aktiveret og dække kanylen, efter indsprøjtningen er færdig. Kanylebeskytteren vil hjælpe med at forebygge </w:t>
      </w:r>
      <w:r w:rsidR="009756CB" w:rsidRPr="002149C9">
        <w:rPr>
          <w:szCs w:val="22"/>
          <w:lang w:val="da-DK"/>
        </w:rPr>
        <w:t>kanylestikskader hos personer, der håndterer den</w:t>
      </w:r>
      <w:r w:rsidR="009756CB">
        <w:rPr>
          <w:rFonts w:eastAsiaTheme="minorHAnsi"/>
          <w:szCs w:val="22"/>
          <w:lang w:val="da-DK"/>
        </w:rPr>
        <w:t xml:space="preserve"> fyldte injektionssprøjte efter indsprøjtningen.</w:t>
      </w:r>
    </w:p>
    <w:p w14:paraId="4EA1C4C0" w14:textId="77777777" w:rsidR="009756CB" w:rsidRPr="002149C9" w:rsidRDefault="009756CB" w:rsidP="005F2302">
      <w:pPr>
        <w:numPr>
          <w:ilvl w:val="0"/>
          <w:numId w:val="59"/>
        </w:numPr>
        <w:tabs>
          <w:tab w:val="clear" w:pos="567"/>
        </w:tabs>
        <w:spacing w:line="240" w:lineRule="auto"/>
        <w:ind w:left="540" w:hanging="540"/>
        <w:contextualSpacing/>
        <w:rPr>
          <w:rFonts w:eastAsiaTheme="minorHAnsi"/>
          <w:bCs/>
          <w:szCs w:val="22"/>
          <w:lang w:val="da-DK"/>
        </w:rPr>
      </w:pPr>
      <w:r w:rsidRPr="002149C9">
        <w:rPr>
          <w:rFonts w:eastAsiaTheme="minorHAnsi"/>
          <w:b/>
          <w:szCs w:val="22"/>
          <w:lang w:val="da-DK"/>
        </w:rPr>
        <w:t>Du må ikke</w:t>
      </w:r>
      <w:r>
        <w:rPr>
          <w:szCs w:val="22"/>
          <w:lang w:val="da-DK"/>
        </w:rPr>
        <w:t xml:space="preserve"> genbruge eller skille i</w:t>
      </w:r>
      <w:r w:rsidRPr="00FE13EB">
        <w:rPr>
          <w:szCs w:val="22"/>
          <w:lang w:val="da-DK"/>
        </w:rPr>
        <w:t>njektionssprøjten</w:t>
      </w:r>
      <w:r>
        <w:rPr>
          <w:szCs w:val="22"/>
          <w:lang w:val="da-DK"/>
        </w:rPr>
        <w:t xml:space="preserve"> ad.</w:t>
      </w:r>
    </w:p>
    <w:p w14:paraId="566A3628" w14:textId="5C7AFFCE" w:rsidR="000F1E4B" w:rsidRPr="002149C9" w:rsidRDefault="009756CB" w:rsidP="005F2302">
      <w:pPr>
        <w:numPr>
          <w:ilvl w:val="0"/>
          <w:numId w:val="59"/>
        </w:numPr>
        <w:tabs>
          <w:tab w:val="clear" w:pos="567"/>
        </w:tabs>
        <w:spacing w:line="240" w:lineRule="auto"/>
        <w:ind w:left="540" w:hanging="540"/>
        <w:contextualSpacing/>
        <w:rPr>
          <w:szCs w:val="22"/>
          <w:lang w:val="da-DK"/>
        </w:rPr>
      </w:pPr>
      <w:r w:rsidRPr="002149C9">
        <w:rPr>
          <w:rFonts w:eastAsiaTheme="minorHAnsi"/>
          <w:b/>
          <w:szCs w:val="22"/>
          <w:lang w:val="da-DK"/>
        </w:rPr>
        <w:t xml:space="preserve">Du må </w:t>
      </w:r>
      <w:r w:rsidRPr="002149C9">
        <w:rPr>
          <w:b/>
          <w:bCs/>
          <w:szCs w:val="22"/>
          <w:lang w:val="da-DK"/>
        </w:rPr>
        <w:t>ikke</w:t>
      </w:r>
      <w:r w:rsidRPr="002149C9">
        <w:rPr>
          <w:szCs w:val="22"/>
          <w:lang w:val="da-DK"/>
        </w:rPr>
        <w:t xml:space="preserve"> trække stemplet tilbage.</w:t>
      </w:r>
    </w:p>
    <w:p w14:paraId="43AC8548" w14:textId="77777777" w:rsidR="000F1E4B" w:rsidRPr="002149C9" w:rsidRDefault="000F1E4B" w:rsidP="005F2302">
      <w:pPr>
        <w:tabs>
          <w:tab w:val="clear" w:pos="567"/>
        </w:tabs>
        <w:spacing w:line="240" w:lineRule="auto"/>
        <w:rPr>
          <w:rFonts w:eastAsiaTheme="minorHAnsi"/>
          <w:bCs/>
          <w:szCs w:val="22"/>
          <w:lang w:val="da-DK"/>
        </w:rPr>
      </w:pPr>
    </w:p>
    <w:p w14:paraId="4C81F273" w14:textId="3E543944" w:rsidR="000F1E4B" w:rsidRPr="002149C9" w:rsidRDefault="009756CB" w:rsidP="005F2302">
      <w:pPr>
        <w:keepNext/>
        <w:keepLines/>
        <w:tabs>
          <w:tab w:val="clear" w:pos="567"/>
        </w:tabs>
        <w:spacing w:line="240" w:lineRule="auto"/>
        <w:rPr>
          <w:rFonts w:eastAsia="MS Mincho"/>
          <w:b/>
          <w:szCs w:val="22"/>
          <w:lang w:val="da-DK" w:eastAsia="zh-CN"/>
        </w:rPr>
      </w:pPr>
      <w:r w:rsidRPr="002149C9">
        <w:rPr>
          <w:rFonts w:eastAsia="MS Mincho"/>
          <w:b/>
          <w:szCs w:val="22"/>
          <w:lang w:val="da-DK" w:eastAsia="zh-CN"/>
        </w:rPr>
        <w:lastRenderedPageBreak/>
        <w:t>Opbevaring af Xolair</w:t>
      </w:r>
    </w:p>
    <w:p w14:paraId="303EF0B5" w14:textId="77777777" w:rsidR="000F1E4B" w:rsidRPr="002149C9" w:rsidRDefault="000F1E4B" w:rsidP="005F2302">
      <w:pPr>
        <w:keepNext/>
        <w:keepLines/>
        <w:tabs>
          <w:tab w:val="clear" w:pos="567"/>
        </w:tabs>
        <w:spacing w:line="240" w:lineRule="auto"/>
        <w:rPr>
          <w:rFonts w:eastAsia="MS Mincho"/>
          <w:bCs/>
          <w:szCs w:val="22"/>
          <w:lang w:val="da-DK" w:eastAsia="zh-CN"/>
        </w:rPr>
      </w:pPr>
    </w:p>
    <w:p w14:paraId="79A51BCE" w14:textId="7EEE28F3" w:rsidR="000F1E4B" w:rsidRPr="002149C9" w:rsidRDefault="00C23C91" w:rsidP="005F2302">
      <w:pPr>
        <w:numPr>
          <w:ilvl w:val="0"/>
          <w:numId w:val="60"/>
        </w:numPr>
        <w:tabs>
          <w:tab w:val="clear" w:pos="567"/>
        </w:tabs>
        <w:spacing w:line="240" w:lineRule="auto"/>
        <w:ind w:left="540" w:hanging="540"/>
        <w:contextualSpacing/>
        <w:rPr>
          <w:rFonts w:eastAsiaTheme="minorHAnsi"/>
          <w:bCs/>
          <w:szCs w:val="22"/>
          <w:lang w:val="da-DK"/>
        </w:rPr>
      </w:pPr>
      <w:r w:rsidRPr="002149C9">
        <w:rPr>
          <w:szCs w:val="22"/>
          <w:lang w:val="da-DK"/>
        </w:rPr>
        <w:t xml:space="preserve">Opbevares i køleskab (2 °C til 8 °C). </w:t>
      </w:r>
      <w:r w:rsidR="002F3C31" w:rsidRPr="002149C9">
        <w:rPr>
          <w:szCs w:val="22"/>
          <w:lang w:val="da-DK"/>
        </w:rPr>
        <w:t>Pakningen</w:t>
      </w:r>
      <w:r w:rsidR="00ED6F67">
        <w:rPr>
          <w:szCs w:val="22"/>
          <w:lang w:val="da-DK"/>
        </w:rPr>
        <w:t xml:space="preserve"> med</w:t>
      </w:r>
      <w:r w:rsidRPr="002149C9">
        <w:rPr>
          <w:szCs w:val="22"/>
          <w:lang w:val="da-DK"/>
        </w:rPr>
        <w:t xml:space="preserve"> den fyldte injektionssprøjte kan opbevares ved stuetemperatur (</w:t>
      </w:r>
      <w:r w:rsidR="00F65911" w:rsidRPr="002149C9">
        <w:rPr>
          <w:rFonts w:eastAsiaTheme="minorHAnsi"/>
          <w:szCs w:val="22"/>
          <w:lang w:val="da-DK"/>
        </w:rPr>
        <w:t>25</w:t>
      </w:r>
      <w:r w:rsidR="00F65911" w:rsidRPr="002149C9">
        <w:rPr>
          <w:szCs w:val="22"/>
          <w:lang w:val="da-DK"/>
        </w:rPr>
        <w:t> °</w:t>
      </w:r>
      <w:r w:rsidR="00F65911" w:rsidRPr="002149C9">
        <w:rPr>
          <w:rFonts w:eastAsiaTheme="minorHAnsi"/>
          <w:szCs w:val="22"/>
          <w:lang w:val="da-DK"/>
        </w:rPr>
        <w:t>C</w:t>
      </w:r>
      <w:r w:rsidRPr="002149C9">
        <w:rPr>
          <w:szCs w:val="22"/>
          <w:lang w:val="da-DK"/>
        </w:rPr>
        <w:t>) i et samlet tidsrum på 48 timer før brug.</w:t>
      </w:r>
    </w:p>
    <w:p w14:paraId="6B4685FC" w14:textId="471143A0" w:rsidR="00C23C91" w:rsidRPr="002149C9" w:rsidRDefault="00C23C91" w:rsidP="005F2302">
      <w:pPr>
        <w:numPr>
          <w:ilvl w:val="0"/>
          <w:numId w:val="60"/>
        </w:numPr>
        <w:tabs>
          <w:tab w:val="clear" w:pos="567"/>
        </w:tabs>
        <w:spacing w:line="240" w:lineRule="auto"/>
        <w:ind w:left="540" w:hanging="540"/>
        <w:contextualSpacing/>
        <w:rPr>
          <w:rFonts w:eastAsiaTheme="minorHAnsi"/>
          <w:bCs/>
          <w:szCs w:val="22"/>
          <w:lang w:val="en-US"/>
        </w:rPr>
      </w:pPr>
      <w:r w:rsidRPr="002149C9">
        <w:rPr>
          <w:rFonts w:eastAsiaTheme="minorHAnsi"/>
          <w:b/>
          <w:szCs w:val="22"/>
          <w:lang w:val="da-DK"/>
        </w:rPr>
        <w:t>Må ikke</w:t>
      </w:r>
      <w:r w:rsidRPr="002149C9">
        <w:rPr>
          <w:rFonts w:eastAsiaTheme="minorHAnsi"/>
          <w:szCs w:val="22"/>
          <w:lang w:val="da-DK"/>
        </w:rPr>
        <w:t xml:space="preserve"> nedfryses.</w:t>
      </w:r>
    </w:p>
    <w:p w14:paraId="5FB1E542" w14:textId="64D5270B" w:rsidR="00C23C91" w:rsidRPr="002149C9" w:rsidRDefault="00C23C91" w:rsidP="005F2302">
      <w:pPr>
        <w:numPr>
          <w:ilvl w:val="0"/>
          <w:numId w:val="60"/>
        </w:numPr>
        <w:tabs>
          <w:tab w:val="clear" w:pos="567"/>
        </w:tabs>
        <w:spacing w:line="240" w:lineRule="auto"/>
        <w:ind w:left="540" w:hanging="540"/>
        <w:contextualSpacing/>
        <w:rPr>
          <w:szCs w:val="22"/>
          <w:lang w:val="da-DK"/>
        </w:rPr>
      </w:pPr>
      <w:r w:rsidRPr="002149C9">
        <w:rPr>
          <w:szCs w:val="22"/>
          <w:lang w:val="da-DK"/>
        </w:rPr>
        <w:t>Opbevar</w:t>
      </w:r>
      <w:r w:rsidR="00872BCD" w:rsidRPr="002149C9">
        <w:rPr>
          <w:szCs w:val="22"/>
          <w:lang w:val="da-DK"/>
        </w:rPr>
        <w:t xml:space="preserve"> den fyldte injektionssprøjte</w:t>
      </w:r>
      <w:r w:rsidRPr="002149C9">
        <w:rPr>
          <w:szCs w:val="22"/>
          <w:lang w:val="da-DK"/>
        </w:rPr>
        <w:t xml:space="preserve"> i den originale yderpakning indtil brug for at beskytte mod lys.</w:t>
      </w:r>
    </w:p>
    <w:p w14:paraId="4859E600" w14:textId="591EACC7" w:rsidR="000F1E4B" w:rsidRPr="002149C9" w:rsidRDefault="00A655D1" w:rsidP="005F2302">
      <w:pPr>
        <w:numPr>
          <w:ilvl w:val="0"/>
          <w:numId w:val="60"/>
        </w:numPr>
        <w:tabs>
          <w:tab w:val="clear" w:pos="567"/>
        </w:tabs>
        <w:spacing w:line="240" w:lineRule="auto"/>
        <w:ind w:left="540" w:hanging="540"/>
        <w:contextualSpacing/>
        <w:rPr>
          <w:rFonts w:eastAsiaTheme="minorHAnsi"/>
          <w:szCs w:val="22"/>
          <w:lang w:val="da-DK"/>
        </w:rPr>
      </w:pPr>
      <w:r w:rsidRPr="002149C9">
        <w:rPr>
          <w:szCs w:val="22"/>
          <w:lang w:val="da-DK"/>
        </w:rPr>
        <w:t>Opbevar</w:t>
      </w:r>
      <w:r w:rsidR="00872BCD" w:rsidRPr="002149C9">
        <w:rPr>
          <w:szCs w:val="22"/>
          <w:lang w:val="da-DK"/>
        </w:rPr>
        <w:t xml:space="preserve"> den fyldte injektionssprøjte</w:t>
      </w:r>
      <w:r w:rsidRPr="002149C9">
        <w:rPr>
          <w:szCs w:val="22"/>
          <w:lang w:val="da-DK"/>
        </w:rPr>
        <w:t xml:space="preserve"> utilgængelig</w:t>
      </w:r>
      <w:r w:rsidR="00872BCD" w:rsidRPr="002149C9">
        <w:rPr>
          <w:szCs w:val="22"/>
          <w:lang w:val="da-DK"/>
        </w:rPr>
        <w:t>t</w:t>
      </w:r>
      <w:r w:rsidRPr="002149C9">
        <w:rPr>
          <w:szCs w:val="22"/>
          <w:lang w:val="da-DK"/>
        </w:rPr>
        <w:t xml:space="preserve"> for børn.</w:t>
      </w:r>
    </w:p>
    <w:p w14:paraId="3BD973AE" w14:textId="77777777" w:rsidR="000F1E4B" w:rsidRPr="002149C9" w:rsidRDefault="000F1E4B" w:rsidP="005F2302">
      <w:pPr>
        <w:tabs>
          <w:tab w:val="clear" w:pos="567"/>
        </w:tabs>
        <w:spacing w:line="240" w:lineRule="auto"/>
        <w:rPr>
          <w:rFonts w:eastAsiaTheme="minorHAnsi"/>
          <w:szCs w:val="22"/>
          <w:lang w:val="da-DK"/>
        </w:rPr>
      </w:pPr>
    </w:p>
    <w:p w14:paraId="2037A059" w14:textId="67B5C69E" w:rsidR="000F1E4B" w:rsidRPr="003A513D" w:rsidRDefault="001F3B77" w:rsidP="005F2302">
      <w:pPr>
        <w:keepNext/>
        <w:keepLines/>
        <w:tabs>
          <w:tab w:val="clear" w:pos="567"/>
        </w:tabs>
        <w:spacing w:line="240" w:lineRule="auto"/>
        <w:rPr>
          <w:rFonts w:eastAsia="MS Mincho"/>
          <w:b/>
          <w:szCs w:val="22"/>
          <w:lang w:val="da-DK" w:eastAsia="zh-CN"/>
        </w:rPr>
      </w:pPr>
      <w:r w:rsidRPr="003A513D">
        <w:rPr>
          <w:rFonts w:eastAsia="MS Mincho"/>
          <w:b/>
          <w:szCs w:val="22"/>
          <w:lang w:val="da-DK" w:eastAsia="zh-CN"/>
        </w:rPr>
        <w:t>DOSERINGSTABEL</w:t>
      </w:r>
    </w:p>
    <w:p w14:paraId="110F2A69" w14:textId="77777777" w:rsidR="000F1E4B" w:rsidRPr="002149C9" w:rsidRDefault="000F1E4B" w:rsidP="005F2302">
      <w:pPr>
        <w:keepNext/>
        <w:keepLines/>
        <w:tabs>
          <w:tab w:val="clear" w:pos="567"/>
        </w:tabs>
        <w:spacing w:line="240" w:lineRule="auto"/>
        <w:rPr>
          <w:rFonts w:eastAsia="MS Mincho"/>
          <w:bCs/>
          <w:szCs w:val="22"/>
          <w:lang w:val="da-DK" w:eastAsia="zh-CN"/>
        </w:rPr>
      </w:pPr>
    </w:p>
    <w:p w14:paraId="0DDABAD7" w14:textId="6F3D8767" w:rsidR="000F1E4B" w:rsidRPr="002149C9" w:rsidRDefault="001F3B77" w:rsidP="005F2302">
      <w:pPr>
        <w:tabs>
          <w:tab w:val="clear" w:pos="567"/>
        </w:tabs>
        <w:spacing w:line="240" w:lineRule="auto"/>
        <w:rPr>
          <w:rFonts w:eastAsiaTheme="minorHAnsi"/>
          <w:szCs w:val="22"/>
          <w:lang w:val="da-DK"/>
        </w:rPr>
      </w:pPr>
      <w:r w:rsidRPr="002149C9">
        <w:rPr>
          <w:rFonts w:eastAsiaTheme="minorHAnsi"/>
          <w:szCs w:val="22"/>
          <w:lang w:val="da-DK"/>
        </w:rPr>
        <w:t xml:space="preserve">Xolair </w:t>
      </w:r>
      <w:r w:rsidR="00A05DDD" w:rsidRPr="002149C9">
        <w:rPr>
          <w:rFonts w:eastAsiaTheme="minorHAnsi"/>
          <w:szCs w:val="22"/>
          <w:lang w:val="da-DK"/>
        </w:rPr>
        <w:t xml:space="preserve">fyldte injektionssprøjter </w:t>
      </w:r>
      <w:r w:rsidRPr="002149C9">
        <w:rPr>
          <w:rFonts w:eastAsiaTheme="minorHAnsi"/>
          <w:szCs w:val="22"/>
          <w:lang w:val="da-DK"/>
        </w:rPr>
        <w:t>er tilgængelig i 3 styrker (</w:t>
      </w:r>
      <w:r w:rsidR="0014703F" w:rsidRPr="002149C9">
        <w:rPr>
          <w:rFonts w:eastAsiaTheme="minorHAnsi"/>
          <w:szCs w:val="22"/>
          <w:lang w:val="da-DK"/>
        </w:rPr>
        <w:t>é</w:t>
      </w:r>
      <w:r w:rsidRPr="002149C9">
        <w:rPr>
          <w:rFonts w:eastAsiaTheme="minorHAnsi"/>
          <w:szCs w:val="22"/>
          <w:lang w:val="da-DK"/>
        </w:rPr>
        <w:t xml:space="preserve">n fyldt injektionssprøjte i hver </w:t>
      </w:r>
      <w:r w:rsidR="002F3C31" w:rsidRPr="002149C9">
        <w:rPr>
          <w:rFonts w:eastAsiaTheme="minorHAnsi"/>
          <w:szCs w:val="22"/>
          <w:lang w:val="da-DK"/>
        </w:rPr>
        <w:t>pakning</w:t>
      </w:r>
      <w:r w:rsidRPr="002149C9">
        <w:rPr>
          <w:rFonts w:eastAsiaTheme="minorHAnsi"/>
          <w:szCs w:val="22"/>
          <w:lang w:val="da-DK"/>
        </w:rPr>
        <w:t>). Disse anvisninger skal bruges til alle 3 styrker.</w:t>
      </w:r>
    </w:p>
    <w:p w14:paraId="39828E5E" w14:textId="672D0510" w:rsidR="001F3B77" w:rsidRPr="002149C9" w:rsidRDefault="001F3B77" w:rsidP="005F2302">
      <w:pPr>
        <w:pStyle w:val="Default"/>
        <w:rPr>
          <w:color w:val="auto"/>
          <w:sz w:val="22"/>
          <w:szCs w:val="22"/>
          <w:lang w:val="da-DK"/>
        </w:rPr>
      </w:pPr>
      <w:r w:rsidRPr="002149C9">
        <w:rPr>
          <w:color w:val="auto"/>
          <w:sz w:val="22"/>
          <w:szCs w:val="22"/>
          <w:lang w:val="da-DK"/>
        </w:rPr>
        <w:t xml:space="preserve">Afhængig af hvilken dosis din læge har ordineret, skal du måske </w:t>
      </w:r>
      <w:r w:rsidR="00767EBE" w:rsidRPr="002149C9">
        <w:rPr>
          <w:color w:val="auto"/>
          <w:sz w:val="22"/>
          <w:szCs w:val="22"/>
          <w:lang w:val="da-DK"/>
        </w:rPr>
        <w:t>bruge</w:t>
      </w:r>
      <w:r w:rsidRPr="002149C9">
        <w:rPr>
          <w:color w:val="auto"/>
          <w:sz w:val="22"/>
          <w:szCs w:val="22"/>
          <w:lang w:val="da-DK"/>
        </w:rPr>
        <w:t xml:space="preserve"> </w:t>
      </w:r>
      <w:r w:rsidR="00C3476A" w:rsidRPr="002149C9">
        <w:rPr>
          <w:color w:val="auto"/>
          <w:sz w:val="22"/>
          <w:szCs w:val="22"/>
          <w:lang w:val="da-DK"/>
        </w:rPr>
        <w:t>é</w:t>
      </w:r>
      <w:r w:rsidRPr="002149C9">
        <w:rPr>
          <w:color w:val="auto"/>
          <w:sz w:val="22"/>
          <w:szCs w:val="22"/>
          <w:lang w:val="da-DK"/>
        </w:rPr>
        <w:t>n eller flere fyldte injektionssprøjter</w:t>
      </w:r>
      <w:r w:rsidR="00C3476A" w:rsidRPr="002149C9">
        <w:rPr>
          <w:color w:val="auto"/>
          <w:sz w:val="22"/>
          <w:szCs w:val="22"/>
          <w:lang w:val="da-DK"/>
        </w:rPr>
        <w:t>,</w:t>
      </w:r>
      <w:r w:rsidRPr="002149C9">
        <w:rPr>
          <w:color w:val="auto"/>
          <w:sz w:val="22"/>
          <w:szCs w:val="22"/>
          <w:lang w:val="da-DK"/>
        </w:rPr>
        <w:t xml:space="preserve"> og indsprøjte indholdet af dem alle for at få den fulde dosis. Den følgende </w:t>
      </w:r>
      <w:r w:rsidR="00E373E6" w:rsidRPr="002149C9">
        <w:rPr>
          <w:color w:val="auto"/>
          <w:sz w:val="22"/>
          <w:szCs w:val="22"/>
          <w:lang w:val="da-DK"/>
        </w:rPr>
        <w:t>D</w:t>
      </w:r>
      <w:r w:rsidRPr="002149C9">
        <w:rPr>
          <w:color w:val="auto"/>
          <w:sz w:val="22"/>
          <w:szCs w:val="22"/>
          <w:lang w:val="da-DK"/>
        </w:rPr>
        <w:t>oseringstabel viser kombinationer</w:t>
      </w:r>
      <w:r w:rsidR="00767EBE" w:rsidRPr="002149C9">
        <w:rPr>
          <w:color w:val="auto"/>
          <w:sz w:val="22"/>
          <w:szCs w:val="22"/>
          <w:lang w:val="da-DK"/>
        </w:rPr>
        <w:t>ne af fyldte injektionssprøjter</w:t>
      </w:r>
      <w:r w:rsidR="008014C2" w:rsidRPr="002149C9">
        <w:rPr>
          <w:color w:val="auto"/>
          <w:sz w:val="22"/>
          <w:szCs w:val="22"/>
          <w:lang w:val="da-DK"/>
        </w:rPr>
        <w:t>, som</w:t>
      </w:r>
      <w:r w:rsidR="00767EBE" w:rsidRPr="002149C9">
        <w:rPr>
          <w:color w:val="auto"/>
          <w:sz w:val="22"/>
          <w:szCs w:val="22"/>
          <w:lang w:val="da-DK"/>
        </w:rPr>
        <w:t xml:space="preserve"> du skal bruge for at opnå den fulde dosis.</w:t>
      </w:r>
    </w:p>
    <w:p w14:paraId="48224644" w14:textId="77777777" w:rsidR="000F1E4B" w:rsidRPr="002149C9" w:rsidRDefault="000F1E4B" w:rsidP="005F2302">
      <w:pPr>
        <w:tabs>
          <w:tab w:val="clear" w:pos="567"/>
        </w:tabs>
        <w:spacing w:line="240" w:lineRule="auto"/>
        <w:rPr>
          <w:rFonts w:eastAsiaTheme="minorHAnsi"/>
          <w:szCs w:val="22"/>
          <w:lang w:val="da-DK"/>
        </w:rPr>
      </w:pPr>
    </w:p>
    <w:tbl>
      <w:tblPr>
        <w:tblStyle w:val="TableGrid2"/>
        <w:tblW w:w="0" w:type="auto"/>
        <w:tblLook w:val="04A0" w:firstRow="1" w:lastRow="0" w:firstColumn="1" w:lastColumn="0" w:noHBand="0" w:noVBand="1"/>
      </w:tblPr>
      <w:tblGrid>
        <w:gridCol w:w="975"/>
        <w:gridCol w:w="8086"/>
      </w:tblGrid>
      <w:tr w:rsidR="002149C9" w:rsidRPr="00662C7E" w14:paraId="2D774EB3" w14:textId="77777777">
        <w:tc>
          <w:tcPr>
            <w:tcW w:w="975" w:type="dxa"/>
          </w:tcPr>
          <w:p w14:paraId="65EE74A5" w14:textId="77777777" w:rsidR="000F1E4B" w:rsidRPr="002149C9" w:rsidRDefault="000F1E4B" w:rsidP="005F2302">
            <w:pPr>
              <w:tabs>
                <w:tab w:val="clear" w:pos="567"/>
              </w:tabs>
              <w:spacing w:line="240" w:lineRule="auto"/>
              <w:rPr>
                <w:rFonts w:ascii="Times New Roman" w:hAnsi="Times New Roman" w:cs="Times New Roman"/>
                <w:szCs w:val="22"/>
                <w:lang w:val="en-US"/>
              </w:rPr>
            </w:pPr>
            <w:r w:rsidRPr="002149C9">
              <w:rPr>
                <w:noProof/>
                <w:szCs w:val="22"/>
                <w:shd w:val="clear" w:color="auto" w:fill="E6E6E6"/>
                <w:lang w:val="en-US"/>
              </w:rPr>
              <w:drawing>
                <wp:inline distT="0" distB="0" distL="0" distR="0" wp14:anchorId="7DA8C3FF" wp14:editId="6D899959">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07FDC4E6" w14:textId="19377712" w:rsidR="000F1E4B" w:rsidRPr="002149C9" w:rsidRDefault="00FB16A2" w:rsidP="005F2302">
            <w:pPr>
              <w:tabs>
                <w:tab w:val="clear" w:pos="567"/>
              </w:tabs>
              <w:spacing w:line="240" w:lineRule="auto"/>
              <w:rPr>
                <w:rFonts w:ascii="Times New Roman" w:hAnsi="Times New Roman" w:cs="Times New Roman"/>
                <w:szCs w:val="22"/>
                <w:lang w:val="da-DK"/>
              </w:rPr>
            </w:pPr>
            <w:r w:rsidRPr="002149C9">
              <w:rPr>
                <w:rFonts w:ascii="Times New Roman" w:eastAsia="Batang" w:hAnsi="Times New Roman" w:cs="Times New Roman"/>
                <w:b/>
                <w:bCs/>
                <w:szCs w:val="22"/>
                <w:lang w:val="da-DK" w:eastAsia="ko-KR" w:bidi="th-TH"/>
              </w:rPr>
              <w:t>Vigtigt</w:t>
            </w:r>
            <w:r w:rsidRPr="002149C9">
              <w:rPr>
                <w:rFonts w:ascii="Times New Roman" w:eastAsia="Batang" w:hAnsi="Times New Roman" w:cs="Times New Roman"/>
                <w:szCs w:val="22"/>
                <w:lang w:val="da-DK" w:eastAsia="ko-KR" w:bidi="th-TH"/>
              </w:rPr>
              <w:t>: Hvis dosis er til et barn under 12 år</w:t>
            </w:r>
            <w:r w:rsidR="00045F90" w:rsidRPr="002149C9">
              <w:rPr>
                <w:rFonts w:ascii="Times New Roman" w:eastAsia="Batang" w:hAnsi="Times New Roman" w:cs="Times New Roman"/>
                <w:szCs w:val="22"/>
                <w:lang w:val="da-DK" w:eastAsia="ko-KR" w:bidi="th-TH"/>
              </w:rPr>
              <w:t>,</w:t>
            </w:r>
            <w:r w:rsidRPr="002149C9">
              <w:rPr>
                <w:rFonts w:ascii="Times New Roman" w:eastAsia="Batang" w:hAnsi="Times New Roman" w:cs="Times New Roman"/>
                <w:szCs w:val="22"/>
                <w:lang w:val="da-DK" w:eastAsia="ko-KR" w:bidi="th-TH"/>
              </w:rPr>
              <w:t xml:space="preserve"> anbefales det kun at bruge blå (75 mg) og lilla (150 mg) fyldte injektionssprøjter. </w:t>
            </w:r>
            <w:r w:rsidR="00045F90" w:rsidRPr="002149C9">
              <w:rPr>
                <w:rFonts w:ascii="Times New Roman" w:eastAsia="Batang" w:hAnsi="Times New Roman" w:cs="Times New Roman"/>
                <w:szCs w:val="22"/>
                <w:lang w:val="da-DK" w:eastAsia="ko-KR" w:bidi="th-TH"/>
              </w:rPr>
              <w:t>Der h</w:t>
            </w:r>
            <w:r w:rsidRPr="002149C9">
              <w:rPr>
                <w:rFonts w:ascii="Times New Roman" w:eastAsia="Batang" w:hAnsi="Times New Roman" w:cs="Times New Roman"/>
                <w:szCs w:val="22"/>
                <w:lang w:val="da-DK" w:eastAsia="ko-KR" w:bidi="th-TH"/>
              </w:rPr>
              <w:t>envis</w:t>
            </w:r>
            <w:r w:rsidR="00045F90" w:rsidRPr="002149C9">
              <w:rPr>
                <w:rFonts w:ascii="Times New Roman" w:eastAsia="Batang" w:hAnsi="Times New Roman" w:cs="Times New Roman"/>
                <w:szCs w:val="22"/>
                <w:lang w:val="da-DK" w:eastAsia="ko-KR" w:bidi="th-TH"/>
              </w:rPr>
              <w:t>es</w:t>
            </w:r>
            <w:r w:rsidRPr="002149C9">
              <w:rPr>
                <w:rFonts w:ascii="Times New Roman" w:eastAsia="Batang" w:hAnsi="Times New Roman" w:cs="Times New Roman"/>
                <w:szCs w:val="22"/>
                <w:lang w:val="da-DK" w:eastAsia="ko-KR" w:bidi="th-TH"/>
              </w:rPr>
              <w:t xml:space="preserve"> til nedenstående </w:t>
            </w:r>
            <w:r w:rsidR="00E373E6" w:rsidRPr="002149C9">
              <w:rPr>
                <w:rFonts w:ascii="Times New Roman" w:eastAsia="Batang" w:hAnsi="Times New Roman" w:cs="Times New Roman"/>
                <w:szCs w:val="22"/>
                <w:lang w:val="da-DK" w:eastAsia="ko-KR" w:bidi="th-TH"/>
              </w:rPr>
              <w:t>D</w:t>
            </w:r>
            <w:r w:rsidRPr="002149C9">
              <w:rPr>
                <w:rFonts w:ascii="Times New Roman" w:eastAsia="Batang" w:hAnsi="Times New Roman" w:cs="Times New Roman"/>
                <w:szCs w:val="22"/>
                <w:lang w:val="da-DK" w:eastAsia="ko-KR" w:bidi="th-TH"/>
              </w:rPr>
              <w:t>oseringstabel for de anbefalede kombinationer af fyldte injektionssprøjter til børn under 12 år.</w:t>
            </w:r>
          </w:p>
        </w:tc>
      </w:tr>
    </w:tbl>
    <w:p w14:paraId="5512E3C5" w14:textId="77777777" w:rsidR="000F1E4B" w:rsidRPr="002149C9" w:rsidRDefault="000F1E4B" w:rsidP="005F2302">
      <w:pPr>
        <w:tabs>
          <w:tab w:val="clear" w:pos="567"/>
        </w:tabs>
        <w:spacing w:line="240" w:lineRule="auto"/>
        <w:rPr>
          <w:rFonts w:eastAsiaTheme="minorHAnsi"/>
          <w:szCs w:val="22"/>
          <w:lang w:val="da-DK"/>
        </w:rPr>
      </w:pPr>
    </w:p>
    <w:p w14:paraId="50B8E5FD" w14:textId="79D755D2" w:rsidR="000F1E4B" w:rsidRPr="002149C9" w:rsidRDefault="002F3C31" w:rsidP="005F2302">
      <w:pPr>
        <w:tabs>
          <w:tab w:val="clear" w:pos="567"/>
        </w:tabs>
        <w:spacing w:line="240" w:lineRule="auto"/>
        <w:rPr>
          <w:lang w:val="da-DK"/>
        </w:rPr>
      </w:pPr>
      <w:r w:rsidRPr="002149C9">
        <w:rPr>
          <w:lang w:val="da-DK"/>
        </w:rPr>
        <w:t>Kontakt lægen</w:t>
      </w:r>
      <w:r w:rsidR="008014C2" w:rsidRPr="002149C9">
        <w:rPr>
          <w:lang w:val="da-DK"/>
        </w:rPr>
        <w:t>,</w:t>
      </w:r>
      <w:r w:rsidRPr="002149C9">
        <w:rPr>
          <w:lang w:val="da-DK"/>
        </w:rPr>
        <w:t xml:space="preserve"> hvis du har spørgsmål til </w:t>
      </w:r>
      <w:r w:rsidR="00D96F5B">
        <w:rPr>
          <w:lang w:val="da-DK"/>
        </w:rPr>
        <w:t>d</w:t>
      </w:r>
      <w:r w:rsidRPr="002149C9">
        <w:rPr>
          <w:lang w:val="da-DK"/>
        </w:rPr>
        <w:t>oseringstabellen.</w:t>
      </w:r>
    </w:p>
    <w:p w14:paraId="605C0A8D" w14:textId="77777777" w:rsidR="000F1E4B" w:rsidRPr="002149C9" w:rsidRDefault="000F1E4B" w:rsidP="005F2302">
      <w:pPr>
        <w:tabs>
          <w:tab w:val="clear" w:pos="567"/>
        </w:tabs>
        <w:spacing w:line="240" w:lineRule="auto"/>
        <w:rPr>
          <w:lang w:val="da-DK"/>
        </w:rPr>
      </w:pPr>
    </w:p>
    <w:tbl>
      <w:tblPr>
        <w:tblStyle w:val="TableGrid3"/>
        <w:tblW w:w="0" w:type="auto"/>
        <w:jc w:val="center"/>
        <w:tblLook w:val="04A0" w:firstRow="1" w:lastRow="0" w:firstColumn="1" w:lastColumn="0" w:noHBand="0" w:noVBand="1"/>
      </w:tblPr>
      <w:tblGrid>
        <w:gridCol w:w="9061"/>
      </w:tblGrid>
      <w:tr w:rsidR="000F1E4B" w:rsidRPr="00226D05" w14:paraId="1703D5CF" w14:textId="77777777">
        <w:trPr>
          <w:jc w:val="center"/>
        </w:trPr>
        <w:tc>
          <w:tcPr>
            <w:tcW w:w="9061" w:type="dxa"/>
          </w:tcPr>
          <w:bookmarkStart w:id="22" w:name="_Hlk132905256"/>
          <w:p w14:paraId="460DB5CA" w14:textId="31D4ADA1" w:rsidR="000F1E4B" w:rsidRPr="00226D05" w:rsidRDefault="00E217C8" w:rsidP="005F2302">
            <w:pPr>
              <w:tabs>
                <w:tab w:val="clear" w:pos="567"/>
              </w:tabs>
              <w:spacing w:line="240" w:lineRule="auto"/>
              <w:jc w:val="both"/>
              <w:rPr>
                <w:sz w:val="24"/>
                <w:szCs w:val="24"/>
                <w:lang w:val="en-US"/>
              </w:rPr>
            </w:pPr>
            <w:r w:rsidRPr="00226D05">
              <w:rPr>
                <w:noProof/>
                <w:color w:val="2B579A"/>
                <w:sz w:val="20"/>
                <w:shd w:val="clear" w:color="auto" w:fill="E6E6E6"/>
                <w:lang w:val="en-US"/>
              </w:rPr>
              <w:lastRenderedPageBreak/>
              <mc:AlternateContent>
                <mc:Choice Requires="wps">
                  <w:drawing>
                    <wp:anchor distT="0" distB="0" distL="114300" distR="114300" simplePos="0" relativeHeight="251658511" behindDoc="0" locked="0" layoutInCell="1" allowOverlap="1" wp14:anchorId="1B287CFE" wp14:editId="2D14A2C6">
                      <wp:simplePos x="0" y="0"/>
                      <wp:positionH relativeFrom="column">
                        <wp:posOffset>149619</wp:posOffset>
                      </wp:positionH>
                      <wp:positionV relativeFrom="paragraph">
                        <wp:posOffset>6216277</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406E34B9" w14:textId="72F72C3B" w:rsidR="00D44B08" w:rsidRPr="00F64997" w:rsidRDefault="00D44B08" w:rsidP="000F1E4B">
                                  <w:pPr>
                                    <w:rPr>
                                      <w:b/>
                                    </w:rPr>
                                  </w:pPr>
                                  <w:r w:rsidRPr="00F64997">
                                    <w:rPr>
                                      <w:b/>
                                    </w:rPr>
                                    <w:t>525</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7CFE" id="Text Box 754" o:spid="_x0000_s1255" type="#_x0000_t202" style="position:absolute;left:0;text-align:left;margin-left:11.8pt;margin-top:489.45pt;width:165pt;height:20.4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" filled="f" stroked="f" strokeweight=".5pt">
                      <v:textbox>
                        <w:txbxContent>
                          <w:p w14:paraId="406E34B9" w14:textId="72F72C3B" w:rsidR="00D44B08" w:rsidRPr="00F64997" w:rsidRDefault="00D44B08" w:rsidP="000F1E4B">
                            <w:pPr>
                              <w:rPr>
                                <w:b/>
                              </w:rPr>
                            </w:pPr>
                            <w:r w:rsidRPr="00F64997">
                              <w:rPr>
                                <w:b/>
                              </w:rPr>
                              <w:t>525</w:t>
                            </w:r>
                            <w:r>
                              <w:rPr>
                                <w:b/>
                              </w:rPr>
                              <w:t> </w:t>
                            </w:r>
                            <w:r w:rsidRPr="00F64997">
                              <w:rPr>
                                <w:b/>
                              </w:rPr>
                              <w:t>mg (</w:t>
                            </w:r>
                            <w:r>
                              <w:rPr>
                                <w:b/>
                                <w:szCs w:val="22"/>
                              </w:rPr>
                              <w:t>børn under 12 år</w:t>
                            </w:r>
                            <w:r w:rsidRPr="00F64997">
                              <w:rPr>
                                <w:b/>
                              </w:rPr>
                              <w:t>)</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509" behindDoc="0" locked="0" layoutInCell="1" allowOverlap="1" wp14:anchorId="4728D890" wp14:editId="377DFE78">
                      <wp:simplePos x="0" y="0"/>
                      <wp:positionH relativeFrom="column">
                        <wp:posOffset>126124</wp:posOffset>
                      </wp:positionH>
                      <wp:positionV relativeFrom="paragraph">
                        <wp:posOffset>5519683</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5FBA852F" w14:textId="6BD5E980" w:rsidR="00D44B08" w:rsidRPr="00F64997" w:rsidRDefault="00D44B08" w:rsidP="000F1E4B">
                                  <w:pPr>
                                    <w:rPr>
                                      <w:b/>
                                    </w:rPr>
                                  </w:pPr>
                                  <w:r w:rsidRPr="00F64997">
                                    <w:rPr>
                                      <w:b/>
                                    </w:rPr>
                                    <w:t>450</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D890" id="Text Box 752" o:spid="_x0000_s1256" type="#_x0000_t202" style="position:absolute;left:0;text-align:left;margin-left:9.95pt;margin-top:434.6pt;width:166.7pt;height:22.3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" filled="f" stroked="f" strokeweight=".5pt">
                      <v:textbox>
                        <w:txbxContent>
                          <w:p w14:paraId="5FBA852F" w14:textId="6BD5E980" w:rsidR="00D44B08" w:rsidRPr="00F64997" w:rsidRDefault="00D44B08" w:rsidP="000F1E4B">
                            <w:pPr>
                              <w:rPr>
                                <w:b/>
                              </w:rPr>
                            </w:pPr>
                            <w:r w:rsidRPr="00F64997">
                              <w:rPr>
                                <w:b/>
                              </w:rPr>
                              <w:t>450</w:t>
                            </w:r>
                            <w:r>
                              <w:rPr>
                                <w:b/>
                              </w:rPr>
                              <w:t> </w:t>
                            </w:r>
                            <w:r w:rsidRPr="00F64997">
                              <w:rPr>
                                <w:b/>
                              </w:rPr>
                              <w:t>mg (</w:t>
                            </w:r>
                            <w:r>
                              <w:rPr>
                                <w:b/>
                                <w:szCs w:val="22"/>
                              </w:rPr>
                              <w:t>børn under 12 år</w:t>
                            </w:r>
                            <w:r w:rsidRPr="00F64997">
                              <w:rPr>
                                <w:b/>
                              </w:rPr>
                              <w:t>)</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506" behindDoc="0" locked="0" layoutInCell="1" allowOverlap="1" wp14:anchorId="7BF7D903" wp14:editId="113B8AFC">
                      <wp:simplePos x="0" y="0"/>
                      <wp:positionH relativeFrom="column">
                        <wp:posOffset>83514</wp:posOffset>
                      </wp:positionH>
                      <wp:positionV relativeFrom="paragraph">
                        <wp:posOffset>4444781</wp:posOffset>
                      </wp:positionV>
                      <wp:extent cx="1843405" cy="204886"/>
                      <wp:effectExtent l="0" t="0" r="23495" b="24130"/>
                      <wp:wrapNone/>
                      <wp:docPr id="749" name="Text Box 749"/>
                      <wp:cNvGraphicFramePr/>
                      <a:graphic xmlns:a="http://schemas.openxmlformats.org/drawingml/2006/main">
                        <a:graphicData uri="http://schemas.microsoft.com/office/word/2010/wordprocessingShape">
                          <wps:wsp>
                            <wps:cNvSpPr txBox="1"/>
                            <wps:spPr>
                              <a:xfrm>
                                <a:off x="0" y="0"/>
                                <a:ext cx="1843405" cy="204886"/>
                              </a:xfrm>
                              <a:prstGeom prst="rect">
                                <a:avLst/>
                              </a:prstGeom>
                              <a:solidFill>
                                <a:sysClr val="window" lastClr="FFFFFF"/>
                              </a:solidFill>
                              <a:ln w="6350">
                                <a:solidFill>
                                  <a:sysClr val="window" lastClr="FFFFFF"/>
                                </a:solidFill>
                              </a:ln>
                            </wps:spPr>
                            <wps:txbx>
                              <w:txbxContent>
                                <w:p w14:paraId="5816F3A5" w14:textId="011E5FB6" w:rsidR="00D44B08" w:rsidRPr="00F64997" w:rsidRDefault="00D44B08" w:rsidP="000F1E4B">
                                  <w:pPr>
                                    <w:jc w:val="center"/>
                                    <w:rPr>
                                      <w:b/>
                                    </w:rPr>
                                  </w:pPr>
                                  <w:r w:rsidRPr="00F64997">
                                    <w:rPr>
                                      <w:b/>
                                    </w:rPr>
                                    <w:t>375</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D903" id="Text Box 749" o:spid="_x0000_s1257" type="#_x0000_t202" style="position:absolute;left:0;text-align:left;margin-left:6.6pt;margin-top:350pt;width:145.15pt;height:16.1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" fillcolor="window" strokecolor="window" strokeweight=".5pt">
                      <v:textbox inset="0,0,0,0">
                        <w:txbxContent>
                          <w:p w14:paraId="5816F3A5" w14:textId="011E5FB6" w:rsidR="00D44B08" w:rsidRPr="00F64997" w:rsidRDefault="00D44B08" w:rsidP="000F1E4B">
                            <w:pPr>
                              <w:jc w:val="center"/>
                              <w:rPr>
                                <w:b/>
                              </w:rPr>
                            </w:pPr>
                            <w:r w:rsidRPr="00F64997">
                              <w:rPr>
                                <w:b/>
                              </w:rPr>
                              <w:t>375</w:t>
                            </w:r>
                            <w:r>
                              <w:rPr>
                                <w:b/>
                              </w:rPr>
                              <w:t> </w:t>
                            </w:r>
                            <w:r w:rsidRPr="00F64997">
                              <w:rPr>
                                <w:b/>
                              </w:rPr>
                              <w:t>mg (</w:t>
                            </w:r>
                            <w:r w:rsidRPr="008F689C">
                              <w:rPr>
                                <w:b/>
                              </w:rPr>
                              <w:t>12</w:t>
                            </w:r>
                            <w:r>
                              <w:rPr>
                                <w:b/>
                              </w:rPr>
                              <w:t> år og derover</w:t>
                            </w:r>
                            <w:r w:rsidRPr="00F64997">
                              <w:rPr>
                                <w:b/>
                              </w:rPr>
                              <w:t>)</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504" behindDoc="0" locked="0" layoutInCell="1" allowOverlap="1" wp14:anchorId="6140EFE0" wp14:editId="2DE8C288">
                      <wp:simplePos x="0" y="0"/>
                      <wp:positionH relativeFrom="column">
                        <wp:posOffset>71755</wp:posOffset>
                      </wp:positionH>
                      <wp:positionV relativeFrom="paragraph">
                        <wp:posOffset>3741398</wp:posOffset>
                      </wp:positionV>
                      <wp:extent cx="1909445" cy="30480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4800"/>
                              </a:xfrm>
                              <a:prstGeom prst="rect">
                                <a:avLst/>
                              </a:prstGeom>
                              <a:noFill/>
                              <a:ln w="6350">
                                <a:noFill/>
                              </a:ln>
                            </wps:spPr>
                            <wps:txbx>
                              <w:txbxContent>
                                <w:p w14:paraId="78851DDC" w14:textId="45D86B90" w:rsidR="00D44B08" w:rsidRPr="00F07478" w:rsidRDefault="00D44B08" w:rsidP="000F1E4B">
                                  <w:pPr>
                                    <w:jc w:val="center"/>
                                    <w:rPr>
                                      <w:b/>
                                      <w:szCs w:val="22"/>
                                    </w:rPr>
                                  </w:pPr>
                                  <w:r w:rsidRPr="008F689C">
                                    <w:rPr>
                                      <w:b/>
                                    </w:rPr>
                                    <w:t>300</w:t>
                                  </w:r>
                                  <w:r>
                                    <w:rPr>
                                      <w:b/>
                                    </w:rPr>
                                    <w:t> </w:t>
                                  </w:r>
                                  <w:r w:rsidRPr="008F689C">
                                    <w:rPr>
                                      <w:b/>
                                    </w:rPr>
                                    <w:t xml:space="preserve">mg </w:t>
                                  </w:r>
                                  <w:r w:rsidRPr="00F07478">
                                    <w:rPr>
                                      <w:b/>
                                      <w:szCs w:val="22"/>
                                    </w:rPr>
                                    <w:t>(</w:t>
                                  </w:r>
                                  <w:r w:rsidRPr="002149C9">
                                    <w:rPr>
                                      <w:b/>
                                      <w:szCs w:val="22"/>
                                    </w:rPr>
                                    <w:t>12 år og derover</w:t>
                                  </w:r>
                                  <w:r w:rsidRPr="00F07478">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EFE0" id="Text Box 747" o:spid="_x0000_s1258" type="#_x0000_t202" style="position:absolute;left:0;text-align:left;margin-left:5.65pt;margin-top:294.6pt;width:150.35pt;height:24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" filled="f" stroked="f" strokeweight=".5pt">
                      <v:textbox>
                        <w:txbxContent>
                          <w:p w14:paraId="78851DDC" w14:textId="45D86B90" w:rsidR="00D44B08" w:rsidRPr="00F07478" w:rsidRDefault="00D44B08" w:rsidP="000F1E4B">
                            <w:pPr>
                              <w:jc w:val="center"/>
                              <w:rPr>
                                <w:b/>
                                <w:szCs w:val="22"/>
                              </w:rPr>
                            </w:pPr>
                            <w:r w:rsidRPr="008F689C">
                              <w:rPr>
                                <w:b/>
                              </w:rPr>
                              <w:t>300</w:t>
                            </w:r>
                            <w:r>
                              <w:rPr>
                                <w:b/>
                              </w:rPr>
                              <w:t> </w:t>
                            </w:r>
                            <w:r w:rsidRPr="008F689C">
                              <w:rPr>
                                <w:b/>
                              </w:rPr>
                              <w:t xml:space="preserve">mg </w:t>
                            </w:r>
                            <w:r w:rsidRPr="00F07478">
                              <w:rPr>
                                <w:b/>
                                <w:szCs w:val="22"/>
                              </w:rPr>
                              <w:t>(</w:t>
                            </w:r>
                            <w:r w:rsidRPr="002149C9">
                              <w:rPr>
                                <w:b/>
                                <w:szCs w:val="22"/>
                              </w:rPr>
                              <w:t>12 år og derover</w:t>
                            </w:r>
                            <w:r w:rsidRPr="00F07478">
                              <w:rPr>
                                <w:b/>
                                <w:szCs w:val="22"/>
                              </w:rPr>
                              <w:t>)</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505" behindDoc="0" locked="0" layoutInCell="1" allowOverlap="1" wp14:anchorId="6A6F9246" wp14:editId="1047FF20">
                      <wp:simplePos x="0" y="0"/>
                      <wp:positionH relativeFrom="column">
                        <wp:posOffset>-13970</wp:posOffset>
                      </wp:positionH>
                      <wp:positionV relativeFrom="paragraph">
                        <wp:posOffset>4069847</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121404A5" w14:textId="07BABAA0" w:rsidR="00D44B08" w:rsidRPr="00805A40" w:rsidRDefault="00D44B08" w:rsidP="000F1E4B">
                                  <w:pPr>
                                    <w:jc w:val="center"/>
                                    <w:rPr>
                                      <w:b/>
                                      <w:szCs w:val="22"/>
                                    </w:rPr>
                                  </w:pPr>
                                  <w:r w:rsidRPr="00805A40">
                                    <w:rPr>
                                      <w:b/>
                                      <w:szCs w:val="22"/>
                                    </w:rPr>
                                    <w:t>300 mg (</w:t>
                                  </w:r>
                                  <w:r>
                                    <w:rPr>
                                      <w:b/>
                                      <w:szCs w:val="22"/>
                                    </w:rPr>
                                    <w:t>børn under 12 år</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9246" id="Text Box 748" o:spid="_x0000_s1259" type="#_x0000_t202" style="position:absolute;left:0;text-align:left;margin-left:-1.1pt;margin-top:320.45pt;width:164.3pt;height:23.2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gdHgIAADU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" filled="f" stroked="f" strokeweight=".5pt">
                      <v:textbox>
                        <w:txbxContent>
                          <w:p w14:paraId="121404A5" w14:textId="07BABAA0" w:rsidR="00D44B08" w:rsidRPr="00805A40" w:rsidRDefault="00D44B08" w:rsidP="000F1E4B">
                            <w:pPr>
                              <w:jc w:val="center"/>
                              <w:rPr>
                                <w:b/>
                                <w:szCs w:val="22"/>
                              </w:rPr>
                            </w:pPr>
                            <w:r w:rsidRPr="00805A40">
                              <w:rPr>
                                <w:b/>
                                <w:szCs w:val="22"/>
                              </w:rPr>
                              <w:t>300 mg (</w:t>
                            </w:r>
                            <w:r>
                              <w:rPr>
                                <w:b/>
                                <w:szCs w:val="22"/>
                              </w:rPr>
                              <w:t>børn under 12 år</w:t>
                            </w:r>
                            <w:r w:rsidRPr="00805A40">
                              <w:rPr>
                                <w:b/>
                                <w:szCs w:val="22"/>
                              </w:rPr>
                              <w:t>)</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507" behindDoc="0" locked="0" layoutInCell="1" allowOverlap="1" wp14:anchorId="2499457B" wp14:editId="405D70DE">
                      <wp:simplePos x="0" y="0"/>
                      <wp:positionH relativeFrom="column">
                        <wp:posOffset>169086</wp:posOffset>
                      </wp:positionH>
                      <wp:positionV relativeFrom="paragraph">
                        <wp:posOffset>4820504</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776A75A8" w14:textId="37A606E2" w:rsidR="00D44B08" w:rsidRPr="00F64997" w:rsidRDefault="00D44B08" w:rsidP="000F1E4B">
                                  <w:pPr>
                                    <w:rPr>
                                      <w:b/>
                                    </w:rPr>
                                  </w:pPr>
                                  <w:r w:rsidRPr="00F64997">
                                    <w:rPr>
                                      <w:b/>
                                    </w:rPr>
                                    <w:t>375</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457B" id="Text Box 750" o:spid="_x0000_s1260" type="#_x0000_t202" style="position:absolute;left:0;text-align:left;margin-left:13.3pt;margin-top:379.55pt;width:163.3pt;height:20.5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" filled="f" stroked="f" strokeweight=".5pt">
                      <v:textbox>
                        <w:txbxContent>
                          <w:p w14:paraId="776A75A8" w14:textId="37A606E2" w:rsidR="00D44B08" w:rsidRPr="00F64997" w:rsidRDefault="00D44B08" w:rsidP="000F1E4B">
                            <w:pPr>
                              <w:rPr>
                                <w:b/>
                              </w:rPr>
                            </w:pPr>
                            <w:r w:rsidRPr="00F64997">
                              <w:rPr>
                                <w:b/>
                              </w:rPr>
                              <w:t>375</w:t>
                            </w:r>
                            <w:r>
                              <w:rPr>
                                <w:b/>
                              </w:rPr>
                              <w:t> </w:t>
                            </w:r>
                            <w:r w:rsidRPr="00F64997">
                              <w:rPr>
                                <w:b/>
                              </w:rPr>
                              <w:t>mg (</w:t>
                            </w:r>
                            <w:r>
                              <w:rPr>
                                <w:b/>
                                <w:szCs w:val="22"/>
                              </w:rPr>
                              <w:t>børn under 12 år</w:t>
                            </w:r>
                            <w:r w:rsidRPr="00F64997">
                              <w:rPr>
                                <w:b/>
                              </w:rPr>
                              <w:t>)</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6" behindDoc="0" locked="0" layoutInCell="1" allowOverlap="1" wp14:anchorId="2B317698" wp14:editId="3B6E242E">
                      <wp:simplePos x="0" y="0"/>
                      <wp:positionH relativeFrom="column">
                        <wp:posOffset>2261870</wp:posOffset>
                      </wp:positionH>
                      <wp:positionV relativeFrom="paragraph">
                        <wp:posOffset>6860540</wp:posOffset>
                      </wp:positionV>
                      <wp:extent cx="1097280" cy="281305"/>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05"/>
                              </a:xfrm>
                              <a:prstGeom prst="rect">
                                <a:avLst/>
                              </a:prstGeom>
                              <a:solidFill>
                                <a:sysClr val="window" lastClr="FFFFFF"/>
                              </a:solidFill>
                              <a:ln w="6350">
                                <a:solidFill>
                                  <a:sysClr val="window" lastClr="FFFFFF"/>
                                </a:solidFill>
                              </a:ln>
                            </wps:spPr>
                            <wps:txbx>
                              <w:txbxContent>
                                <w:p w14:paraId="7A40C89B" w14:textId="2BAD635B" w:rsidR="00D44B08" w:rsidRDefault="00D44B08" w:rsidP="000F1E4B">
                                  <w:pPr>
                                    <w:jc w:val="center"/>
                                  </w:pPr>
                                  <w:r>
                                    <w:t>4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17698" id="Text Box 769" o:spid="_x0000_s1261" type="#_x0000_t202" style="position:absolute;left:0;text-align:left;margin-left:178.1pt;margin-top:540.2pt;width:86.4pt;height:22.15pt;z-index:2516585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" fillcolor="window" strokecolor="window" strokeweight=".5pt">
                      <v:textbox>
                        <w:txbxContent>
                          <w:p w14:paraId="7A40C89B" w14:textId="2BAD635B" w:rsidR="00D44B08" w:rsidRDefault="00D44B08" w:rsidP="000F1E4B">
                            <w:pPr>
                              <w:jc w:val="center"/>
                            </w:pPr>
                            <w:r>
                              <w:t>4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5" behindDoc="0" locked="0" layoutInCell="1" allowOverlap="1" wp14:anchorId="38787885" wp14:editId="7EB79CFB">
                      <wp:simplePos x="0" y="0"/>
                      <wp:positionH relativeFrom="column">
                        <wp:posOffset>2140585</wp:posOffset>
                      </wp:positionH>
                      <wp:positionV relativeFrom="paragraph">
                        <wp:posOffset>6499729</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60732D06" w14:textId="503216AB" w:rsidR="00D44B08" w:rsidRDefault="00D44B08" w:rsidP="000F1E4B">
                                  <w:pPr>
                                    <w:jc w:val="center"/>
                                  </w:pPr>
                                  <w:r>
                                    <w:t>2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87885" id="Text Box 768" o:spid="_x0000_s1262" type="#_x0000_t202" style="position:absolute;left:0;text-align:left;margin-left:168.55pt;margin-top:511.8pt;width:100.25pt;height:20.5pt;z-index:2516585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" fillcolor="window" strokecolor="window" strokeweight=".5pt">
                      <v:textbox>
                        <w:txbxContent>
                          <w:p w14:paraId="60732D06" w14:textId="503216AB" w:rsidR="00D44B08" w:rsidRDefault="00D44B08" w:rsidP="000F1E4B">
                            <w:pPr>
                              <w:jc w:val="center"/>
                            </w:pPr>
                            <w:r>
                              <w:t>2 grå</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4" behindDoc="0" locked="0" layoutInCell="1" allowOverlap="1" wp14:anchorId="283E10DE" wp14:editId="1453056B">
                      <wp:simplePos x="0" y="0"/>
                      <wp:positionH relativeFrom="column">
                        <wp:posOffset>2129790</wp:posOffset>
                      </wp:positionH>
                      <wp:positionV relativeFrom="paragraph">
                        <wp:posOffset>6179163</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5D59FA1F" w14:textId="27E6B41A" w:rsidR="00D44B08" w:rsidRDefault="00D44B08" w:rsidP="000F1E4B">
                                  <w:pPr>
                                    <w:jc w:val="center"/>
                                  </w:pPr>
                                  <w:r>
                                    <w:t>1 blå + 3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E10DE" id="Text Box 767" o:spid="_x0000_s1263" type="#_x0000_t202" style="position:absolute;left:0;text-align:left;margin-left:167.7pt;margin-top:486.55pt;width:105.2pt;height:22.8pt;z-index:2516585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" filled="f" stroked="f" strokeweight=".5pt">
                      <v:textbox>
                        <w:txbxContent>
                          <w:p w14:paraId="5D59FA1F" w14:textId="27E6B41A" w:rsidR="00D44B08" w:rsidRDefault="00D44B08" w:rsidP="000F1E4B">
                            <w:pPr>
                              <w:jc w:val="center"/>
                            </w:pPr>
                            <w:r>
                              <w:t>1 blå + 3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3" behindDoc="0" locked="0" layoutInCell="1" allowOverlap="1" wp14:anchorId="2D241E24" wp14:editId="0F9BC5B3">
                      <wp:simplePos x="0" y="0"/>
                      <wp:positionH relativeFrom="column">
                        <wp:posOffset>1938655</wp:posOffset>
                      </wp:positionH>
                      <wp:positionV relativeFrom="paragraph">
                        <wp:posOffset>5857875</wp:posOffset>
                      </wp:positionV>
                      <wp:extent cx="1680845" cy="277495"/>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277495"/>
                              </a:xfrm>
                              <a:prstGeom prst="rect">
                                <a:avLst/>
                              </a:prstGeom>
                              <a:noFill/>
                              <a:ln w="6350">
                                <a:noFill/>
                              </a:ln>
                            </wps:spPr>
                            <wps:txbx>
                              <w:txbxContent>
                                <w:p w14:paraId="0A98BA7C" w14:textId="3B7DB6C4" w:rsidR="00D44B08" w:rsidRDefault="00D44B08" w:rsidP="000F1E4B">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1E24" id="Text Box 766" o:spid="_x0000_s1264" type="#_x0000_t202" style="position:absolute;left:0;text-align:left;margin-left:152.65pt;margin-top:461.25pt;width:132.35pt;height:21.8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" filled="f" stroked="f" strokeweight=".5pt">
                      <v:textbox>
                        <w:txbxContent>
                          <w:p w14:paraId="0A98BA7C" w14:textId="3B7DB6C4" w:rsidR="00D44B08" w:rsidRDefault="00D44B08" w:rsidP="000F1E4B">
                            <w:pPr>
                              <w:jc w:val="center"/>
                            </w:pPr>
                            <w:r>
                              <w:t>1 blå + 1 lilla + 1 grå</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2" behindDoc="0" locked="0" layoutInCell="1" allowOverlap="1" wp14:anchorId="20C8C800" wp14:editId="6A22296D">
                      <wp:simplePos x="0" y="0"/>
                      <wp:positionH relativeFrom="column">
                        <wp:posOffset>2180590</wp:posOffset>
                      </wp:positionH>
                      <wp:positionV relativeFrom="paragraph">
                        <wp:posOffset>5494041</wp:posOffset>
                      </wp:positionV>
                      <wp:extent cx="1237615" cy="236483"/>
                      <wp:effectExtent l="0" t="0" r="19685" b="11430"/>
                      <wp:wrapNone/>
                      <wp:docPr id="765" name="Text Box 765"/>
                      <wp:cNvGraphicFramePr/>
                      <a:graphic xmlns:a="http://schemas.openxmlformats.org/drawingml/2006/main">
                        <a:graphicData uri="http://schemas.microsoft.com/office/word/2010/wordprocessingShape">
                          <wps:wsp>
                            <wps:cNvSpPr txBox="1"/>
                            <wps:spPr>
                              <a:xfrm>
                                <a:off x="0" y="0"/>
                                <a:ext cx="1237615" cy="236483"/>
                              </a:xfrm>
                              <a:prstGeom prst="rect">
                                <a:avLst/>
                              </a:prstGeom>
                              <a:solidFill>
                                <a:sysClr val="window" lastClr="FFFFFF"/>
                              </a:solidFill>
                              <a:ln w="6350">
                                <a:solidFill>
                                  <a:sysClr val="window" lastClr="FFFFFF"/>
                                </a:solidFill>
                              </a:ln>
                            </wps:spPr>
                            <wps:txbx>
                              <w:txbxContent>
                                <w:p w14:paraId="4F5EC48C" w14:textId="237211AD" w:rsidR="00D44B08" w:rsidRDefault="00D44B08" w:rsidP="000F1E4B">
                                  <w:pPr>
                                    <w:jc w:val="center"/>
                                  </w:pPr>
                                  <w:r>
                                    <w:t>3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C800" id="Text Box 765" o:spid="_x0000_s1265" type="#_x0000_t202" style="position:absolute;left:0;text-align:left;margin-left:171.7pt;margin-top:432.6pt;width:97.45pt;height:18.6pt;z-index:2516585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" fillcolor="window" strokecolor="window" strokeweight=".5pt">
                      <v:textbox inset="0,0,0,0">
                        <w:txbxContent>
                          <w:p w14:paraId="4F5EC48C" w14:textId="237211AD" w:rsidR="00D44B08" w:rsidRDefault="00D44B08" w:rsidP="000F1E4B">
                            <w:pPr>
                              <w:jc w:val="center"/>
                            </w:pPr>
                            <w:r>
                              <w:t>3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1" behindDoc="0" locked="0" layoutInCell="1" allowOverlap="1" wp14:anchorId="23D9794B" wp14:editId="085DA602">
                      <wp:simplePos x="0" y="0"/>
                      <wp:positionH relativeFrom="column">
                        <wp:posOffset>2112010</wp:posOffset>
                      </wp:positionH>
                      <wp:positionV relativeFrom="paragraph">
                        <wp:posOffset>5107174</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75D6FC6A" w14:textId="60B1BBA1" w:rsidR="00D44B08" w:rsidRDefault="00D44B08" w:rsidP="000F1E4B">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9794B" id="Text Box 764" o:spid="_x0000_s1266" type="#_x0000_t202" style="position:absolute;left:0;text-align:left;margin-left:166.3pt;margin-top:402.15pt;width:105.2pt;height:23.7pt;z-index:2516585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" filled="f" stroked="f" strokeweight=".5pt">
                      <v:textbox>
                        <w:txbxContent>
                          <w:p w14:paraId="75D6FC6A" w14:textId="60B1BBA1" w:rsidR="00D44B08" w:rsidRDefault="00D44B08" w:rsidP="000F1E4B">
                            <w:pPr>
                              <w:jc w:val="center"/>
                            </w:pPr>
                            <w:r>
                              <w:t>1 lilla + 1 grå</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20" behindDoc="0" locked="0" layoutInCell="1" allowOverlap="1" wp14:anchorId="0094A213" wp14:editId="6B038716">
                      <wp:simplePos x="0" y="0"/>
                      <wp:positionH relativeFrom="column">
                        <wp:posOffset>2149387</wp:posOffset>
                      </wp:positionH>
                      <wp:positionV relativeFrom="paragraph">
                        <wp:posOffset>4775726</wp:posOffset>
                      </wp:positionV>
                      <wp:extent cx="1308100" cy="220717"/>
                      <wp:effectExtent l="0" t="0" r="25400" b="27305"/>
                      <wp:wrapNone/>
                      <wp:docPr id="763" name="Text Box 763"/>
                      <wp:cNvGraphicFramePr/>
                      <a:graphic xmlns:a="http://schemas.openxmlformats.org/drawingml/2006/main">
                        <a:graphicData uri="http://schemas.microsoft.com/office/word/2010/wordprocessingShape">
                          <wps:wsp>
                            <wps:cNvSpPr txBox="1"/>
                            <wps:spPr>
                              <a:xfrm>
                                <a:off x="0" y="0"/>
                                <a:ext cx="1308100" cy="220717"/>
                              </a:xfrm>
                              <a:prstGeom prst="rect">
                                <a:avLst/>
                              </a:prstGeom>
                              <a:solidFill>
                                <a:sysClr val="window" lastClr="FFFFFF"/>
                              </a:solidFill>
                              <a:ln w="6350">
                                <a:solidFill>
                                  <a:sysClr val="window" lastClr="FFFFFF"/>
                                </a:solidFill>
                              </a:ln>
                            </wps:spPr>
                            <wps:txbx>
                              <w:txbxContent>
                                <w:p w14:paraId="7ECDDC16" w14:textId="5AB93757" w:rsidR="00D44B08" w:rsidRDefault="00D44B08" w:rsidP="000F1E4B">
                                  <w:pPr>
                                    <w:jc w:val="center"/>
                                  </w:pPr>
                                  <w:r>
                                    <w:t>1 blå + 2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4A213" id="Text Box 763" o:spid="_x0000_s1267" type="#_x0000_t202" style="position:absolute;left:0;text-align:left;margin-left:169.25pt;margin-top:376.05pt;width:103pt;height:17.4pt;z-index:251658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" fillcolor="window" strokecolor="window" strokeweight=".5pt">
                      <v:textbox inset="0,0,0,0">
                        <w:txbxContent>
                          <w:p w14:paraId="7ECDDC16" w14:textId="5AB93757" w:rsidR="00D44B08" w:rsidRDefault="00D44B08" w:rsidP="000F1E4B">
                            <w:pPr>
                              <w:jc w:val="center"/>
                            </w:pPr>
                            <w:r>
                              <w:t>1 blå + 2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9" behindDoc="0" locked="0" layoutInCell="1" allowOverlap="1" wp14:anchorId="4CAB4ADA" wp14:editId="42244F08">
                      <wp:simplePos x="0" y="0"/>
                      <wp:positionH relativeFrom="column">
                        <wp:posOffset>2086325</wp:posOffset>
                      </wp:positionH>
                      <wp:positionV relativeFrom="paragraph">
                        <wp:posOffset>4476182</wp:posOffset>
                      </wp:positionV>
                      <wp:extent cx="1363980" cy="173420"/>
                      <wp:effectExtent l="0" t="0" r="26670" b="17145"/>
                      <wp:wrapNone/>
                      <wp:docPr id="762" name="Text Box 762"/>
                      <wp:cNvGraphicFramePr/>
                      <a:graphic xmlns:a="http://schemas.openxmlformats.org/drawingml/2006/main">
                        <a:graphicData uri="http://schemas.microsoft.com/office/word/2010/wordprocessingShape">
                          <wps:wsp>
                            <wps:cNvSpPr txBox="1"/>
                            <wps:spPr>
                              <a:xfrm>
                                <a:off x="0" y="0"/>
                                <a:ext cx="1363980" cy="173420"/>
                              </a:xfrm>
                              <a:prstGeom prst="rect">
                                <a:avLst/>
                              </a:prstGeom>
                              <a:solidFill>
                                <a:sysClr val="window" lastClr="FFFFFF"/>
                              </a:solidFill>
                              <a:ln w="6350">
                                <a:solidFill>
                                  <a:sysClr val="window" lastClr="FFFFFF"/>
                                </a:solidFill>
                              </a:ln>
                            </wps:spPr>
                            <wps:txbx>
                              <w:txbxContent>
                                <w:p w14:paraId="0A4188BF" w14:textId="6C321AD6" w:rsidR="00D44B08" w:rsidRDefault="00D44B08" w:rsidP="000F1E4B">
                                  <w:pPr>
                                    <w:jc w:val="center"/>
                                  </w:pPr>
                                  <w:r>
                                    <w:t>1 blå + 1 grå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B4ADA" id="Text Box 762" o:spid="_x0000_s1268" type="#_x0000_t202" style="position:absolute;left:0;text-align:left;margin-left:164.3pt;margin-top:352.45pt;width:107.4pt;height:13.65pt;z-index:251658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" fillcolor="window" strokecolor="window" strokeweight=".5pt">
                      <v:textbox inset="0,0,0,0">
                        <w:txbxContent>
                          <w:p w14:paraId="0A4188BF" w14:textId="6C321AD6" w:rsidR="00D44B08" w:rsidRDefault="00D44B08" w:rsidP="000F1E4B">
                            <w:pPr>
                              <w:jc w:val="center"/>
                            </w:pPr>
                            <w:r>
                              <w:t>1 blå + 1 grå</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8" behindDoc="0" locked="0" layoutInCell="1" allowOverlap="1" wp14:anchorId="19DF1CAB" wp14:editId="02084DE0">
                      <wp:simplePos x="0" y="0"/>
                      <wp:positionH relativeFrom="column">
                        <wp:posOffset>2275512</wp:posOffset>
                      </wp:positionH>
                      <wp:positionV relativeFrom="paragraph">
                        <wp:posOffset>4145105</wp:posOffset>
                      </wp:positionV>
                      <wp:extent cx="1132205" cy="189186"/>
                      <wp:effectExtent l="0" t="0" r="10795" b="20955"/>
                      <wp:wrapNone/>
                      <wp:docPr id="761" name="Text Box 761"/>
                      <wp:cNvGraphicFramePr/>
                      <a:graphic xmlns:a="http://schemas.openxmlformats.org/drawingml/2006/main">
                        <a:graphicData uri="http://schemas.microsoft.com/office/word/2010/wordprocessingShape">
                          <wps:wsp>
                            <wps:cNvSpPr txBox="1"/>
                            <wps:spPr>
                              <a:xfrm>
                                <a:off x="0" y="0"/>
                                <a:ext cx="1132205" cy="189186"/>
                              </a:xfrm>
                              <a:prstGeom prst="rect">
                                <a:avLst/>
                              </a:prstGeom>
                              <a:solidFill>
                                <a:sysClr val="window" lastClr="FFFFFF"/>
                              </a:solidFill>
                              <a:ln w="6350">
                                <a:solidFill>
                                  <a:sysClr val="window" lastClr="FFFFFF"/>
                                </a:solidFill>
                              </a:ln>
                            </wps:spPr>
                            <wps:txbx>
                              <w:txbxContent>
                                <w:p w14:paraId="00BA3329" w14:textId="10B2A226" w:rsidR="00D44B08" w:rsidRDefault="00D44B08" w:rsidP="000F1E4B">
                                  <w:pPr>
                                    <w:jc w:val="center"/>
                                  </w:pPr>
                                  <w:r>
                                    <w:t>2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F1CAB" id="Text Box 761" o:spid="_x0000_s1269" type="#_x0000_t202" style="position:absolute;left:0;text-align:left;margin-left:179.15pt;margin-top:326.4pt;width:89.15pt;height:14.9pt;z-index:251658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" fillcolor="window" strokecolor="window" strokeweight=".5pt">
                      <v:textbox inset="0,0,0,0">
                        <w:txbxContent>
                          <w:p w14:paraId="00BA3329" w14:textId="10B2A226" w:rsidR="00D44B08" w:rsidRDefault="00D44B08" w:rsidP="000F1E4B">
                            <w:pPr>
                              <w:jc w:val="center"/>
                            </w:pPr>
                            <w:r>
                              <w:t>2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7" behindDoc="0" locked="0" layoutInCell="1" allowOverlap="1" wp14:anchorId="1787FC3C" wp14:editId="1F839C49">
                      <wp:simplePos x="0" y="0"/>
                      <wp:positionH relativeFrom="column">
                        <wp:posOffset>2401636</wp:posOffset>
                      </wp:positionH>
                      <wp:positionV relativeFrom="paragraph">
                        <wp:posOffset>3766732</wp:posOffset>
                      </wp:positionV>
                      <wp:extent cx="808355" cy="204952"/>
                      <wp:effectExtent l="0" t="0" r="10795" b="24130"/>
                      <wp:wrapNone/>
                      <wp:docPr id="760" name="Text Box 760"/>
                      <wp:cNvGraphicFramePr/>
                      <a:graphic xmlns:a="http://schemas.openxmlformats.org/drawingml/2006/main">
                        <a:graphicData uri="http://schemas.microsoft.com/office/word/2010/wordprocessingShape">
                          <wps:wsp>
                            <wps:cNvSpPr txBox="1"/>
                            <wps:spPr>
                              <a:xfrm>
                                <a:off x="0" y="0"/>
                                <a:ext cx="808355" cy="204952"/>
                              </a:xfrm>
                              <a:prstGeom prst="rect">
                                <a:avLst/>
                              </a:prstGeom>
                              <a:solidFill>
                                <a:sysClr val="window" lastClr="FFFFFF"/>
                              </a:solidFill>
                              <a:ln w="6350">
                                <a:solidFill>
                                  <a:sysClr val="window" lastClr="FFFFFF"/>
                                </a:solidFill>
                              </a:ln>
                            </wps:spPr>
                            <wps:txbx>
                              <w:txbxContent>
                                <w:p w14:paraId="5571DEF3" w14:textId="5E4423B5" w:rsidR="00D44B08" w:rsidRDefault="00D44B08" w:rsidP="000F1E4B">
                                  <w:pPr>
                                    <w:jc w:val="center"/>
                                  </w:pPr>
                                  <w:r>
                                    <w:t>1 grå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7FC3C" id="Text Box 760" o:spid="_x0000_s1270" type="#_x0000_t202" style="position:absolute;left:0;text-align:left;margin-left:189.1pt;margin-top:296.6pt;width:63.65pt;height:16.15pt;z-index:251658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" fillcolor="window" strokecolor="window" strokeweight=".5pt">
                      <v:textbox inset="0,0,0,0">
                        <w:txbxContent>
                          <w:p w14:paraId="5571DEF3" w14:textId="5E4423B5" w:rsidR="00D44B08" w:rsidRDefault="00D44B08" w:rsidP="000F1E4B">
                            <w:pPr>
                              <w:jc w:val="center"/>
                            </w:pPr>
                            <w:r>
                              <w:t>1 grå</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6" behindDoc="0" locked="0" layoutInCell="1" allowOverlap="1" wp14:anchorId="06F0C294" wp14:editId="49F7164B">
                      <wp:simplePos x="0" y="0"/>
                      <wp:positionH relativeFrom="column">
                        <wp:posOffset>2054794</wp:posOffset>
                      </wp:positionH>
                      <wp:positionV relativeFrom="paragraph">
                        <wp:posOffset>3404126</wp:posOffset>
                      </wp:positionV>
                      <wp:extent cx="1419860" cy="236482"/>
                      <wp:effectExtent l="0" t="0" r="27940" b="11430"/>
                      <wp:wrapNone/>
                      <wp:docPr id="759" name="Text Box 759"/>
                      <wp:cNvGraphicFramePr/>
                      <a:graphic xmlns:a="http://schemas.openxmlformats.org/drawingml/2006/main">
                        <a:graphicData uri="http://schemas.microsoft.com/office/word/2010/wordprocessingShape">
                          <wps:wsp>
                            <wps:cNvSpPr txBox="1"/>
                            <wps:spPr>
                              <a:xfrm>
                                <a:off x="0" y="0"/>
                                <a:ext cx="1419860" cy="236482"/>
                              </a:xfrm>
                              <a:prstGeom prst="rect">
                                <a:avLst/>
                              </a:prstGeom>
                              <a:solidFill>
                                <a:sysClr val="window" lastClr="FFFFFF"/>
                              </a:solidFill>
                              <a:ln w="6350">
                                <a:solidFill>
                                  <a:sysClr val="window" lastClr="FFFFFF"/>
                                </a:solidFill>
                              </a:ln>
                            </wps:spPr>
                            <wps:txbx>
                              <w:txbxContent>
                                <w:p w14:paraId="023053BE" w14:textId="7E36AC15" w:rsidR="00D44B08" w:rsidRDefault="00D44B08" w:rsidP="000F1E4B">
                                  <w:pPr>
                                    <w:jc w:val="center"/>
                                  </w:pPr>
                                  <w:r>
                                    <w:t>1 blå + 1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0C294" id="Text Box 759" o:spid="_x0000_s1271" type="#_x0000_t202" style="position:absolute;left:0;text-align:left;margin-left:161.8pt;margin-top:268.05pt;width:111.8pt;height:18.6pt;z-index:2516585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" fillcolor="window" strokecolor="window" strokeweight=".5pt">
                      <v:textbox inset="0,0,0,0">
                        <w:txbxContent>
                          <w:p w14:paraId="023053BE" w14:textId="7E36AC15" w:rsidR="00D44B08" w:rsidRDefault="00D44B08" w:rsidP="000F1E4B">
                            <w:pPr>
                              <w:jc w:val="center"/>
                            </w:pPr>
                            <w:r>
                              <w:t>1 blå + 1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5" behindDoc="0" locked="0" layoutInCell="1" allowOverlap="1" wp14:anchorId="13DD5189" wp14:editId="519F9E82">
                      <wp:simplePos x="0" y="0"/>
                      <wp:positionH relativeFrom="column">
                        <wp:posOffset>2310130</wp:posOffset>
                      </wp:positionH>
                      <wp:positionV relativeFrom="paragraph">
                        <wp:posOffset>3010557</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694DC1BA" w14:textId="26DD4171" w:rsidR="00D44B08" w:rsidRDefault="00D44B08" w:rsidP="000F1E4B">
                                  <w:pPr>
                                    <w:jc w:val="center"/>
                                  </w:pPr>
                                  <w:r>
                                    <w:t>1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DD5189" id="Text Box 758" o:spid="_x0000_s1272" type="#_x0000_t202" style="position:absolute;left:0;text-align:left;margin-left:181.9pt;margin-top:237.05pt;width:79.2pt;height:21.05pt;z-index:251658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" fillcolor="window" strokecolor="window" strokeweight=".5pt">
                      <v:textbox inset="0,0,0,0">
                        <w:txbxContent>
                          <w:p w14:paraId="694DC1BA" w14:textId="26DD4171" w:rsidR="00D44B08" w:rsidRDefault="00D44B08" w:rsidP="000F1E4B">
                            <w:pPr>
                              <w:jc w:val="center"/>
                            </w:pPr>
                            <w:r>
                              <w:t>1 lilla</w:t>
                            </w:r>
                          </w:p>
                        </w:txbxContent>
                      </v:textbox>
                    </v:shape>
                  </w:pict>
                </mc:Fallback>
              </mc:AlternateContent>
            </w:r>
            <w:r w:rsidR="003902FC" w:rsidRPr="00226D05">
              <w:rPr>
                <w:noProof/>
                <w:color w:val="2B579A"/>
                <w:sz w:val="20"/>
                <w:shd w:val="clear" w:color="auto" w:fill="E6E6E6"/>
                <w:lang w:val="en-US"/>
              </w:rPr>
              <mc:AlternateContent>
                <mc:Choice Requires="wps">
                  <w:drawing>
                    <wp:anchor distT="0" distB="0" distL="114300" distR="114300" simplePos="0" relativeHeight="251658514" behindDoc="0" locked="0" layoutInCell="1" allowOverlap="1" wp14:anchorId="52EF19E0" wp14:editId="424C6824">
                      <wp:simplePos x="0" y="0"/>
                      <wp:positionH relativeFrom="column">
                        <wp:posOffset>2282190</wp:posOffset>
                      </wp:positionH>
                      <wp:positionV relativeFrom="paragraph">
                        <wp:posOffset>2674533</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1CEAED9F" w14:textId="1B27C3F4" w:rsidR="00D44B08" w:rsidRDefault="00D44B08" w:rsidP="000F1E4B">
                                  <w:pPr>
                                    <w:jc w:val="center"/>
                                  </w:pPr>
                                  <w:r>
                                    <w:t>1 blå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EF19E0" id="Text Box 757" o:spid="_x0000_s1273" type="#_x0000_t202" style="position:absolute;left:0;text-align:left;margin-left:179.7pt;margin-top:210.6pt;width:79.2pt;height:21.05pt;z-index:2516585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" fillcolor="window" strokecolor="window" strokeweight=".5pt">
                      <v:textbox inset="0,0,0,0">
                        <w:txbxContent>
                          <w:p w14:paraId="1CEAED9F" w14:textId="1B27C3F4" w:rsidR="00D44B08" w:rsidRDefault="00D44B08" w:rsidP="000F1E4B">
                            <w:pPr>
                              <w:jc w:val="center"/>
                            </w:pPr>
                            <w:r>
                              <w:t>1 blå</w:t>
                            </w:r>
                          </w:p>
                        </w:txbxContent>
                      </v:textbox>
                    </v:shape>
                  </w:pict>
                </mc:Fallback>
              </mc:AlternateContent>
            </w:r>
            <w:r w:rsidR="00873BAA" w:rsidRPr="00226D05">
              <w:rPr>
                <w:noProof/>
                <w:color w:val="2B579A"/>
                <w:sz w:val="20"/>
                <w:shd w:val="clear" w:color="auto" w:fill="E6E6E6"/>
                <w:lang w:val="en-US"/>
              </w:rPr>
              <mc:AlternateContent>
                <mc:Choice Requires="wps">
                  <w:drawing>
                    <wp:anchor distT="0" distB="0" distL="114300" distR="114300" simplePos="0" relativeHeight="251658499" behindDoc="0" locked="0" layoutInCell="1" allowOverlap="1" wp14:anchorId="6F09F2BD" wp14:editId="3273C587">
                      <wp:simplePos x="0" y="0"/>
                      <wp:positionH relativeFrom="column">
                        <wp:posOffset>4218940</wp:posOffset>
                      </wp:positionH>
                      <wp:positionV relativeFrom="paragraph">
                        <wp:posOffset>2124075</wp:posOffset>
                      </wp:positionV>
                      <wp:extent cx="685800" cy="393700"/>
                      <wp:effectExtent l="0" t="0" r="0" b="6350"/>
                      <wp:wrapNone/>
                      <wp:docPr id="739" name="Text Box 739"/>
                      <wp:cNvGraphicFramePr/>
                      <a:graphic xmlns:a="http://schemas.openxmlformats.org/drawingml/2006/main">
                        <a:graphicData uri="http://schemas.microsoft.com/office/word/2010/wordprocessingShape">
                          <wps:wsp>
                            <wps:cNvSpPr txBox="1"/>
                            <wps:spPr>
                              <a:xfrm>
                                <a:off x="0" y="0"/>
                                <a:ext cx="685800" cy="393700"/>
                              </a:xfrm>
                              <a:prstGeom prst="rect">
                                <a:avLst/>
                              </a:prstGeom>
                              <a:noFill/>
                              <a:ln w="6350">
                                <a:noFill/>
                              </a:ln>
                            </wps:spPr>
                            <wps:txbx>
                              <w:txbxContent>
                                <w:p w14:paraId="21C23060" w14:textId="28E78194" w:rsidR="00D44B08" w:rsidRPr="00F64997" w:rsidRDefault="00D44B08" w:rsidP="000F1E4B">
                                  <w:pPr>
                                    <w:jc w:val="center"/>
                                    <w:rPr>
                                      <w:b/>
                                      <w:color w:val="FFFFFF" w:themeColor="background1"/>
                                    </w:rPr>
                                  </w:pPr>
                                  <w:r>
                                    <w:rPr>
                                      <w:b/>
                                      <w:color w:val="FFFFFF" w:themeColor="background1"/>
                                    </w:rPr>
                                    <w:t>Lilla</w:t>
                                  </w:r>
                                </w:p>
                                <w:p w14:paraId="31C69ACF" w14:textId="77777777" w:rsidR="00D44B08" w:rsidRPr="00F64997" w:rsidRDefault="00D44B08" w:rsidP="000F1E4B">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F2BD" id="Text Box 739" o:spid="_x0000_s1274" type="#_x0000_t202" style="position:absolute;left:0;text-align:left;margin-left:332.2pt;margin-top:167.25pt;width:54pt;height:31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" filled="f" stroked="f" strokeweight=".5pt">
                      <v:textbox>
                        <w:txbxContent>
                          <w:p w14:paraId="21C23060" w14:textId="28E78194" w:rsidR="00D44B08" w:rsidRPr="00F64997" w:rsidRDefault="00D44B08" w:rsidP="000F1E4B">
                            <w:pPr>
                              <w:jc w:val="center"/>
                              <w:rPr>
                                <w:b/>
                                <w:color w:val="FFFFFF" w:themeColor="background1"/>
                              </w:rPr>
                            </w:pPr>
                            <w:r>
                              <w:rPr>
                                <w:b/>
                                <w:color w:val="FFFFFF" w:themeColor="background1"/>
                              </w:rPr>
                              <w:t>Lilla</w:t>
                            </w:r>
                          </w:p>
                          <w:p w14:paraId="31C69ACF" w14:textId="77777777" w:rsidR="00D44B08" w:rsidRPr="00F64997" w:rsidRDefault="00D44B08" w:rsidP="000F1E4B">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873BAA" w:rsidRPr="00226D05">
              <w:rPr>
                <w:noProof/>
                <w:color w:val="2B579A"/>
                <w:sz w:val="20"/>
                <w:shd w:val="clear" w:color="auto" w:fill="E6E6E6"/>
                <w:lang w:val="en-US"/>
              </w:rPr>
              <mc:AlternateContent>
                <mc:Choice Requires="wps">
                  <w:drawing>
                    <wp:anchor distT="0" distB="0" distL="114300" distR="114300" simplePos="0" relativeHeight="251658498" behindDoc="0" locked="0" layoutInCell="1" allowOverlap="1" wp14:anchorId="2DE19289" wp14:editId="28939A27">
                      <wp:simplePos x="0" y="0"/>
                      <wp:positionH relativeFrom="column">
                        <wp:posOffset>3545586</wp:posOffset>
                      </wp:positionH>
                      <wp:positionV relativeFrom="paragraph">
                        <wp:posOffset>2122805</wp:posOffset>
                      </wp:positionV>
                      <wp:extent cx="634238" cy="450215"/>
                      <wp:effectExtent l="0" t="0" r="0" b="6985"/>
                      <wp:wrapNone/>
                      <wp:docPr id="738" name="Text Box 738"/>
                      <wp:cNvGraphicFramePr/>
                      <a:graphic xmlns:a="http://schemas.openxmlformats.org/drawingml/2006/main">
                        <a:graphicData uri="http://schemas.microsoft.com/office/word/2010/wordprocessingShape">
                          <wps:wsp>
                            <wps:cNvSpPr txBox="1"/>
                            <wps:spPr>
                              <a:xfrm>
                                <a:off x="0" y="0"/>
                                <a:ext cx="634238" cy="450215"/>
                              </a:xfrm>
                              <a:prstGeom prst="rect">
                                <a:avLst/>
                              </a:prstGeom>
                              <a:noFill/>
                              <a:ln w="6350">
                                <a:noFill/>
                              </a:ln>
                            </wps:spPr>
                            <wps:txbx>
                              <w:txbxContent>
                                <w:p w14:paraId="142167B1" w14:textId="607A870D" w:rsidR="00D44B08" w:rsidRPr="00F64997" w:rsidRDefault="00D44B08" w:rsidP="000F1E4B">
                                  <w:pPr>
                                    <w:jc w:val="center"/>
                                    <w:rPr>
                                      <w:b/>
                                      <w:color w:val="FFFFFF" w:themeColor="background1"/>
                                    </w:rPr>
                                  </w:pPr>
                                  <w:r w:rsidRPr="00F64997">
                                    <w:rPr>
                                      <w:b/>
                                      <w:color w:val="FFFFFF" w:themeColor="background1"/>
                                    </w:rPr>
                                    <w:t>Bl</w:t>
                                  </w:r>
                                  <w:r>
                                    <w:rPr>
                                      <w:b/>
                                      <w:color w:val="FFFFFF" w:themeColor="background1"/>
                                    </w:rPr>
                                    <w:t>å</w:t>
                                  </w:r>
                                </w:p>
                                <w:p w14:paraId="6093B2B6" w14:textId="77777777" w:rsidR="00D44B08" w:rsidRPr="00F64997" w:rsidRDefault="00D44B08" w:rsidP="000F1E4B">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9289" id="Text Box 738" o:spid="_x0000_s1275" type="#_x0000_t202" style="position:absolute;left:0;text-align:left;margin-left:279.2pt;margin-top:167.15pt;width:49.95pt;height:35.4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" filled="f" stroked="f" strokeweight=".5pt">
                      <v:textbox>
                        <w:txbxContent>
                          <w:p w14:paraId="142167B1" w14:textId="607A870D" w:rsidR="00D44B08" w:rsidRPr="00F64997" w:rsidRDefault="00D44B08" w:rsidP="000F1E4B">
                            <w:pPr>
                              <w:jc w:val="center"/>
                              <w:rPr>
                                <w:b/>
                                <w:color w:val="FFFFFF" w:themeColor="background1"/>
                              </w:rPr>
                            </w:pPr>
                            <w:r w:rsidRPr="00F64997">
                              <w:rPr>
                                <w:b/>
                                <w:color w:val="FFFFFF" w:themeColor="background1"/>
                              </w:rPr>
                              <w:t>Bl</w:t>
                            </w:r>
                            <w:r>
                              <w:rPr>
                                <w:b/>
                                <w:color w:val="FFFFFF" w:themeColor="background1"/>
                              </w:rPr>
                              <w:t>å</w:t>
                            </w:r>
                          </w:p>
                          <w:p w14:paraId="6093B2B6" w14:textId="77777777" w:rsidR="00D44B08" w:rsidRPr="00F64997" w:rsidRDefault="00D44B08" w:rsidP="000F1E4B">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2F3C31" w:rsidRPr="00226D05">
              <w:rPr>
                <w:noProof/>
                <w:color w:val="2B579A"/>
                <w:sz w:val="20"/>
                <w:shd w:val="clear" w:color="auto" w:fill="E6E6E6"/>
                <w:lang w:val="en-US"/>
              </w:rPr>
              <mc:AlternateContent>
                <mc:Choice Requires="wps">
                  <w:drawing>
                    <wp:anchor distT="0" distB="0" distL="114300" distR="114300" simplePos="0" relativeHeight="251658497" behindDoc="0" locked="0" layoutInCell="1" allowOverlap="1" wp14:anchorId="66606937" wp14:editId="32D3D0C6">
                      <wp:simplePos x="0" y="0"/>
                      <wp:positionH relativeFrom="column">
                        <wp:posOffset>2030095</wp:posOffset>
                      </wp:positionH>
                      <wp:positionV relativeFrom="paragraph">
                        <wp:posOffset>1993900</wp:posOffset>
                      </wp:positionV>
                      <wp:extent cx="1455420" cy="72390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455420" cy="723900"/>
                              </a:xfrm>
                              <a:prstGeom prst="rect">
                                <a:avLst/>
                              </a:prstGeom>
                              <a:noFill/>
                              <a:ln w="6350">
                                <a:noFill/>
                              </a:ln>
                            </wps:spPr>
                            <wps:txbx>
                              <w:txbxContent>
                                <w:p w14:paraId="086C93F9" w14:textId="769B4AB3" w:rsidR="00D44B08" w:rsidRPr="00F07478" w:rsidRDefault="00D44B08" w:rsidP="000F1E4B">
                                  <w:pPr>
                                    <w:jc w:val="center"/>
                                    <w:rPr>
                                      <w:b/>
                                    </w:rPr>
                                  </w:pPr>
                                  <w:r w:rsidRPr="00F07478">
                                    <w:rPr>
                                      <w:b/>
                                    </w:rPr>
                                    <w:t>Fyldte injektionssprøjte</w:t>
                                  </w:r>
                                  <w:r w:rsidRPr="002149C9">
                                    <w:rPr>
                                      <w:b/>
                                    </w:rPr>
                                    <w:t>r nødvendige til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06937" id="Text Box 737" o:spid="_x0000_s1276" type="#_x0000_t202" style="position:absolute;left:0;text-align:left;margin-left:159.85pt;margin-top:157pt;width:114.6pt;height:57pt;z-index:2516584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" filled="f" stroked="f" strokeweight=".5pt">
                      <v:textbox>
                        <w:txbxContent>
                          <w:p w14:paraId="086C93F9" w14:textId="769B4AB3" w:rsidR="00D44B08" w:rsidRPr="00F07478" w:rsidRDefault="00D44B08" w:rsidP="000F1E4B">
                            <w:pPr>
                              <w:jc w:val="center"/>
                              <w:rPr>
                                <w:b/>
                              </w:rPr>
                            </w:pPr>
                            <w:r w:rsidRPr="00F07478">
                              <w:rPr>
                                <w:b/>
                              </w:rPr>
                              <w:t>Fyldte injektionssprøjte</w:t>
                            </w:r>
                            <w:r w:rsidRPr="002149C9">
                              <w:rPr>
                                <w:b/>
                              </w:rPr>
                              <w:t>r nødvendige til dosis</w:t>
                            </w:r>
                          </w:p>
                        </w:txbxContent>
                      </v:textbox>
                    </v:shape>
                  </w:pict>
                </mc:Fallback>
              </mc:AlternateContent>
            </w:r>
            <w:r w:rsidR="002F3C31" w:rsidRPr="00226D05">
              <w:rPr>
                <w:noProof/>
                <w:color w:val="2B579A"/>
                <w:sz w:val="20"/>
                <w:shd w:val="clear" w:color="auto" w:fill="E6E6E6"/>
                <w:lang w:val="en-US"/>
              </w:rPr>
              <mc:AlternateContent>
                <mc:Choice Requires="wps">
                  <w:drawing>
                    <wp:anchor distT="0" distB="0" distL="114300" distR="114300" simplePos="0" relativeHeight="251658492" behindDoc="0" locked="0" layoutInCell="1" allowOverlap="1" wp14:anchorId="4F344824" wp14:editId="02FD0EBB">
                      <wp:simplePos x="0" y="0"/>
                      <wp:positionH relativeFrom="column">
                        <wp:posOffset>1953895</wp:posOffset>
                      </wp:positionH>
                      <wp:positionV relativeFrom="paragraph">
                        <wp:posOffset>911860</wp:posOffset>
                      </wp:positionV>
                      <wp:extent cx="1082675" cy="306705"/>
                      <wp:effectExtent l="0" t="0" r="0" b="0"/>
                      <wp:wrapNone/>
                      <wp:docPr id="307815782" name="Text Box 307815782"/>
                      <wp:cNvGraphicFramePr/>
                      <a:graphic xmlns:a="http://schemas.openxmlformats.org/drawingml/2006/main">
                        <a:graphicData uri="http://schemas.microsoft.com/office/word/2010/wordprocessingShape">
                          <wps:wsp>
                            <wps:cNvSpPr txBox="1"/>
                            <wps:spPr>
                              <a:xfrm>
                                <a:off x="0" y="0"/>
                                <a:ext cx="1082675" cy="306705"/>
                              </a:xfrm>
                              <a:prstGeom prst="rect">
                                <a:avLst/>
                              </a:prstGeom>
                              <a:noFill/>
                              <a:ln w="6350">
                                <a:noFill/>
                              </a:ln>
                            </wps:spPr>
                            <wps:txbx>
                              <w:txbxContent>
                                <w:p w14:paraId="622C2D66" w14:textId="49025F73" w:rsidR="00D44B08" w:rsidRPr="004F4C70" w:rsidRDefault="00D44B08" w:rsidP="000F1E4B">
                                  <w:pPr>
                                    <w:jc w:val="center"/>
                                  </w:pPr>
                                  <w:r>
                                    <w:t>Lilla</w:t>
                                  </w:r>
                                  <w:r w:rsidRPr="004F4C70">
                                    <w:t xml:space="preserve"> </w:t>
                                  </w:r>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44824" id="Text Box 307815782" o:spid="_x0000_s1277" type="#_x0000_t202" style="position:absolute;left:0;text-align:left;margin-left:153.85pt;margin-top:71.8pt;width:85.25pt;height:24.15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hwHQIAADU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" filled="f" stroked="f" strokeweight=".5pt">
                      <v:textbox>
                        <w:txbxContent>
                          <w:p w14:paraId="622C2D66" w14:textId="49025F73" w:rsidR="00D44B08" w:rsidRPr="004F4C70" w:rsidRDefault="00D44B08" w:rsidP="000F1E4B">
                            <w:pPr>
                              <w:jc w:val="center"/>
                            </w:pPr>
                            <w:r>
                              <w:t>Lilla</w:t>
                            </w:r>
                            <w:r w:rsidRPr="004F4C70">
                              <w:t xml:space="preserve"> </w:t>
                            </w:r>
                            <w:r>
                              <w:t>stempel</w:t>
                            </w:r>
                          </w:p>
                        </w:txbxContent>
                      </v:textbox>
                    </v:shape>
                  </w:pict>
                </mc:Fallback>
              </mc:AlternateContent>
            </w:r>
            <w:r w:rsidR="002F3C31" w:rsidRPr="00226D05">
              <w:rPr>
                <w:noProof/>
                <w:color w:val="2B579A"/>
                <w:sz w:val="20"/>
                <w:shd w:val="clear" w:color="auto" w:fill="E6E6E6"/>
                <w:lang w:val="en-US"/>
              </w:rPr>
              <mc:AlternateContent>
                <mc:Choice Requires="wps">
                  <w:drawing>
                    <wp:anchor distT="0" distB="0" distL="114300" distR="114300" simplePos="0" relativeHeight="251658493" behindDoc="0" locked="0" layoutInCell="1" allowOverlap="1" wp14:anchorId="2A52735A" wp14:editId="412AC465">
                      <wp:simplePos x="0" y="0"/>
                      <wp:positionH relativeFrom="column">
                        <wp:posOffset>3866515</wp:posOffset>
                      </wp:positionH>
                      <wp:positionV relativeFrom="paragraph">
                        <wp:posOffset>911860</wp:posOffset>
                      </wp:positionV>
                      <wp:extent cx="998220" cy="335280"/>
                      <wp:effectExtent l="0" t="0" r="0" b="7620"/>
                      <wp:wrapNone/>
                      <wp:docPr id="307815780" name="Text Box 307815780"/>
                      <wp:cNvGraphicFramePr/>
                      <a:graphic xmlns:a="http://schemas.openxmlformats.org/drawingml/2006/main">
                        <a:graphicData uri="http://schemas.microsoft.com/office/word/2010/wordprocessingShape">
                          <wps:wsp>
                            <wps:cNvSpPr txBox="1"/>
                            <wps:spPr>
                              <a:xfrm>
                                <a:off x="0" y="0"/>
                                <a:ext cx="998220" cy="335280"/>
                              </a:xfrm>
                              <a:prstGeom prst="rect">
                                <a:avLst/>
                              </a:prstGeom>
                              <a:noFill/>
                              <a:ln w="6350">
                                <a:noFill/>
                              </a:ln>
                            </wps:spPr>
                            <wps:txbx>
                              <w:txbxContent>
                                <w:p w14:paraId="6644D2E5" w14:textId="0E6FD2D0" w:rsidR="00D44B08" w:rsidRPr="004F4C70" w:rsidRDefault="00D44B08" w:rsidP="000F1E4B">
                                  <w:r>
                                    <w:t>Gråt</w:t>
                                  </w:r>
                                  <w:r w:rsidRPr="004F4C70">
                                    <w:t xml:space="preserve"> </w:t>
                                  </w:r>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2735A" id="Text Box 307815780" o:spid="_x0000_s1278" type="#_x0000_t202" style="position:absolute;left:0;text-align:left;margin-left:304.45pt;margin-top:71.8pt;width:78.6pt;height:26.4pt;z-index:2516584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" filled="f" stroked="f" strokeweight=".5pt">
                      <v:textbox>
                        <w:txbxContent>
                          <w:p w14:paraId="6644D2E5" w14:textId="0E6FD2D0" w:rsidR="00D44B08" w:rsidRPr="004F4C70" w:rsidRDefault="00D44B08" w:rsidP="000F1E4B">
                            <w:r>
                              <w:t>Gråt</w:t>
                            </w:r>
                            <w:r w:rsidRPr="004F4C70">
                              <w:t xml:space="preserve"> </w:t>
                            </w:r>
                            <w:r>
                              <w:t>stempel</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12" behindDoc="0" locked="0" layoutInCell="1" allowOverlap="1" wp14:anchorId="5765EA47" wp14:editId="20BD33D5">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30E289EF" w14:textId="045D1AA1" w:rsidR="00D44B08" w:rsidRPr="00F64997" w:rsidRDefault="00D44B08" w:rsidP="000F1E4B">
                                  <w:pPr>
                                    <w:jc w:val="center"/>
                                    <w:rPr>
                                      <w:b/>
                                    </w:rPr>
                                  </w:pPr>
                                  <w:r w:rsidRPr="00F64997">
                                    <w:rPr>
                                      <w:b/>
                                    </w:rPr>
                                    <w:t>600</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EA47" id="Text Box 755" o:spid="_x0000_s1279" type="#_x0000_t202" style="position:absolute;left:0;text-align:left;margin-left:5.95pt;margin-top:517.7pt;width:147.85pt;height:22.1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qHHQIAADU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" filled="f" stroked="f" strokeweight=".5pt">
                      <v:textbox>
                        <w:txbxContent>
                          <w:p w14:paraId="30E289EF" w14:textId="045D1AA1" w:rsidR="00D44B08" w:rsidRPr="00F64997" w:rsidRDefault="00D44B08" w:rsidP="000F1E4B">
                            <w:pPr>
                              <w:jc w:val="center"/>
                              <w:rPr>
                                <w:b/>
                              </w:rPr>
                            </w:pPr>
                            <w:r w:rsidRPr="00F64997">
                              <w:rPr>
                                <w:b/>
                              </w:rPr>
                              <w:t>600</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01" behindDoc="0" locked="0" layoutInCell="1" allowOverlap="1" wp14:anchorId="7AA20882" wp14:editId="24F20E34">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5E3A85F9" w14:textId="77777777" w:rsidR="00D44B08" w:rsidRPr="008F689C" w:rsidRDefault="00D44B08" w:rsidP="000F1E4B">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0882" id="Text Box 741" o:spid="_x0000_s1280" type="#_x0000_t202" style="position:absolute;left:0;text-align:left;margin-left:7.3pt;margin-top:216.2pt;width:147.3pt;height:24.15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QiHAIAADU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DiYxQiHAIAADUEAAAOAAAAAAAAAAAAAAAAAC4CAABkcnMvZTJvRG9jLnhtbFBL&#10;AQItABQABgAIAAAAIQCa4Cka4QAAAAoBAAAPAAAAAAAAAAAAAAAAAHYEAABkcnMvZG93bnJldi54&#10;bWxQSwUGAAAAAAQABADzAAAAhAUAAAAA&#10;" filled="f" stroked="f" strokeweight=".5pt">
                      <v:textbox>
                        <w:txbxContent>
                          <w:p w14:paraId="5E3A85F9" w14:textId="77777777" w:rsidR="00D44B08" w:rsidRPr="008F689C" w:rsidRDefault="00D44B08" w:rsidP="000F1E4B">
                            <w:pPr>
                              <w:jc w:val="center"/>
                              <w:rPr>
                                <w:b/>
                              </w:rPr>
                            </w:pPr>
                            <w:r w:rsidRPr="008F689C">
                              <w:rPr>
                                <w:b/>
                              </w:rPr>
                              <w:t>75</w:t>
                            </w:r>
                            <w:r>
                              <w:rPr>
                                <w:b/>
                              </w:rPr>
                              <w:t> </w:t>
                            </w:r>
                            <w:r w:rsidRPr="008F689C">
                              <w:rPr>
                                <w:b/>
                              </w:rPr>
                              <w:t>mg</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03" behindDoc="0" locked="0" layoutInCell="1" allowOverlap="1" wp14:anchorId="29A91395" wp14:editId="6679952F">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484F2630" w14:textId="77777777" w:rsidR="00D44B08" w:rsidRPr="00F64997" w:rsidRDefault="00D44B08" w:rsidP="000F1E4B">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1395" id="Text Box 746" o:spid="_x0000_s1281" type="#_x0000_t202" style="position:absolute;left:0;text-align:left;margin-left:9.1pt;margin-top:271.8pt;width:144.8pt;height:22.8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" filled="f" stroked="f" strokeweight=".5pt">
                      <v:textbox>
                        <w:txbxContent>
                          <w:p w14:paraId="484F2630" w14:textId="77777777" w:rsidR="00D44B08" w:rsidRPr="00F64997" w:rsidRDefault="00D44B08" w:rsidP="000F1E4B">
                            <w:pPr>
                              <w:jc w:val="center"/>
                              <w:rPr>
                                <w:b/>
                              </w:rPr>
                            </w:pPr>
                            <w:r w:rsidRPr="00F64997">
                              <w:rPr>
                                <w:b/>
                              </w:rPr>
                              <w:t>225</w:t>
                            </w:r>
                            <w:r>
                              <w:rPr>
                                <w:b/>
                              </w:rPr>
                              <w:t> </w:t>
                            </w:r>
                            <w:r w:rsidRPr="00F64997">
                              <w:rPr>
                                <w:b/>
                              </w:rPr>
                              <w:t>mg</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08" behindDoc="0" locked="0" layoutInCell="1" allowOverlap="1" wp14:anchorId="74E1701D" wp14:editId="0395F3B5">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47D86E22" w14:textId="58D89457" w:rsidR="00D44B08" w:rsidRPr="00F64997" w:rsidRDefault="00D44B08" w:rsidP="000F1E4B">
                                  <w:pPr>
                                    <w:jc w:val="center"/>
                                    <w:rPr>
                                      <w:b/>
                                    </w:rPr>
                                  </w:pPr>
                                  <w:r w:rsidRPr="00F64997">
                                    <w:rPr>
                                      <w:b/>
                                    </w:rPr>
                                    <w:t>450</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701D" id="Text Box 751" o:spid="_x0000_s1282" type="#_x0000_t202" style="position:absolute;left:0;text-align:left;margin-left:5pt;margin-top:409.9pt;width:147.85pt;height:22.7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" filled="f" stroked="f" strokeweight=".5pt">
                      <v:textbox>
                        <w:txbxContent>
                          <w:p w14:paraId="47D86E22" w14:textId="58D89457" w:rsidR="00D44B08" w:rsidRPr="00F64997" w:rsidRDefault="00D44B08" w:rsidP="000F1E4B">
                            <w:pPr>
                              <w:jc w:val="center"/>
                              <w:rPr>
                                <w:b/>
                              </w:rPr>
                            </w:pPr>
                            <w:r w:rsidRPr="00F64997">
                              <w:rPr>
                                <w:b/>
                              </w:rPr>
                              <w:t>450</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10" behindDoc="0" locked="0" layoutInCell="1" allowOverlap="1" wp14:anchorId="42FC061F" wp14:editId="6B8B83B3">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0265CFD3" w14:textId="6D351108" w:rsidR="00D44B08" w:rsidRPr="00F64997" w:rsidRDefault="00D44B08" w:rsidP="000F1E4B">
                                  <w:pPr>
                                    <w:jc w:val="center"/>
                                    <w:rPr>
                                      <w:b/>
                                    </w:rPr>
                                  </w:pPr>
                                  <w:r w:rsidRPr="00F64997">
                                    <w:rPr>
                                      <w:b/>
                                    </w:rPr>
                                    <w:t>525</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061F" id="Text Box 753" o:spid="_x0000_s1283" type="#_x0000_t202" style="position:absolute;left:0;text-align:left;margin-left:7.3pt;margin-top:464.55pt;width:146.75pt;height:22.3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3uGg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" filled="f" stroked="f" strokeweight=".5pt">
                      <v:textbox>
                        <w:txbxContent>
                          <w:p w14:paraId="0265CFD3" w14:textId="6D351108" w:rsidR="00D44B08" w:rsidRPr="00F64997" w:rsidRDefault="00D44B08" w:rsidP="000F1E4B">
                            <w:pPr>
                              <w:jc w:val="center"/>
                              <w:rPr>
                                <w:b/>
                              </w:rPr>
                            </w:pPr>
                            <w:r w:rsidRPr="00F64997">
                              <w:rPr>
                                <w:b/>
                              </w:rPr>
                              <w:t>525</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91" behindDoc="0" locked="0" layoutInCell="1" allowOverlap="1" wp14:anchorId="0F655D34" wp14:editId="1CB01EDC">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162CA23B" w14:textId="5C4763F9" w:rsidR="00D44B08" w:rsidRPr="009D1174" w:rsidRDefault="00D44B08" w:rsidP="000F1E4B">
                                  <w:pPr>
                                    <w:jc w:val="center"/>
                                  </w:pPr>
                                  <w:r>
                                    <w:t>Blåt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5D34" id="Text Box 307815781" o:spid="_x0000_s1284" type="#_x0000_t202" style="position:absolute;left:0;text-align:left;margin-left:4.55pt;margin-top:69.9pt;width:75.8pt;height:25.9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dEHgIAADQ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" filled="f" stroked="f" strokeweight=".5pt">
                      <v:textbox>
                        <w:txbxContent>
                          <w:p w14:paraId="162CA23B" w14:textId="5C4763F9" w:rsidR="00D44B08" w:rsidRPr="009D1174" w:rsidRDefault="00D44B08" w:rsidP="000F1E4B">
                            <w:pPr>
                              <w:jc w:val="center"/>
                            </w:pPr>
                            <w:r>
                              <w:t>Blåt stempel</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00" behindDoc="0" locked="0" layoutInCell="1" allowOverlap="1" wp14:anchorId="3F4E4E27" wp14:editId="2B9CA5EE">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49850D73" w14:textId="28B469E6" w:rsidR="00D44B08" w:rsidRPr="00F64997" w:rsidRDefault="00D44B08" w:rsidP="000F1E4B">
                                  <w:pPr>
                                    <w:jc w:val="center"/>
                                    <w:rPr>
                                      <w:b/>
                                      <w:color w:val="FFFFFF" w:themeColor="background1"/>
                                    </w:rPr>
                                  </w:pPr>
                                  <w:r>
                                    <w:rPr>
                                      <w:b/>
                                      <w:color w:val="FFFFFF" w:themeColor="background1"/>
                                    </w:rPr>
                                    <w:t>Grå</w:t>
                                  </w:r>
                                </w:p>
                                <w:p w14:paraId="1061DCB5" w14:textId="77777777" w:rsidR="00D44B08" w:rsidRPr="00F64997" w:rsidRDefault="00D44B08" w:rsidP="000F1E4B">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E4E27" id="Text Box 740" o:spid="_x0000_s1285" type="#_x0000_t202" style="position:absolute;left:0;text-align:left;margin-left:389.75pt;margin-top:165.75pt;width:49.25pt;height:33.75pt;z-index:2516585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" filled="f" stroked="f" strokeweight=".5pt">
                      <v:textbox>
                        <w:txbxContent>
                          <w:p w14:paraId="49850D73" w14:textId="28B469E6" w:rsidR="00D44B08" w:rsidRPr="00F64997" w:rsidRDefault="00D44B08" w:rsidP="000F1E4B">
                            <w:pPr>
                              <w:jc w:val="center"/>
                              <w:rPr>
                                <w:b/>
                                <w:color w:val="FFFFFF" w:themeColor="background1"/>
                              </w:rPr>
                            </w:pPr>
                            <w:r>
                              <w:rPr>
                                <w:b/>
                                <w:color w:val="FFFFFF" w:themeColor="background1"/>
                              </w:rPr>
                              <w:t>Grå</w:t>
                            </w:r>
                          </w:p>
                          <w:p w14:paraId="1061DCB5" w14:textId="77777777" w:rsidR="00D44B08" w:rsidRPr="00F64997" w:rsidRDefault="00D44B08" w:rsidP="000F1E4B">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90" behindDoc="0" locked="0" layoutInCell="1" allowOverlap="1" wp14:anchorId="66C6DA65" wp14:editId="75B54202">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1D09C7C9"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75 mg</w:t>
                                  </w:r>
                                </w:p>
                                <w:p w14:paraId="1B423134" w14:textId="1001B1B7" w:rsidR="00D44B08" w:rsidRPr="002149C9" w:rsidRDefault="00D44B08" w:rsidP="000F1E4B">
                                  <w:pPr>
                                    <w:jc w:val="center"/>
                                    <w:rPr>
                                      <w:b/>
                                      <w:color w:val="FFFFFF" w:themeColor="background1"/>
                                      <w:lang w:val="da-DK"/>
                                    </w:rPr>
                                  </w:pPr>
                                  <w:r w:rsidRPr="002149C9">
                                    <w:rPr>
                                      <w:b/>
                                      <w:color w:val="FFFFFF" w:themeColor="background1"/>
                                      <w:lang w:val="da-DK"/>
                                    </w:rPr>
                                    <w:t xml:space="preserve">fyldt </w:t>
                                  </w:r>
                                  <w:r w:rsidRPr="002F3C31">
                                    <w:rPr>
                                      <w:b/>
                                      <w:color w:val="FFFFFF" w:themeColor="background1"/>
                                      <w:lang w:val="da-DK"/>
                                    </w:rPr>
                                    <w:t>injektions</w:t>
                                  </w:r>
                                  <w:r>
                                    <w:rPr>
                                      <w:b/>
                                      <w:color w:val="FFFFFF" w:themeColor="background1"/>
                                      <w:lang w:val="da-DK"/>
                                    </w:rPr>
                                    <w:t>s</w:t>
                                  </w:r>
                                  <w:r w:rsidRPr="002F3C31">
                                    <w:rPr>
                                      <w:b/>
                                      <w:color w:val="FFFFFF" w:themeColor="background1"/>
                                      <w:lang w:val="da-DK"/>
                                    </w:rPr>
                                    <w:t>prøjte</w:t>
                                  </w:r>
                                  <w:r w:rsidRPr="002149C9">
                                    <w:rPr>
                                      <w:b/>
                                      <w:color w:val="FFFFFF" w:themeColor="background1"/>
                                      <w:lang w:val="da-DK"/>
                                    </w:rPr>
                                    <w:t xml:space="preserve"> med et blåt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DA65" id="Text Box 307815783" o:spid="_x0000_s1286" type="#_x0000_t202" style="position:absolute;left:0;text-align:left;margin-left:10.85pt;margin-top:13.4pt;width:137.9pt;height:50.7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" filled="f" stroked="f" strokeweight=".5pt">
                      <v:textbox>
                        <w:txbxContent>
                          <w:p w14:paraId="1D09C7C9"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75 mg</w:t>
                            </w:r>
                          </w:p>
                          <w:p w14:paraId="1B423134" w14:textId="1001B1B7" w:rsidR="00D44B08" w:rsidRPr="002149C9" w:rsidRDefault="00D44B08" w:rsidP="000F1E4B">
                            <w:pPr>
                              <w:jc w:val="center"/>
                              <w:rPr>
                                <w:b/>
                                <w:color w:val="FFFFFF" w:themeColor="background1"/>
                                <w:lang w:val="da-DK"/>
                              </w:rPr>
                            </w:pPr>
                            <w:r w:rsidRPr="002149C9">
                              <w:rPr>
                                <w:b/>
                                <w:color w:val="FFFFFF" w:themeColor="background1"/>
                                <w:lang w:val="da-DK"/>
                              </w:rPr>
                              <w:t xml:space="preserve">fyldt </w:t>
                            </w:r>
                            <w:r w:rsidRPr="002F3C31">
                              <w:rPr>
                                <w:b/>
                                <w:color w:val="FFFFFF" w:themeColor="background1"/>
                                <w:lang w:val="da-DK"/>
                              </w:rPr>
                              <w:t>injektions</w:t>
                            </w:r>
                            <w:r>
                              <w:rPr>
                                <w:b/>
                                <w:color w:val="FFFFFF" w:themeColor="background1"/>
                                <w:lang w:val="da-DK"/>
                              </w:rPr>
                              <w:t>s</w:t>
                            </w:r>
                            <w:r w:rsidRPr="002F3C31">
                              <w:rPr>
                                <w:b/>
                                <w:color w:val="FFFFFF" w:themeColor="background1"/>
                                <w:lang w:val="da-DK"/>
                              </w:rPr>
                              <w:t>prøjte</w:t>
                            </w:r>
                            <w:r w:rsidRPr="002149C9">
                              <w:rPr>
                                <w:b/>
                                <w:color w:val="FFFFFF" w:themeColor="background1"/>
                                <w:lang w:val="da-DK"/>
                              </w:rPr>
                              <w:t xml:space="preserve"> med et blåt stempel</w:t>
                            </w: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95" behindDoc="0" locked="0" layoutInCell="1" allowOverlap="1" wp14:anchorId="45B24774" wp14:editId="636C0960">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539C41D5"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150 mg</w:t>
                                  </w:r>
                                </w:p>
                                <w:p w14:paraId="389D30A2" w14:textId="336A05D9" w:rsidR="00D44B08" w:rsidRPr="0012003F" w:rsidRDefault="00D44B08" w:rsidP="002F3C31">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lilla</w:t>
                                  </w:r>
                                  <w:r w:rsidRPr="0012003F">
                                    <w:rPr>
                                      <w:b/>
                                      <w:color w:val="FFFFFF" w:themeColor="background1"/>
                                      <w:lang w:val="da-DK"/>
                                    </w:rPr>
                                    <w:t xml:space="preserve"> stempel</w:t>
                                  </w:r>
                                </w:p>
                                <w:p w14:paraId="2C966C69" w14:textId="509CC0E4" w:rsidR="00D44B08" w:rsidRPr="003A513D" w:rsidRDefault="00D44B08" w:rsidP="000F1E4B">
                                  <w:pPr>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24774" id="Text Box 307815784" o:spid="_x0000_s1287" type="#_x0000_t202" style="position:absolute;left:0;text-align:left;margin-left:155.7pt;margin-top:13.4pt;width:140.65pt;height:49.1pt;z-index:251658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WTLABR0CAAA1BAAADgAAAAAAAAAAAAAAAAAuAgAAZHJzL2Uyb0RvYy54bWxQ&#10;SwECLQAUAAYACAAAACEAQR3ezeEAAAAKAQAADwAAAAAAAAAAAAAAAAB3BAAAZHJzL2Rvd25yZXYu&#10;eG1sUEsFBgAAAAAEAAQA8wAAAIUFAAAAAA==&#10;" filled="f" stroked="f" strokeweight=".5pt">
                      <v:textbox>
                        <w:txbxContent>
                          <w:p w14:paraId="539C41D5"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150 mg</w:t>
                            </w:r>
                          </w:p>
                          <w:p w14:paraId="389D30A2" w14:textId="336A05D9" w:rsidR="00D44B08" w:rsidRPr="0012003F" w:rsidRDefault="00D44B08" w:rsidP="002F3C31">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lilla</w:t>
                            </w:r>
                            <w:r w:rsidRPr="0012003F">
                              <w:rPr>
                                <w:b/>
                                <w:color w:val="FFFFFF" w:themeColor="background1"/>
                                <w:lang w:val="da-DK"/>
                              </w:rPr>
                              <w:t xml:space="preserve"> stempel</w:t>
                            </w:r>
                          </w:p>
                          <w:p w14:paraId="2C966C69" w14:textId="509CC0E4" w:rsidR="00D44B08" w:rsidRPr="003A513D" w:rsidRDefault="00D44B08" w:rsidP="000F1E4B">
                            <w:pPr>
                              <w:jc w:val="center"/>
                              <w:rPr>
                                <w:b/>
                                <w:color w:val="FFFFFF" w:themeColor="background1"/>
                                <w:lang w:val="da-DK"/>
                              </w:rPr>
                            </w:pP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496" behindDoc="0" locked="0" layoutInCell="1" allowOverlap="1" wp14:anchorId="42B098B8" wp14:editId="18559A51">
                      <wp:simplePos x="0" y="0"/>
                      <wp:positionH relativeFrom="column">
                        <wp:posOffset>3837665</wp:posOffset>
                      </wp:positionH>
                      <wp:positionV relativeFrom="paragraph">
                        <wp:posOffset>159352</wp:posOffset>
                      </wp:positionV>
                      <wp:extent cx="1772285" cy="623695"/>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539B43F9"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300 mg</w:t>
                                  </w:r>
                                </w:p>
                                <w:p w14:paraId="1E62A9DA" w14:textId="3804BF96" w:rsidR="00D44B08" w:rsidRPr="0012003F" w:rsidRDefault="00D44B08" w:rsidP="002F3C31">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 xml:space="preserve">gråt </w:t>
                                  </w:r>
                                  <w:r w:rsidRPr="0012003F">
                                    <w:rPr>
                                      <w:b/>
                                      <w:color w:val="FFFFFF" w:themeColor="background1"/>
                                      <w:lang w:val="da-DK"/>
                                    </w:rPr>
                                    <w:t>stempel</w:t>
                                  </w:r>
                                </w:p>
                                <w:p w14:paraId="3111709A" w14:textId="77777777" w:rsidR="00D44B08" w:rsidRPr="003A513D" w:rsidRDefault="00D44B08" w:rsidP="000F1E4B">
                                  <w:pPr>
                                    <w:jc w:val="cente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098B8" id="Text Box 736" o:spid="_x0000_s1288" type="#_x0000_t202" style="position:absolute;left:0;text-align:left;margin-left:302.2pt;margin-top:12.55pt;width:139.55pt;height:49.1pt;z-index:25165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" filled="f" stroked="f" strokeweight=".5pt">
                      <v:textbox>
                        <w:txbxContent>
                          <w:p w14:paraId="539B43F9" w14:textId="77777777" w:rsidR="00D44B08" w:rsidRPr="002149C9" w:rsidRDefault="00D44B08" w:rsidP="000F1E4B">
                            <w:pPr>
                              <w:jc w:val="center"/>
                              <w:rPr>
                                <w:b/>
                                <w:color w:val="FFFFFF" w:themeColor="background1"/>
                                <w:lang w:val="da-DK"/>
                              </w:rPr>
                            </w:pPr>
                            <w:r w:rsidRPr="002149C9">
                              <w:rPr>
                                <w:b/>
                                <w:color w:val="FFFFFF" w:themeColor="background1"/>
                                <w:lang w:val="da-DK"/>
                              </w:rPr>
                              <w:t>Xolair 300 mg</w:t>
                            </w:r>
                          </w:p>
                          <w:p w14:paraId="1E62A9DA" w14:textId="3804BF96" w:rsidR="00D44B08" w:rsidRPr="0012003F" w:rsidRDefault="00D44B08" w:rsidP="002F3C31">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 xml:space="preserve">gråt </w:t>
                            </w:r>
                            <w:r w:rsidRPr="0012003F">
                              <w:rPr>
                                <w:b/>
                                <w:color w:val="FFFFFF" w:themeColor="background1"/>
                                <w:lang w:val="da-DK"/>
                              </w:rPr>
                              <w:t>stempel</w:t>
                            </w:r>
                          </w:p>
                          <w:p w14:paraId="3111709A" w14:textId="77777777" w:rsidR="00D44B08" w:rsidRPr="003A513D" w:rsidRDefault="00D44B08" w:rsidP="000F1E4B">
                            <w:pPr>
                              <w:jc w:val="center"/>
                              <w:rPr>
                                <w:lang w:val="da-DK"/>
                              </w:rPr>
                            </w:pPr>
                          </w:p>
                        </w:txbxContent>
                      </v:textbox>
                    </v:shape>
                  </w:pict>
                </mc:Fallback>
              </mc:AlternateContent>
            </w:r>
            <w:r w:rsidR="000F1E4B" w:rsidRPr="00226D05">
              <w:rPr>
                <w:noProof/>
                <w:color w:val="2B579A"/>
                <w:sz w:val="20"/>
                <w:shd w:val="clear" w:color="auto" w:fill="E6E6E6"/>
                <w:lang w:val="en-US"/>
              </w:rPr>
              <mc:AlternateContent>
                <mc:Choice Requires="wps">
                  <w:drawing>
                    <wp:anchor distT="0" distB="0" distL="114300" distR="114300" simplePos="0" relativeHeight="251658502" behindDoc="0" locked="0" layoutInCell="1" allowOverlap="1" wp14:anchorId="4C1DF4DA" wp14:editId="3D1C4103">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7A6EF8F6" w14:textId="77777777" w:rsidR="00D44B08" w:rsidRPr="00F64997" w:rsidRDefault="00D44B08" w:rsidP="000F1E4B">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F4DA" id="Text Box 745" o:spid="_x0000_s1289" type="#_x0000_t202" style="position:absolute;left:0;text-align:left;margin-left:6.7pt;margin-top:244.1pt;width:149.3pt;height:23.2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vX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l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d8evXHAIAADUEAAAOAAAAAAAAAAAAAAAAAC4CAABkcnMvZTJvRG9jLnhtbFBL&#10;AQItABQABgAIAAAAIQDN4DPN4QAAAAoBAAAPAAAAAAAAAAAAAAAAAHYEAABkcnMvZG93bnJldi54&#10;bWxQSwUGAAAAAAQABADzAAAAhAUAAAAA&#10;" filled="f" stroked="f" strokeweight=".5pt">
                      <v:textbox>
                        <w:txbxContent>
                          <w:p w14:paraId="7A6EF8F6" w14:textId="77777777" w:rsidR="00D44B08" w:rsidRPr="00F64997" w:rsidRDefault="00D44B08" w:rsidP="000F1E4B">
                            <w:pPr>
                              <w:jc w:val="center"/>
                              <w:rPr>
                                <w:b/>
                              </w:rPr>
                            </w:pPr>
                            <w:r w:rsidRPr="00F64997">
                              <w:rPr>
                                <w:b/>
                              </w:rPr>
                              <w:t>150</w:t>
                            </w:r>
                            <w:r>
                              <w:rPr>
                                <w:b/>
                              </w:rPr>
                              <w:t> </w:t>
                            </w:r>
                            <w:r w:rsidRPr="00F64997">
                              <w:rPr>
                                <w:b/>
                              </w:rPr>
                              <w:t>mg</w:t>
                            </w:r>
                          </w:p>
                        </w:txbxContent>
                      </v:textbox>
                    </v:shape>
                  </w:pict>
                </mc:Fallback>
              </mc:AlternateContent>
            </w:r>
            <w:r w:rsidR="000F1E4B" w:rsidRPr="00226D05">
              <w:rPr>
                <w:noProof/>
                <w:color w:val="2B579A"/>
                <w:sz w:val="20"/>
                <w:shd w:val="clear" w:color="auto" w:fill="E6E6E6"/>
                <w:lang w:val="en-US"/>
              </w:rPr>
              <w:drawing>
                <wp:inline distT="0" distB="0" distL="0" distR="0" wp14:anchorId="29C426FD" wp14:editId="651889BB">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3100" cy="7248525"/>
                          </a:xfrm>
                          <a:prstGeom prst="rect">
                            <a:avLst/>
                          </a:prstGeom>
                        </pic:spPr>
                      </pic:pic>
                    </a:graphicData>
                  </a:graphic>
                </wp:inline>
              </w:drawing>
            </w:r>
            <w:r w:rsidR="000F1E4B" w:rsidRPr="00226D05">
              <w:rPr>
                <w:noProof/>
                <w:color w:val="2B579A"/>
                <w:sz w:val="20"/>
                <w:shd w:val="clear" w:color="auto" w:fill="E6E6E6"/>
                <w:lang w:val="en-US"/>
              </w:rPr>
              <mc:AlternateContent>
                <mc:Choice Requires="wps">
                  <w:drawing>
                    <wp:anchor distT="0" distB="0" distL="114300" distR="114300" simplePos="0" relativeHeight="251658494" behindDoc="0" locked="0" layoutInCell="1" allowOverlap="1" wp14:anchorId="7968B242" wp14:editId="408B7A53">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5FB4A915" w14:textId="2DE85214" w:rsidR="00D44B08" w:rsidRPr="00F64997" w:rsidRDefault="00D44B08" w:rsidP="000F1E4B">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8B242" id="Text Box 307815785" o:spid="_x0000_s1290" type="#_x0000_t202" style="position:absolute;left:0;text-align:left;margin-left:47.9pt;margin-top:169.75pt;width:68.7pt;height:19.95pt;z-index:2516584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" fillcolor="window" strokecolor="window" strokeweight=".5pt">
                      <v:textbox>
                        <w:txbxContent>
                          <w:p w14:paraId="5FB4A915" w14:textId="2DE85214" w:rsidR="00D44B08" w:rsidRPr="00F64997" w:rsidRDefault="00D44B08" w:rsidP="000F1E4B">
                            <w:pPr>
                              <w:jc w:val="center"/>
                              <w:rPr>
                                <w:b/>
                              </w:rPr>
                            </w:pPr>
                            <w:r>
                              <w:rPr>
                                <w:b/>
                              </w:rPr>
                              <w:t>DOSIS</w:t>
                            </w:r>
                          </w:p>
                        </w:txbxContent>
                      </v:textbox>
                    </v:shape>
                  </w:pict>
                </mc:Fallback>
              </mc:AlternateContent>
            </w:r>
          </w:p>
        </w:tc>
      </w:tr>
    </w:tbl>
    <w:bookmarkEnd w:id="22"/>
    <w:p w14:paraId="686CEC92" w14:textId="4715D4D3" w:rsidR="00A904DE" w:rsidRPr="00A904DE" w:rsidRDefault="00E217C8" w:rsidP="005F2302">
      <w:pPr>
        <w:tabs>
          <w:tab w:val="clear" w:pos="567"/>
        </w:tabs>
        <w:spacing w:line="240" w:lineRule="auto"/>
        <w:rPr>
          <w:rFonts w:eastAsia="MS Mincho"/>
          <w:bCs/>
          <w:szCs w:val="22"/>
          <w:lang w:val="en-US" w:eastAsia="zh-CN"/>
        </w:rPr>
      </w:pPr>
      <w:r w:rsidRPr="00226D05">
        <w:rPr>
          <w:noProof/>
          <w:color w:val="2B579A"/>
          <w:sz w:val="20"/>
          <w:shd w:val="clear" w:color="auto" w:fill="E6E6E6"/>
          <w:lang w:val="en-US"/>
        </w:rPr>
        <mc:AlternateContent>
          <mc:Choice Requires="wps">
            <w:drawing>
              <wp:anchor distT="0" distB="0" distL="114300" distR="114300" simplePos="0" relativeHeight="251658513" behindDoc="0" locked="0" layoutInCell="1" allowOverlap="1" wp14:anchorId="43E11C62" wp14:editId="0FCFB121">
                <wp:simplePos x="0" y="0"/>
                <wp:positionH relativeFrom="column">
                  <wp:posOffset>165385</wp:posOffset>
                </wp:positionH>
                <wp:positionV relativeFrom="paragraph">
                  <wp:posOffset>-437340</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3A4FDE26" w14:textId="701D87EE" w:rsidR="00D44B08" w:rsidRPr="00F64997" w:rsidRDefault="00D44B08" w:rsidP="000F1E4B">
                            <w:pPr>
                              <w:rPr>
                                <w:b/>
                              </w:rPr>
                            </w:pPr>
                            <w:r w:rsidRPr="00F64997">
                              <w:rPr>
                                <w:b/>
                              </w:rPr>
                              <w:t>600</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11C62" id="Text Box 756" o:spid="_x0000_s1291" type="#_x0000_t202" style="position:absolute;margin-left:13pt;margin-top:-34.45pt;width:163.95pt;height:23.8pt;z-index:251658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CRGwIAADU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" filled="f" stroked="f" strokeweight=".5pt">
                <v:textbox>
                  <w:txbxContent>
                    <w:p w14:paraId="3A4FDE26" w14:textId="701D87EE" w:rsidR="00D44B08" w:rsidRPr="00F64997" w:rsidRDefault="00D44B08" w:rsidP="000F1E4B">
                      <w:pPr>
                        <w:rPr>
                          <w:b/>
                        </w:rPr>
                      </w:pPr>
                      <w:r w:rsidRPr="00F64997">
                        <w:rPr>
                          <w:b/>
                        </w:rPr>
                        <w:t>600</w:t>
                      </w:r>
                      <w:r>
                        <w:rPr>
                          <w:b/>
                        </w:rPr>
                        <w:t> </w:t>
                      </w:r>
                      <w:r w:rsidRPr="00F64997">
                        <w:rPr>
                          <w:b/>
                        </w:rPr>
                        <w:t>mg (</w:t>
                      </w:r>
                      <w:r>
                        <w:rPr>
                          <w:b/>
                          <w:szCs w:val="22"/>
                        </w:rPr>
                        <w:t>børn under 12 år</w:t>
                      </w:r>
                      <w:r w:rsidRPr="00F64997">
                        <w:rPr>
                          <w:b/>
                        </w:rPr>
                        <w:t>)</w:t>
                      </w:r>
                    </w:p>
                  </w:txbxContent>
                </v:textbox>
              </v:shape>
            </w:pict>
          </mc:Fallback>
        </mc:AlternateContent>
      </w:r>
    </w:p>
    <w:p w14:paraId="092E2E5C" w14:textId="5D3C2BE6" w:rsidR="000F1E4B" w:rsidRDefault="00FF745B" w:rsidP="005F2302">
      <w:pPr>
        <w:keepNext/>
        <w:keepLines/>
        <w:tabs>
          <w:tab w:val="clear" w:pos="567"/>
        </w:tabs>
        <w:spacing w:line="240" w:lineRule="auto"/>
        <w:rPr>
          <w:rFonts w:eastAsia="MS Mincho"/>
          <w:b/>
          <w:szCs w:val="22"/>
          <w:lang w:val="en-US" w:eastAsia="zh-CN"/>
        </w:rPr>
      </w:pPr>
      <w:r w:rsidRPr="00FE4417">
        <w:rPr>
          <w:rFonts w:eastAsia="MS Mincho"/>
          <w:b/>
          <w:szCs w:val="22"/>
          <w:lang w:val="en-US" w:eastAsia="zh-CN"/>
        </w:rPr>
        <w:lastRenderedPageBreak/>
        <w:t xml:space="preserve">Klargøring </w:t>
      </w:r>
      <w:r w:rsidR="0037383A" w:rsidRPr="00FE4417">
        <w:rPr>
          <w:rFonts w:eastAsia="MS Mincho"/>
          <w:b/>
          <w:szCs w:val="22"/>
          <w:lang w:val="en-US" w:eastAsia="zh-CN"/>
        </w:rPr>
        <w:t>til indsprøjtning af Xolair</w:t>
      </w:r>
    </w:p>
    <w:p w14:paraId="4BB52FD3" w14:textId="77777777" w:rsidR="000F1E4B" w:rsidRPr="00FE4417" w:rsidRDefault="000F1E4B" w:rsidP="005F2302">
      <w:pPr>
        <w:keepNext/>
        <w:keepLines/>
        <w:tabs>
          <w:tab w:val="clear" w:pos="567"/>
        </w:tabs>
        <w:spacing w:line="240" w:lineRule="auto"/>
        <w:rPr>
          <w:rFonts w:eastAsia="MS Mincho"/>
          <w:bCs/>
          <w:szCs w:val="22"/>
          <w:lang w:val="da-DK"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606"/>
      </w:tblGrid>
      <w:tr w:rsidR="00991FED" w:rsidRPr="00662C7E" w14:paraId="611ACC8E" w14:textId="77777777" w:rsidTr="00972282">
        <w:tc>
          <w:tcPr>
            <w:tcW w:w="4465" w:type="dxa"/>
          </w:tcPr>
          <w:p w14:paraId="00F89888" w14:textId="0862016E" w:rsidR="000F1E4B" w:rsidRPr="00FE4417" w:rsidRDefault="0037383A" w:rsidP="005F2302">
            <w:pPr>
              <w:keepNext/>
              <w:tabs>
                <w:tab w:val="clear" w:pos="567"/>
              </w:tabs>
              <w:spacing w:line="240" w:lineRule="auto"/>
              <w:rPr>
                <w:rFonts w:ascii="Times New Roman" w:eastAsia="MS Mincho" w:hAnsi="Times New Roman" w:cs="Times New Roman"/>
                <w:b/>
                <w:bCs/>
                <w:szCs w:val="22"/>
                <w:lang w:val="da-DK" w:eastAsia="zh-CN"/>
              </w:rPr>
            </w:pPr>
            <w:r w:rsidRPr="00FE4417">
              <w:rPr>
                <w:rFonts w:ascii="Times New Roman" w:eastAsia="MS Mincho" w:hAnsi="Times New Roman" w:cs="Times New Roman"/>
                <w:b/>
                <w:bCs/>
                <w:szCs w:val="22"/>
                <w:lang w:val="da-DK" w:eastAsia="zh-CN"/>
              </w:rPr>
              <w:t>Trin</w:t>
            </w:r>
            <w:r w:rsidR="000F1E4B" w:rsidRPr="00FE4417">
              <w:rPr>
                <w:rFonts w:ascii="Times New Roman" w:eastAsia="MS Mincho" w:hAnsi="Times New Roman" w:cs="Times New Roman"/>
                <w:b/>
                <w:bCs/>
                <w:szCs w:val="22"/>
                <w:lang w:val="da-DK" w:eastAsia="zh-CN"/>
              </w:rPr>
              <w:t xml:space="preserve"> 1. </w:t>
            </w:r>
            <w:r w:rsidR="008014C2" w:rsidRPr="00FE4417">
              <w:rPr>
                <w:rFonts w:ascii="Times New Roman" w:eastAsia="MS Mincho" w:hAnsi="Times New Roman" w:cs="Times New Roman"/>
                <w:b/>
                <w:bCs/>
                <w:szCs w:val="22"/>
                <w:lang w:val="da-DK" w:eastAsia="zh-CN"/>
              </w:rPr>
              <w:t>Opn</w:t>
            </w:r>
            <w:r w:rsidR="00607D2B" w:rsidRPr="00FE4417">
              <w:rPr>
                <w:rFonts w:ascii="Times New Roman" w:eastAsia="MS Mincho" w:hAnsi="Times New Roman" w:cs="Times New Roman"/>
                <w:b/>
                <w:bCs/>
                <w:szCs w:val="22"/>
                <w:lang w:val="da-DK" w:eastAsia="zh-CN"/>
              </w:rPr>
              <w:t>å</w:t>
            </w:r>
            <w:r w:rsidRPr="00FE4417">
              <w:rPr>
                <w:rFonts w:ascii="Times New Roman" w:eastAsia="MS Mincho" w:hAnsi="Times New Roman" w:cs="Times New Roman"/>
                <w:b/>
                <w:bCs/>
                <w:szCs w:val="22"/>
                <w:lang w:val="da-DK" w:eastAsia="zh-CN"/>
              </w:rPr>
              <w:t xml:space="preserve"> stuetemperatur</w:t>
            </w:r>
          </w:p>
          <w:p w14:paraId="5C005BF1" w14:textId="77777777" w:rsidR="000F1E4B" w:rsidRPr="00FE4417" w:rsidRDefault="000F1E4B" w:rsidP="005F2302">
            <w:pPr>
              <w:keepNext/>
              <w:tabs>
                <w:tab w:val="clear" w:pos="567"/>
              </w:tabs>
              <w:spacing w:line="240" w:lineRule="auto"/>
              <w:rPr>
                <w:rFonts w:ascii="Times New Roman" w:eastAsia="MS Mincho" w:hAnsi="Times New Roman" w:cs="Times New Roman"/>
                <w:szCs w:val="22"/>
                <w:lang w:val="da-DK" w:eastAsia="zh-CN"/>
              </w:rPr>
            </w:pPr>
          </w:p>
          <w:p w14:paraId="14D411C8" w14:textId="6BD93CD9" w:rsidR="000F1E4B" w:rsidRPr="00FE4417" w:rsidRDefault="00A16AD7" w:rsidP="005F2302">
            <w:pPr>
              <w:keepNext/>
              <w:keepLines/>
              <w:tabs>
                <w:tab w:val="clear" w:pos="567"/>
                <w:tab w:val="left" w:pos="284"/>
              </w:tabs>
              <w:spacing w:line="240" w:lineRule="auto"/>
              <w:rPr>
                <w:rFonts w:ascii="Times New Roman" w:eastAsia="MS Mincho" w:hAnsi="Times New Roman" w:cs="Times New Roman"/>
                <w:b/>
                <w:bCs/>
                <w:szCs w:val="22"/>
                <w:lang w:val="da-DK" w:eastAsia="zh-CN"/>
              </w:rPr>
            </w:pPr>
            <w:r w:rsidRPr="00FE4417">
              <w:rPr>
                <w:rFonts w:ascii="Times New Roman" w:eastAsia="MS Mincho" w:hAnsi="Times New Roman" w:cs="Times New Roman"/>
                <w:szCs w:val="22"/>
                <w:lang w:val="da-DK" w:eastAsia="zh-CN"/>
              </w:rPr>
              <w:t xml:space="preserve">Tag pakningen </w:t>
            </w:r>
            <w:r w:rsidR="00CC4F04" w:rsidRPr="00FE4417">
              <w:rPr>
                <w:rFonts w:ascii="Times New Roman" w:eastAsia="MS Mincho" w:hAnsi="Times New Roman" w:cs="Times New Roman"/>
                <w:szCs w:val="22"/>
                <w:lang w:val="da-DK" w:eastAsia="zh-CN"/>
              </w:rPr>
              <w:t>med</w:t>
            </w:r>
            <w:r w:rsidRPr="00FE4417">
              <w:rPr>
                <w:rFonts w:ascii="Times New Roman" w:eastAsia="MS Mincho" w:hAnsi="Times New Roman" w:cs="Times New Roman"/>
                <w:szCs w:val="22"/>
                <w:lang w:val="da-DK" w:eastAsia="zh-CN"/>
              </w:rPr>
              <w:t xml:space="preserve"> den fyldte injektionssprøjte ud af køleskabet, </w:t>
            </w:r>
            <w:r w:rsidRPr="00FE4417">
              <w:rPr>
                <w:rFonts w:ascii="Times New Roman" w:eastAsia="MS Mincho" w:hAnsi="Times New Roman" w:cs="Times New Roman"/>
                <w:b/>
                <w:bCs/>
                <w:szCs w:val="22"/>
                <w:lang w:val="da-DK" w:eastAsia="zh-CN"/>
              </w:rPr>
              <w:t>og lad den</w:t>
            </w:r>
            <w:r w:rsidR="008014C2" w:rsidRPr="00FE4417">
              <w:rPr>
                <w:rFonts w:ascii="Times New Roman" w:eastAsia="MS Mincho" w:hAnsi="Times New Roman" w:cs="Times New Roman"/>
                <w:b/>
                <w:bCs/>
                <w:szCs w:val="22"/>
                <w:lang w:val="da-DK" w:eastAsia="zh-CN"/>
              </w:rPr>
              <w:t xml:space="preserve"> stå uåbnet</w:t>
            </w:r>
            <w:r w:rsidR="007C2960" w:rsidRPr="00FE4417">
              <w:rPr>
                <w:rFonts w:ascii="Times New Roman" w:eastAsia="MS Mincho" w:hAnsi="Times New Roman" w:cs="Times New Roman"/>
                <w:b/>
                <w:bCs/>
                <w:szCs w:val="22"/>
                <w:lang w:val="da-DK" w:eastAsia="zh-CN"/>
              </w:rPr>
              <w:t xml:space="preserve"> så den</w:t>
            </w:r>
            <w:r w:rsidR="008014C2" w:rsidRPr="00FE4417">
              <w:rPr>
                <w:rFonts w:ascii="Times New Roman" w:eastAsia="MS Mincho" w:hAnsi="Times New Roman" w:cs="Times New Roman"/>
                <w:b/>
                <w:bCs/>
                <w:szCs w:val="22"/>
                <w:lang w:val="da-DK" w:eastAsia="zh-CN"/>
              </w:rPr>
              <w:t xml:space="preserve"> </w:t>
            </w:r>
            <w:r w:rsidRPr="00FE4417">
              <w:rPr>
                <w:rFonts w:ascii="Times New Roman" w:eastAsia="MS Mincho" w:hAnsi="Times New Roman" w:cs="Times New Roman"/>
                <w:b/>
                <w:bCs/>
                <w:szCs w:val="22"/>
                <w:lang w:val="da-DK" w:eastAsia="zh-CN"/>
              </w:rPr>
              <w:t>opnå</w:t>
            </w:r>
            <w:r w:rsidR="007C2960" w:rsidRPr="00FE4417">
              <w:rPr>
                <w:rFonts w:ascii="Times New Roman" w:eastAsia="MS Mincho" w:hAnsi="Times New Roman" w:cs="Times New Roman"/>
                <w:b/>
                <w:bCs/>
                <w:szCs w:val="22"/>
                <w:lang w:val="da-DK" w:eastAsia="zh-CN"/>
              </w:rPr>
              <w:t>r</w:t>
            </w:r>
            <w:r w:rsidRPr="00FE4417">
              <w:rPr>
                <w:rFonts w:ascii="Times New Roman" w:eastAsia="MS Mincho" w:hAnsi="Times New Roman" w:cs="Times New Roman"/>
                <w:b/>
                <w:bCs/>
                <w:szCs w:val="22"/>
                <w:lang w:val="da-DK" w:eastAsia="zh-CN"/>
              </w:rPr>
              <w:t xml:space="preserve"> stuetemperatur</w:t>
            </w:r>
            <w:r w:rsidR="008014C2" w:rsidRPr="00FE4417">
              <w:rPr>
                <w:rFonts w:ascii="Times New Roman" w:eastAsia="MS Mincho" w:hAnsi="Times New Roman" w:cs="Times New Roman"/>
                <w:b/>
                <w:bCs/>
                <w:szCs w:val="22"/>
                <w:lang w:val="da-DK" w:eastAsia="zh-CN"/>
              </w:rPr>
              <w:t xml:space="preserve"> </w:t>
            </w:r>
            <w:r w:rsidRPr="00FE4417">
              <w:rPr>
                <w:rFonts w:ascii="Times New Roman" w:eastAsia="MS Mincho" w:hAnsi="Times New Roman" w:cs="Times New Roman"/>
                <w:b/>
                <w:bCs/>
                <w:szCs w:val="22"/>
                <w:lang w:val="da-DK" w:eastAsia="zh-CN"/>
              </w:rPr>
              <w:t>(minimum 30</w:t>
            </w:r>
            <w:r w:rsidR="00DC4E33" w:rsidRPr="00FE4417">
              <w:rPr>
                <w:rFonts w:ascii="Times New Roman" w:eastAsia="MS Mincho" w:hAnsi="Times New Roman" w:cs="Times New Roman"/>
                <w:b/>
                <w:bCs/>
                <w:szCs w:val="22"/>
                <w:lang w:val="da-DK" w:eastAsia="zh-CN"/>
              </w:rPr>
              <w:t> </w:t>
            </w:r>
            <w:r w:rsidRPr="00FE4417">
              <w:rPr>
                <w:rFonts w:ascii="Times New Roman" w:eastAsia="MS Mincho" w:hAnsi="Times New Roman" w:cs="Times New Roman"/>
                <w:b/>
                <w:bCs/>
                <w:szCs w:val="22"/>
                <w:lang w:val="da-DK" w:eastAsia="zh-CN"/>
              </w:rPr>
              <w:t>minutter).</w:t>
            </w:r>
          </w:p>
          <w:p w14:paraId="26BAF3CF" w14:textId="77777777" w:rsidR="000F1E4B" w:rsidRPr="00FE4417"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5131B61C" w14:textId="77777777" w:rsidR="000F1E4B" w:rsidRDefault="00A16AD7" w:rsidP="005F2302">
            <w:pPr>
              <w:tabs>
                <w:tab w:val="clear" w:pos="567"/>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Bemærk</w:t>
            </w:r>
            <w:r w:rsidR="00E373E6" w:rsidRPr="00FE4417">
              <w:rPr>
                <w:rFonts w:ascii="Times New Roman" w:eastAsia="MS Mincho" w:hAnsi="Times New Roman" w:cs="Times New Roman"/>
                <w:szCs w:val="22"/>
                <w:lang w:val="da-DK" w:eastAsia="zh-CN"/>
              </w:rPr>
              <w:t>: Hvis du skal bruge mere end én fyldt injektionssprøjte (</w:t>
            </w:r>
            <w:r w:rsidR="007C2960" w:rsidRPr="00FE4417">
              <w:rPr>
                <w:rFonts w:ascii="Times New Roman" w:eastAsia="MS Mincho" w:hAnsi="Times New Roman" w:cs="Times New Roman"/>
                <w:szCs w:val="22"/>
                <w:lang w:val="da-DK" w:eastAsia="zh-CN"/>
              </w:rPr>
              <w:t>é</w:t>
            </w:r>
            <w:r w:rsidR="00E373E6" w:rsidRPr="00FE4417">
              <w:rPr>
                <w:rFonts w:ascii="Times New Roman" w:eastAsia="MS Mincho" w:hAnsi="Times New Roman" w:cs="Times New Roman"/>
                <w:szCs w:val="22"/>
                <w:lang w:val="da-DK" w:eastAsia="zh-CN"/>
              </w:rPr>
              <w:t>n fyldt injektionssprøjte per pakning) for at opnå din fulde dosis (se Doseringstabel), skal alle pakningerne tages ud af køleskabet samtidigt.</w:t>
            </w:r>
          </w:p>
          <w:p w14:paraId="6D2810FB" w14:textId="61DF0CE1" w:rsidR="00E25DD4" w:rsidRPr="00FE4417" w:rsidRDefault="00E25DD4" w:rsidP="005F2302">
            <w:pPr>
              <w:tabs>
                <w:tab w:val="clear" w:pos="567"/>
              </w:tabs>
              <w:spacing w:line="240" w:lineRule="auto"/>
              <w:rPr>
                <w:rFonts w:ascii="Times New Roman" w:eastAsia="MS Mincho" w:hAnsi="Times New Roman" w:cs="Times New Roman"/>
                <w:szCs w:val="22"/>
                <w:lang w:val="da-DK" w:eastAsia="zh-CN"/>
              </w:rPr>
            </w:pPr>
          </w:p>
        </w:tc>
        <w:tc>
          <w:tcPr>
            <w:tcW w:w="4606" w:type="dxa"/>
          </w:tcPr>
          <w:p w14:paraId="369B9186" w14:textId="77777777" w:rsidR="000F1E4B" w:rsidRPr="0075791D" w:rsidRDefault="000F1E4B" w:rsidP="005F2302">
            <w:pPr>
              <w:tabs>
                <w:tab w:val="clear" w:pos="567"/>
              </w:tabs>
              <w:spacing w:line="240" w:lineRule="auto"/>
              <w:jc w:val="center"/>
              <w:rPr>
                <w:rFonts w:ascii="Times New Roman" w:hAnsi="Times New Roman" w:cs="Times New Roman"/>
                <w:szCs w:val="22"/>
                <w:lang w:val="da-DK"/>
              </w:rPr>
            </w:pPr>
          </w:p>
        </w:tc>
      </w:tr>
      <w:tr w:rsidR="00991FED" w:rsidRPr="0097735F" w14:paraId="66F8911E" w14:textId="77777777" w:rsidTr="00972282">
        <w:tc>
          <w:tcPr>
            <w:tcW w:w="4465" w:type="dxa"/>
          </w:tcPr>
          <w:p w14:paraId="43636611" w14:textId="1D5A2524" w:rsidR="000F1E4B" w:rsidRPr="00FE4417" w:rsidRDefault="00E373E6" w:rsidP="005F2302">
            <w:pPr>
              <w:tabs>
                <w:tab w:val="clear" w:pos="567"/>
              </w:tabs>
              <w:spacing w:line="240" w:lineRule="auto"/>
              <w:rPr>
                <w:rFonts w:ascii="Times New Roman" w:eastAsia="MS Mincho" w:hAnsi="Times New Roman" w:cs="Times New Roman"/>
                <w:b/>
                <w:bCs/>
                <w:szCs w:val="22"/>
                <w:lang w:val="da-DK" w:eastAsia="zh-CN"/>
              </w:rPr>
            </w:pPr>
            <w:r w:rsidRPr="00FE4417">
              <w:rPr>
                <w:rFonts w:ascii="Times New Roman" w:eastAsia="MS Mincho" w:hAnsi="Times New Roman" w:cs="Times New Roman"/>
                <w:b/>
                <w:bCs/>
                <w:szCs w:val="22"/>
                <w:lang w:val="da-DK" w:eastAsia="zh-CN"/>
              </w:rPr>
              <w:t>Trin</w:t>
            </w:r>
            <w:r w:rsidR="000F1E4B" w:rsidRPr="00FE4417">
              <w:rPr>
                <w:rFonts w:ascii="Times New Roman" w:eastAsia="MS Mincho" w:hAnsi="Times New Roman" w:cs="Times New Roman"/>
                <w:b/>
                <w:bCs/>
                <w:szCs w:val="22"/>
                <w:lang w:val="da-DK" w:eastAsia="zh-CN"/>
              </w:rPr>
              <w:t xml:space="preserve"> 2. </w:t>
            </w:r>
            <w:r w:rsidR="00EA25B6" w:rsidRPr="00FE4417">
              <w:rPr>
                <w:rFonts w:ascii="Times New Roman" w:eastAsia="MS Mincho" w:hAnsi="Times New Roman" w:cs="Times New Roman"/>
                <w:b/>
                <w:bCs/>
                <w:szCs w:val="22"/>
                <w:lang w:val="da-DK" w:eastAsia="zh-CN"/>
              </w:rPr>
              <w:t>Find materialer frem</w:t>
            </w:r>
          </w:p>
          <w:p w14:paraId="574F63C1" w14:textId="77777777" w:rsidR="000F1E4B" w:rsidRPr="00FE4417" w:rsidRDefault="000F1E4B" w:rsidP="005F2302">
            <w:pPr>
              <w:tabs>
                <w:tab w:val="clear" w:pos="567"/>
              </w:tabs>
              <w:spacing w:line="240" w:lineRule="auto"/>
              <w:rPr>
                <w:rFonts w:ascii="Times New Roman" w:eastAsia="MS Mincho" w:hAnsi="Times New Roman" w:cs="Times New Roman"/>
                <w:szCs w:val="22"/>
                <w:lang w:val="da-DK" w:eastAsia="zh-CN"/>
              </w:rPr>
            </w:pPr>
          </w:p>
          <w:p w14:paraId="1BB2CB31" w14:textId="4E3CFFB4" w:rsidR="000F1E4B" w:rsidRPr="00FE4417" w:rsidRDefault="00E373E6"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 xml:space="preserve">Du skal bruge de følgende </w:t>
            </w:r>
            <w:r w:rsidR="00DA592E" w:rsidRPr="00FE4417">
              <w:rPr>
                <w:rFonts w:ascii="Times New Roman" w:eastAsia="MS Mincho" w:hAnsi="Times New Roman" w:cs="Times New Roman"/>
                <w:szCs w:val="22"/>
                <w:lang w:val="da-DK" w:eastAsia="zh-CN"/>
              </w:rPr>
              <w:t>materiale</w:t>
            </w:r>
            <w:r w:rsidRPr="00FE4417">
              <w:rPr>
                <w:rFonts w:ascii="Times New Roman" w:eastAsia="MS Mincho" w:hAnsi="Times New Roman" w:cs="Times New Roman"/>
                <w:szCs w:val="22"/>
                <w:lang w:val="da-DK" w:eastAsia="zh-CN"/>
              </w:rPr>
              <w:t>r (er ikke inkluderet i pakningen)</w:t>
            </w:r>
            <w:r w:rsidR="000F1E4B" w:rsidRPr="00FE4417">
              <w:rPr>
                <w:rFonts w:ascii="Times New Roman" w:eastAsia="MS Mincho" w:hAnsi="Times New Roman" w:cs="Times New Roman"/>
                <w:szCs w:val="22"/>
                <w:lang w:val="da-DK" w:eastAsia="zh-CN"/>
              </w:rPr>
              <w:t>:</w:t>
            </w:r>
          </w:p>
          <w:p w14:paraId="3529D5BE" w14:textId="73ACB607" w:rsidR="000F1E4B" w:rsidRPr="00FE4417" w:rsidRDefault="00E373E6" w:rsidP="005F2302">
            <w:pPr>
              <w:numPr>
                <w:ilvl w:val="0"/>
                <w:numId w:val="57"/>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Spritserviet</w:t>
            </w:r>
          </w:p>
          <w:p w14:paraId="20F9A3AE" w14:textId="7873C663" w:rsidR="000F1E4B" w:rsidRPr="00FE4417" w:rsidRDefault="00E373E6" w:rsidP="005F2302">
            <w:pPr>
              <w:numPr>
                <w:ilvl w:val="0"/>
                <w:numId w:val="57"/>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Vatkugle eller gaze</w:t>
            </w:r>
          </w:p>
          <w:p w14:paraId="240912E5" w14:textId="662C0986" w:rsidR="000F1E4B" w:rsidRPr="00FE4417" w:rsidRDefault="00E373E6" w:rsidP="005F2302">
            <w:pPr>
              <w:numPr>
                <w:ilvl w:val="0"/>
                <w:numId w:val="57"/>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Kanyleboks</w:t>
            </w:r>
          </w:p>
          <w:p w14:paraId="59CE1AFB" w14:textId="77777777" w:rsidR="000F1E4B" w:rsidRDefault="00B24ABB" w:rsidP="005F2302">
            <w:pPr>
              <w:numPr>
                <w:ilvl w:val="0"/>
                <w:numId w:val="57"/>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P</w:t>
            </w:r>
            <w:r w:rsidR="000F1E4B" w:rsidRPr="00FE4417">
              <w:rPr>
                <w:rFonts w:ascii="Times New Roman" w:eastAsia="MS Mincho" w:hAnsi="Times New Roman" w:cs="Times New Roman"/>
                <w:szCs w:val="22"/>
                <w:lang w:val="da-DK" w:eastAsia="zh-CN"/>
              </w:rPr>
              <w:t>laster</w:t>
            </w:r>
          </w:p>
          <w:p w14:paraId="0B269603" w14:textId="5BD25876" w:rsidR="00E25DD4" w:rsidRPr="00FE4417" w:rsidRDefault="00E25DD4" w:rsidP="005F2302">
            <w:pPr>
              <w:tabs>
                <w:tab w:val="clear" w:pos="567"/>
              </w:tabs>
              <w:spacing w:line="240" w:lineRule="auto"/>
              <w:rPr>
                <w:rFonts w:ascii="Times New Roman" w:eastAsia="MS Mincho" w:hAnsi="Times New Roman" w:cs="Times New Roman"/>
                <w:szCs w:val="22"/>
                <w:lang w:val="da-DK" w:eastAsia="zh-CN"/>
              </w:rPr>
            </w:pPr>
          </w:p>
        </w:tc>
        <w:tc>
          <w:tcPr>
            <w:tcW w:w="4606" w:type="dxa"/>
          </w:tcPr>
          <w:p w14:paraId="0DF8596D" w14:textId="77777777" w:rsidR="000F1E4B" w:rsidRPr="00FE4417" w:rsidRDefault="000F1E4B" w:rsidP="005F2302">
            <w:pPr>
              <w:tabs>
                <w:tab w:val="clear" w:pos="567"/>
              </w:tabs>
              <w:spacing w:line="240" w:lineRule="auto"/>
              <w:jc w:val="center"/>
              <w:rPr>
                <w:rFonts w:ascii="Times New Roman" w:hAnsi="Times New Roman" w:cs="Times New Roman"/>
                <w:szCs w:val="22"/>
                <w:lang w:val="en-US"/>
              </w:rPr>
            </w:pPr>
          </w:p>
        </w:tc>
      </w:tr>
      <w:tr w:rsidR="00991FED" w:rsidRPr="0097735F" w14:paraId="19E21057" w14:textId="77777777" w:rsidTr="00972282">
        <w:tc>
          <w:tcPr>
            <w:tcW w:w="4465" w:type="dxa"/>
          </w:tcPr>
          <w:p w14:paraId="7AA80776" w14:textId="2E984A08" w:rsidR="000F1E4B" w:rsidRPr="00FE4417" w:rsidRDefault="00765A8C" w:rsidP="005F2302">
            <w:pPr>
              <w:tabs>
                <w:tab w:val="clear" w:pos="567"/>
              </w:tabs>
              <w:spacing w:line="240" w:lineRule="auto"/>
              <w:rPr>
                <w:rFonts w:ascii="Times New Roman" w:eastAsia="MS Mincho" w:hAnsi="Times New Roman" w:cs="Times New Roman"/>
                <w:b/>
                <w:bCs/>
                <w:szCs w:val="22"/>
                <w:lang w:val="da-DK" w:eastAsia="zh-CN"/>
              </w:rPr>
            </w:pPr>
            <w:r w:rsidRPr="00FE4417">
              <w:rPr>
                <w:rFonts w:ascii="Times New Roman" w:eastAsia="MS Mincho" w:hAnsi="Times New Roman" w:cs="Times New Roman"/>
                <w:b/>
                <w:bCs/>
                <w:szCs w:val="22"/>
                <w:lang w:val="da-DK" w:eastAsia="zh-CN"/>
              </w:rPr>
              <w:t>Trin</w:t>
            </w:r>
            <w:r w:rsidR="000F1E4B" w:rsidRPr="00FE4417">
              <w:rPr>
                <w:rFonts w:ascii="Times New Roman" w:eastAsia="MS Mincho" w:hAnsi="Times New Roman" w:cs="Times New Roman"/>
                <w:b/>
                <w:bCs/>
                <w:szCs w:val="22"/>
                <w:lang w:val="da-DK" w:eastAsia="zh-CN"/>
              </w:rPr>
              <w:t xml:space="preserve"> 3. </w:t>
            </w:r>
            <w:r w:rsidRPr="00FE4417">
              <w:rPr>
                <w:rFonts w:ascii="Times New Roman" w:eastAsia="MS Mincho" w:hAnsi="Times New Roman" w:cs="Times New Roman"/>
                <w:b/>
                <w:bCs/>
                <w:szCs w:val="22"/>
                <w:lang w:val="da-DK" w:eastAsia="zh-CN"/>
              </w:rPr>
              <w:t>Pak ud</w:t>
            </w:r>
          </w:p>
          <w:p w14:paraId="1B333A26" w14:textId="77777777" w:rsidR="000F1E4B" w:rsidRPr="00FE4417" w:rsidRDefault="000F1E4B" w:rsidP="005F2302">
            <w:pPr>
              <w:tabs>
                <w:tab w:val="clear" w:pos="567"/>
              </w:tabs>
              <w:spacing w:line="240" w:lineRule="auto"/>
              <w:rPr>
                <w:rFonts w:ascii="Times New Roman" w:eastAsia="MS Mincho" w:hAnsi="Times New Roman" w:cs="Times New Roman"/>
                <w:szCs w:val="22"/>
                <w:lang w:val="da-DK" w:eastAsia="zh-CN"/>
              </w:rPr>
            </w:pPr>
          </w:p>
          <w:p w14:paraId="174A7616" w14:textId="72764015" w:rsidR="000F1E4B" w:rsidRPr="00FE4417" w:rsidRDefault="00630701"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 xml:space="preserve">Åben plastbakken ved at trække forseglingen af. </w:t>
            </w:r>
            <w:r w:rsidR="00072C0E" w:rsidRPr="00FE4417">
              <w:rPr>
                <w:rFonts w:ascii="Times New Roman" w:eastAsia="MS Mincho" w:hAnsi="Times New Roman" w:cs="Times New Roman"/>
                <w:szCs w:val="22"/>
                <w:lang w:val="da-DK" w:eastAsia="zh-CN"/>
              </w:rPr>
              <w:t>Tag</w:t>
            </w:r>
            <w:r w:rsidRPr="00FE4417">
              <w:rPr>
                <w:rFonts w:ascii="Times New Roman" w:eastAsia="MS Mincho" w:hAnsi="Times New Roman" w:cs="Times New Roman"/>
                <w:szCs w:val="22"/>
                <w:lang w:val="da-DK" w:eastAsia="zh-CN"/>
              </w:rPr>
              <w:t xml:space="preserve"> injektionssprøjten </w:t>
            </w:r>
            <w:r w:rsidR="00072C0E" w:rsidRPr="00FE4417">
              <w:rPr>
                <w:rFonts w:ascii="Times New Roman" w:eastAsia="MS Mincho" w:hAnsi="Times New Roman" w:cs="Times New Roman"/>
                <w:szCs w:val="22"/>
                <w:lang w:val="da-DK" w:eastAsia="zh-CN"/>
              </w:rPr>
              <w:t xml:space="preserve">ud </w:t>
            </w:r>
            <w:r w:rsidRPr="00FE4417">
              <w:rPr>
                <w:rFonts w:ascii="Times New Roman" w:eastAsia="MS Mincho" w:hAnsi="Times New Roman" w:cs="Times New Roman"/>
                <w:szCs w:val="22"/>
                <w:lang w:val="da-DK" w:eastAsia="zh-CN"/>
              </w:rPr>
              <w:t>ved at holde den på midten som vist.</w:t>
            </w:r>
          </w:p>
          <w:p w14:paraId="1EA0D8E6" w14:textId="77777777" w:rsidR="000F1E4B" w:rsidRPr="00FE4417"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BADBE28" w14:textId="354A7774" w:rsidR="000F1E4B" w:rsidRPr="00FE4417" w:rsidRDefault="00630701" w:rsidP="005F2302">
            <w:pPr>
              <w:tabs>
                <w:tab w:val="clear" w:pos="567"/>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b/>
                <w:bCs/>
                <w:szCs w:val="22"/>
                <w:lang w:val="da-DK" w:eastAsia="zh-CN"/>
              </w:rPr>
              <w:t>Fjern ikke</w:t>
            </w:r>
            <w:r w:rsidRPr="00FE4417">
              <w:rPr>
                <w:rFonts w:ascii="Times New Roman" w:eastAsia="MS Mincho" w:hAnsi="Times New Roman" w:cs="Times New Roman"/>
                <w:szCs w:val="22"/>
                <w:lang w:val="da-DK" w:eastAsia="zh-CN"/>
              </w:rPr>
              <w:t xml:space="preserve"> kanylehætten</w:t>
            </w:r>
            <w:r w:rsidR="00E75F45" w:rsidRPr="00FE4417">
              <w:rPr>
                <w:rFonts w:ascii="Times New Roman" w:eastAsia="MS Mincho" w:hAnsi="Times New Roman" w:cs="Times New Roman"/>
                <w:szCs w:val="22"/>
                <w:lang w:val="da-DK" w:eastAsia="zh-CN"/>
              </w:rPr>
              <w:t>,</w:t>
            </w:r>
            <w:r w:rsidRPr="00FE4417">
              <w:rPr>
                <w:rFonts w:ascii="Times New Roman" w:eastAsia="MS Mincho" w:hAnsi="Times New Roman" w:cs="Times New Roman"/>
                <w:szCs w:val="22"/>
                <w:lang w:val="da-DK" w:eastAsia="zh-CN"/>
              </w:rPr>
              <w:t xml:space="preserve"> før du er klar til at indsprøjte.</w:t>
            </w:r>
          </w:p>
        </w:tc>
        <w:tc>
          <w:tcPr>
            <w:tcW w:w="4606" w:type="dxa"/>
          </w:tcPr>
          <w:p w14:paraId="7364CCC2" w14:textId="77777777" w:rsidR="000F1E4B" w:rsidRPr="0097735F" w:rsidRDefault="000F1E4B" w:rsidP="005F2302">
            <w:pPr>
              <w:tabs>
                <w:tab w:val="clear" w:pos="567"/>
              </w:tabs>
              <w:spacing w:line="240" w:lineRule="auto"/>
              <w:jc w:val="center"/>
              <w:rPr>
                <w:rFonts w:ascii="Times New Roman" w:hAnsi="Times New Roman" w:cs="Times New Roman"/>
                <w:szCs w:val="22"/>
                <w:lang w:val="en-US"/>
              </w:rPr>
            </w:pPr>
            <w:r w:rsidRPr="00FE4417">
              <w:rPr>
                <w:noProof/>
                <w:color w:val="2B579A"/>
                <w:szCs w:val="22"/>
                <w:shd w:val="clear" w:color="auto" w:fill="E6E6E6"/>
                <w:lang w:val="en-US"/>
              </w:rPr>
              <w:drawing>
                <wp:inline distT="0" distB="0" distL="0" distR="0" wp14:anchorId="6E3288DD" wp14:editId="23B978C7">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4274" cy="2179690"/>
                          </a:xfrm>
                          <a:prstGeom prst="rect">
                            <a:avLst/>
                          </a:prstGeom>
                        </pic:spPr>
                      </pic:pic>
                    </a:graphicData>
                  </a:graphic>
                </wp:inline>
              </w:drawing>
            </w:r>
          </w:p>
          <w:p w14:paraId="7D103292" w14:textId="77777777" w:rsidR="000F1E4B" w:rsidRPr="00FE4417" w:rsidRDefault="000F1E4B" w:rsidP="005F2302">
            <w:pPr>
              <w:tabs>
                <w:tab w:val="clear" w:pos="567"/>
              </w:tabs>
              <w:spacing w:line="240" w:lineRule="auto"/>
              <w:jc w:val="center"/>
              <w:rPr>
                <w:rFonts w:ascii="Times New Roman" w:hAnsi="Times New Roman" w:cs="Times New Roman"/>
                <w:szCs w:val="22"/>
                <w:lang w:val="en-US"/>
              </w:rPr>
            </w:pPr>
          </w:p>
        </w:tc>
      </w:tr>
      <w:tr w:rsidR="00991FED" w:rsidRPr="0060200A" w14:paraId="259C3D1F" w14:textId="77777777" w:rsidTr="00972282">
        <w:tc>
          <w:tcPr>
            <w:tcW w:w="4465" w:type="dxa"/>
          </w:tcPr>
          <w:p w14:paraId="1A220BC1" w14:textId="77C69959" w:rsidR="000F1E4B" w:rsidRPr="00FE4417" w:rsidRDefault="00630701" w:rsidP="005F2302">
            <w:pPr>
              <w:tabs>
                <w:tab w:val="clear" w:pos="567"/>
              </w:tabs>
              <w:spacing w:line="240" w:lineRule="auto"/>
              <w:rPr>
                <w:rFonts w:ascii="Times New Roman" w:hAnsi="Times New Roman" w:cs="Times New Roman"/>
                <w:b/>
                <w:szCs w:val="22"/>
                <w:lang w:val="da-DK"/>
              </w:rPr>
            </w:pPr>
            <w:r w:rsidRPr="00FE4417">
              <w:rPr>
                <w:rFonts w:ascii="Times New Roman" w:hAnsi="Times New Roman" w:cs="Times New Roman"/>
                <w:b/>
                <w:szCs w:val="22"/>
                <w:lang w:val="da-DK"/>
              </w:rPr>
              <w:lastRenderedPageBreak/>
              <w:t>Trin</w:t>
            </w:r>
            <w:r w:rsidR="000F1E4B" w:rsidRPr="00FE4417">
              <w:rPr>
                <w:rFonts w:ascii="Times New Roman" w:hAnsi="Times New Roman" w:cs="Times New Roman"/>
                <w:b/>
                <w:szCs w:val="22"/>
                <w:lang w:val="da-DK"/>
              </w:rPr>
              <w:t xml:space="preserve"> 4. </w:t>
            </w:r>
            <w:r w:rsidRPr="00FE4417">
              <w:rPr>
                <w:rFonts w:ascii="Times New Roman" w:hAnsi="Times New Roman" w:cs="Times New Roman"/>
                <w:b/>
                <w:szCs w:val="22"/>
                <w:lang w:val="da-DK"/>
              </w:rPr>
              <w:t>Kontrollér den fyldte injektionssprøjte</w:t>
            </w:r>
          </w:p>
          <w:p w14:paraId="2729A961" w14:textId="77777777" w:rsidR="000F1E4B" w:rsidRPr="00FE4417" w:rsidRDefault="000F1E4B" w:rsidP="005F2302">
            <w:pPr>
              <w:tabs>
                <w:tab w:val="clear" w:pos="567"/>
              </w:tabs>
              <w:spacing w:line="240" w:lineRule="auto"/>
              <w:rPr>
                <w:rFonts w:ascii="Times New Roman" w:eastAsia="MS Mincho" w:hAnsi="Times New Roman" w:cs="Times New Roman"/>
                <w:szCs w:val="22"/>
                <w:lang w:val="da-DK" w:eastAsia="zh-CN"/>
              </w:rPr>
            </w:pPr>
          </w:p>
          <w:p w14:paraId="434569BF" w14:textId="19EBA398" w:rsidR="000F1E4B" w:rsidRPr="00FE4417" w:rsidRDefault="00630701"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Kig igennem vinduet i den fyldte injektionssprøjte.</w:t>
            </w:r>
            <w:r w:rsidR="000C226B">
              <w:rPr>
                <w:rFonts w:ascii="Times New Roman" w:eastAsia="MS Mincho" w:hAnsi="Times New Roman" w:cs="Times New Roman"/>
                <w:szCs w:val="22"/>
                <w:lang w:val="da-DK" w:eastAsia="zh-CN"/>
              </w:rPr>
              <w:t xml:space="preserve"> </w:t>
            </w:r>
            <w:r w:rsidRPr="00FE4417">
              <w:rPr>
                <w:rFonts w:ascii="Times New Roman" w:eastAsia="MS Mincho" w:hAnsi="Times New Roman" w:cs="Times New Roman"/>
                <w:szCs w:val="22"/>
                <w:lang w:val="da-DK" w:eastAsia="zh-CN"/>
              </w:rPr>
              <w:t xml:space="preserve">Væsken skal være klar til let uigennemsigtig. Farven kan variere fra farveløs til lys brunliggul. Du </w:t>
            </w:r>
            <w:r w:rsidR="00E415AB" w:rsidRPr="00FE4417">
              <w:rPr>
                <w:rFonts w:ascii="Times New Roman" w:eastAsia="MS Mincho" w:hAnsi="Times New Roman" w:cs="Times New Roman"/>
                <w:szCs w:val="22"/>
                <w:lang w:val="da-DK" w:eastAsia="zh-CN"/>
              </w:rPr>
              <w:t>kan</w:t>
            </w:r>
            <w:r w:rsidRPr="00FE4417">
              <w:rPr>
                <w:rFonts w:ascii="Times New Roman" w:eastAsia="MS Mincho" w:hAnsi="Times New Roman" w:cs="Times New Roman"/>
                <w:szCs w:val="22"/>
                <w:lang w:val="da-DK" w:eastAsia="zh-CN"/>
              </w:rPr>
              <w:t xml:space="preserve"> evt. s</w:t>
            </w:r>
            <w:r w:rsidR="00025B81" w:rsidRPr="00FE4417">
              <w:rPr>
                <w:rFonts w:ascii="Times New Roman" w:eastAsia="MS Mincho" w:hAnsi="Times New Roman" w:cs="Times New Roman"/>
                <w:szCs w:val="22"/>
                <w:lang w:val="da-DK" w:eastAsia="zh-CN"/>
              </w:rPr>
              <w:t>e</w:t>
            </w:r>
            <w:r w:rsidRPr="00FE4417">
              <w:rPr>
                <w:rFonts w:ascii="Times New Roman" w:eastAsia="MS Mincho" w:hAnsi="Times New Roman" w:cs="Times New Roman"/>
                <w:szCs w:val="22"/>
                <w:lang w:val="da-DK" w:eastAsia="zh-CN"/>
              </w:rPr>
              <w:t xml:space="preserve"> </w:t>
            </w:r>
            <w:r w:rsidR="008014C2" w:rsidRPr="00FE4417">
              <w:rPr>
                <w:rFonts w:ascii="Times New Roman" w:eastAsia="MS Mincho" w:hAnsi="Times New Roman" w:cs="Times New Roman"/>
                <w:szCs w:val="22"/>
                <w:lang w:val="da-DK" w:eastAsia="zh-CN"/>
              </w:rPr>
              <w:t>luftboble</w:t>
            </w:r>
            <w:r w:rsidR="00025B81" w:rsidRPr="00FE4417">
              <w:rPr>
                <w:rFonts w:ascii="Times New Roman" w:eastAsia="MS Mincho" w:hAnsi="Times New Roman" w:cs="Times New Roman"/>
                <w:szCs w:val="22"/>
                <w:lang w:val="da-DK" w:eastAsia="zh-CN"/>
              </w:rPr>
              <w:t>r</w:t>
            </w:r>
            <w:r w:rsidR="002B78B2" w:rsidRPr="00FE4417">
              <w:rPr>
                <w:rFonts w:ascii="Times New Roman" w:eastAsia="MS Mincho" w:hAnsi="Times New Roman" w:cs="Times New Roman"/>
                <w:szCs w:val="22"/>
                <w:lang w:val="da-DK" w:eastAsia="zh-CN"/>
              </w:rPr>
              <w:t xml:space="preserve"> i væsken</w:t>
            </w:r>
            <w:r w:rsidRPr="00FE4417">
              <w:rPr>
                <w:rFonts w:ascii="Times New Roman" w:eastAsia="MS Mincho" w:hAnsi="Times New Roman" w:cs="Times New Roman"/>
                <w:szCs w:val="22"/>
                <w:lang w:val="da-DK" w:eastAsia="zh-CN"/>
              </w:rPr>
              <w:t xml:space="preserve">, hvilket er normalt. </w:t>
            </w:r>
            <w:r w:rsidR="00991FED" w:rsidRPr="00FE4417">
              <w:rPr>
                <w:rFonts w:ascii="Times New Roman" w:eastAsia="MS Mincho" w:hAnsi="Times New Roman" w:cs="Times New Roman"/>
                <w:szCs w:val="22"/>
                <w:lang w:val="da-DK" w:eastAsia="zh-CN"/>
              </w:rPr>
              <w:t>Du må ikke f</w:t>
            </w:r>
            <w:r w:rsidRPr="00FE4417">
              <w:rPr>
                <w:rFonts w:ascii="Times New Roman" w:eastAsia="MS Mincho" w:hAnsi="Times New Roman" w:cs="Times New Roman"/>
                <w:szCs w:val="22"/>
                <w:lang w:val="da-DK" w:eastAsia="zh-CN"/>
              </w:rPr>
              <w:t>orsøg</w:t>
            </w:r>
            <w:r w:rsidR="00991FED" w:rsidRPr="00FE4417">
              <w:rPr>
                <w:rFonts w:ascii="Times New Roman" w:eastAsia="MS Mincho" w:hAnsi="Times New Roman" w:cs="Times New Roman"/>
                <w:szCs w:val="22"/>
                <w:lang w:val="da-DK" w:eastAsia="zh-CN"/>
              </w:rPr>
              <w:t>e</w:t>
            </w:r>
            <w:r w:rsidRPr="00FE4417">
              <w:rPr>
                <w:rFonts w:ascii="Times New Roman" w:eastAsia="MS Mincho" w:hAnsi="Times New Roman" w:cs="Times New Roman"/>
                <w:szCs w:val="22"/>
                <w:lang w:val="da-DK" w:eastAsia="zh-CN"/>
              </w:rPr>
              <w:t xml:space="preserve"> at fjerne luft</w:t>
            </w:r>
            <w:r w:rsidR="008014C2" w:rsidRPr="00FE4417">
              <w:rPr>
                <w:rFonts w:ascii="Times New Roman" w:eastAsia="MS Mincho" w:hAnsi="Times New Roman" w:cs="Times New Roman"/>
                <w:szCs w:val="22"/>
                <w:lang w:val="da-DK" w:eastAsia="zh-CN"/>
              </w:rPr>
              <w:t>en</w:t>
            </w:r>
            <w:r w:rsidR="00991FED" w:rsidRPr="00FE4417">
              <w:rPr>
                <w:rFonts w:ascii="Times New Roman" w:eastAsia="MS Mincho" w:hAnsi="Times New Roman" w:cs="Times New Roman"/>
                <w:szCs w:val="22"/>
                <w:lang w:val="da-DK" w:eastAsia="zh-CN"/>
              </w:rPr>
              <w:t>.</w:t>
            </w:r>
          </w:p>
          <w:p w14:paraId="58F6AE1C" w14:textId="77777777" w:rsidR="000F1E4B" w:rsidRPr="00FE4417"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A824D54" w14:textId="74E455AB" w:rsidR="000F1E4B" w:rsidRPr="00FE4417" w:rsidRDefault="00991FED" w:rsidP="005F2302">
            <w:pPr>
              <w:numPr>
                <w:ilvl w:val="0"/>
                <w:numId w:val="58"/>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b/>
                <w:bCs/>
                <w:szCs w:val="22"/>
                <w:lang w:val="da-DK" w:eastAsia="zh-CN"/>
              </w:rPr>
              <w:t>Brug ikke</w:t>
            </w:r>
            <w:r w:rsidRPr="00FE4417">
              <w:rPr>
                <w:rFonts w:ascii="Times New Roman" w:eastAsia="MS Mincho" w:hAnsi="Times New Roman" w:cs="Times New Roman"/>
                <w:szCs w:val="22"/>
                <w:lang w:val="da-DK" w:eastAsia="zh-CN"/>
              </w:rPr>
              <w:t xml:space="preserve"> den fyldte injektionssprøjte, hvis væsken indeholder partikler</w:t>
            </w:r>
            <w:r w:rsidR="00185619" w:rsidRPr="00FE4417">
              <w:rPr>
                <w:rFonts w:ascii="Times New Roman" w:eastAsia="MS Mincho" w:hAnsi="Times New Roman" w:cs="Times New Roman"/>
                <w:szCs w:val="22"/>
                <w:lang w:val="da-DK" w:eastAsia="zh-CN"/>
              </w:rPr>
              <w:t>,</w:t>
            </w:r>
            <w:r w:rsidRPr="00FE4417">
              <w:rPr>
                <w:rFonts w:ascii="Times New Roman" w:eastAsia="MS Mincho" w:hAnsi="Times New Roman" w:cs="Times New Roman"/>
                <w:szCs w:val="22"/>
                <w:lang w:val="da-DK" w:eastAsia="zh-CN"/>
              </w:rPr>
              <w:t xml:space="preserve"> eller hvis væsken er tydeligt uklar eller tydeligt brun.</w:t>
            </w:r>
          </w:p>
          <w:p w14:paraId="43DD4B3C" w14:textId="40A49624" w:rsidR="000F1E4B" w:rsidRPr="00FE4417" w:rsidRDefault="00991FED" w:rsidP="005F2302">
            <w:pPr>
              <w:numPr>
                <w:ilvl w:val="0"/>
                <w:numId w:val="58"/>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b/>
                <w:bCs/>
                <w:szCs w:val="22"/>
                <w:lang w:val="da-DK" w:eastAsia="zh-CN"/>
              </w:rPr>
              <w:t>Brug ikke</w:t>
            </w:r>
            <w:r w:rsidRPr="00FE4417">
              <w:rPr>
                <w:rFonts w:ascii="Times New Roman" w:eastAsia="MS Mincho" w:hAnsi="Times New Roman" w:cs="Times New Roman"/>
                <w:szCs w:val="22"/>
                <w:lang w:val="da-DK" w:eastAsia="zh-CN"/>
              </w:rPr>
              <w:t xml:space="preserve"> den fyldte injektionssprøjte, hvis den er beskadiget</w:t>
            </w:r>
            <w:r w:rsidR="00AA3A60" w:rsidRPr="00FE4417">
              <w:rPr>
                <w:rFonts w:ascii="Times New Roman" w:eastAsia="MS Mincho" w:hAnsi="Times New Roman" w:cs="Times New Roman"/>
                <w:szCs w:val="22"/>
                <w:lang w:val="da-DK" w:eastAsia="zh-CN"/>
              </w:rPr>
              <w:t>,</w:t>
            </w:r>
            <w:r w:rsidRPr="00FE4417">
              <w:rPr>
                <w:rFonts w:ascii="Times New Roman" w:eastAsia="MS Mincho" w:hAnsi="Times New Roman" w:cs="Times New Roman"/>
                <w:szCs w:val="22"/>
                <w:lang w:val="da-DK" w:eastAsia="zh-CN"/>
              </w:rPr>
              <w:t xml:space="preserve"> eller hvis den har lækket.</w:t>
            </w:r>
          </w:p>
          <w:p w14:paraId="1B9C0DB9" w14:textId="0B79CDBA" w:rsidR="000F1E4B" w:rsidRPr="00FE4417" w:rsidRDefault="00991FED" w:rsidP="005F2302">
            <w:pPr>
              <w:numPr>
                <w:ilvl w:val="0"/>
                <w:numId w:val="58"/>
              </w:numPr>
              <w:tabs>
                <w:tab w:val="clear" w:pos="357"/>
                <w:tab w:val="clear" w:pos="567"/>
              </w:tabs>
              <w:spacing w:line="240" w:lineRule="auto"/>
              <w:ind w:left="525" w:hanging="525"/>
              <w:rPr>
                <w:rFonts w:ascii="Times New Roman" w:eastAsia="MS Mincho" w:hAnsi="Times New Roman" w:cs="Times New Roman"/>
                <w:szCs w:val="22"/>
                <w:lang w:val="da-DK" w:eastAsia="zh-CN"/>
              </w:rPr>
            </w:pPr>
            <w:r w:rsidRPr="00FE4417">
              <w:rPr>
                <w:rFonts w:ascii="Times New Roman" w:eastAsia="MS Mincho" w:hAnsi="Times New Roman" w:cs="Times New Roman"/>
                <w:b/>
                <w:bCs/>
                <w:szCs w:val="22"/>
                <w:lang w:val="da-DK" w:eastAsia="zh-CN"/>
              </w:rPr>
              <w:t>Brug ikke</w:t>
            </w:r>
            <w:r w:rsidRPr="00FE4417">
              <w:rPr>
                <w:rFonts w:ascii="Times New Roman" w:eastAsia="MS Mincho" w:hAnsi="Times New Roman" w:cs="Times New Roman"/>
                <w:szCs w:val="22"/>
                <w:lang w:val="da-DK" w:eastAsia="zh-CN"/>
              </w:rPr>
              <w:t xml:space="preserve"> den fyldte injektionssprøjte efter udløbsdatoen (EXP)</w:t>
            </w:r>
            <w:r w:rsidR="00623099" w:rsidRPr="00FE4417">
              <w:rPr>
                <w:rFonts w:ascii="Times New Roman" w:eastAsia="MS Mincho" w:hAnsi="Times New Roman" w:cs="Times New Roman"/>
                <w:szCs w:val="22"/>
                <w:lang w:val="da-DK" w:eastAsia="zh-CN"/>
              </w:rPr>
              <w:t xml:space="preserve">, der er printet på den fyldte injektionssprøjtes etiket og </w:t>
            </w:r>
            <w:r w:rsidR="00C15EF0" w:rsidRPr="00FE4417">
              <w:rPr>
                <w:rFonts w:ascii="Times New Roman" w:eastAsia="MS Mincho" w:hAnsi="Times New Roman" w:cs="Times New Roman"/>
                <w:szCs w:val="22"/>
                <w:lang w:val="da-DK" w:eastAsia="zh-CN"/>
              </w:rPr>
              <w:t>yder</w:t>
            </w:r>
            <w:r w:rsidR="00A404A8" w:rsidRPr="00FE4417">
              <w:rPr>
                <w:rFonts w:ascii="Times New Roman" w:eastAsia="MS Mincho" w:hAnsi="Times New Roman" w:cs="Times New Roman"/>
                <w:szCs w:val="22"/>
                <w:lang w:val="da-DK" w:eastAsia="zh-CN"/>
              </w:rPr>
              <w:t>pakning</w:t>
            </w:r>
            <w:r w:rsidR="00623099" w:rsidRPr="00FE4417">
              <w:rPr>
                <w:rFonts w:ascii="Times New Roman" w:eastAsia="MS Mincho" w:hAnsi="Times New Roman" w:cs="Times New Roman"/>
                <w:szCs w:val="22"/>
                <w:lang w:val="da-DK" w:eastAsia="zh-CN"/>
              </w:rPr>
              <w:t>.</w:t>
            </w:r>
          </w:p>
          <w:p w14:paraId="4CC72C47" w14:textId="77777777" w:rsidR="000F1E4B" w:rsidRPr="00FE4417" w:rsidRDefault="000F1E4B" w:rsidP="005F2302">
            <w:pPr>
              <w:tabs>
                <w:tab w:val="clear" w:pos="567"/>
              </w:tabs>
              <w:spacing w:line="240" w:lineRule="auto"/>
              <w:rPr>
                <w:rFonts w:ascii="Times New Roman" w:eastAsia="MS Mincho" w:hAnsi="Times New Roman" w:cs="Times New Roman"/>
                <w:szCs w:val="22"/>
                <w:lang w:val="da-DK" w:eastAsia="zh-CN"/>
              </w:rPr>
            </w:pPr>
          </w:p>
          <w:p w14:paraId="18028B25" w14:textId="5D7D0AD9" w:rsidR="000F1E4B" w:rsidRPr="00FE4417" w:rsidRDefault="00623099" w:rsidP="005F2302">
            <w:pPr>
              <w:tabs>
                <w:tab w:val="clear" w:pos="567"/>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 xml:space="preserve">Kontakt din læge, </w:t>
            </w:r>
            <w:r w:rsidR="00722F38" w:rsidRPr="00FE4417">
              <w:rPr>
                <w:rFonts w:ascii="Times New Roman" w:eastAsia="MS Mincho" w:hAnsi="Times New Roman" w:cs="Times New Roman"/>
                <w:szCs w:val="22"/>
                <w:lang w:val="da-DK" w:eastAsia="zh-CN"/>
              </w:rPr>
              <w:t>sygeplejersken</w:t>
            </w:r>
            <w:r w:rsidRPr="00FE4417">
              <w:rPr>
                <w:rFonts w:ascii="Times New Roman" w:eastAsia="MS Mincho" w:hAnsi="Times New Roman" w:cs="Times New Roman"/>
                <w:szCs w:val="22"/>
                <w:lang w:val="da-DK" w:eastAsia="zh-CN"/>
              </w:rPr>
              <w:t xml:space="preserve"> eller apotekspersonalet i alle disse tilfælde</w:t>
            </w:r>
            <w:r w:rsidR="000F1E4B" w:rsidRPr="00FE4417">
              <w:rPr>
                <w:rFonts w:ascii="Times New Roman" w:eastAsia="MS Mincho" w:hAnsi="Times New Roman" w:cs="Times New Roman"/>
                <w:szCs w:val="22"/>
                <w:lang w:val="da-DK" w:eastAsia="zh-CN"/>
              </w:rPr>
              <w:t>.</w:t>
            </w:r>
          </w:p>
          <w:p w14:paraId="0FFA70DE" w14:textId="1E21F6B7" w:rsidR="00722F38" w:rsidRPr="00FE4417" w:rsidRDefault="00722F38" w:rsidP="005F2302">
            <w:pPr>
              <w:tabs>
                <w:tab w:val="clear" w:pos="567"/>
              </w:tabs>
              <w:spacing w:line="240" w:lineRule="auto"/>
              <w:rPr>
                <w:rFonts w:ascii="Times New Roman" w:hAnsi="Times New Roman" w:cs="Times New Roman"/>
                <w:szCs w:val="22"/>
                <w:lang w:val="da-DK"/>
              </w:rPr>
            </w:pPr>
          </w:p>
        </w:tc>
        <w:tc>
          <w:tcPr>
            <w:tcW w:w="4606" w:type="dxa"/>
          </w:tcPr>
          <w:p w14:paraId="15C8BCA8" w14:textId="59B0C68F" w:rsidR="000F1E4B" w:rsidRPr="0060200A" w:rsidRDefault="00FE4417" w:rsidP="005F2302">
            <w:pPr>
              <w:tabs>
                <w:tab w:val="clear" w:pos="567"/>
              </w:tabs>
              <w:spacing w:line="240" w:lineRule="auto"/>
              <w:jc w:val="center"/>
              <w:rPr>
                <w:rFonts w:ascii="Times New Roman" w:hAnsi="Times New Roman" w:cs="Times New Roman"/>
                <w:szCs w:val="22"/>
                <w:lang w:val="en-US"/>
              </w:rPr>
            </w:pPr>
            <w:r w:rsidRPr="00FE4417">
              <w:rPr>
                <w:noProof/>
                <w:color w:val="2B579A"/>
                <w:szCs w:val="22"/>
                <w:shd w:val="clear" w:color="auto" w:fill="E6E6E6"/>
                <w:lang w:val="en-US"/>
              </w:rPr>
              <mc:AlternateContent>
                <mc:Choice Requires="wps">
                  <w:drawing>
                    <wp:anchor distT="0" distB="0" distL="114300" distR="114300" simplePos="0" relativeHeight="251658529" behindDoc="0" locked="0" layoutInCell="1" allowOverlap="1" wp14:anchorId="53582EEF" wp14:editId="55CDD2B3">
                      <wp:simplePos x="0" y="0"/>
                      <wp:positionH relativeFrom="column">
                        <wp:posOffset>1677670</wp:posOffset>
                      </wp:positionH>
                      <wp:positionV relativeFrom="paragraph">
                        <wp:posOffset>1719580</wp:posOffset>
                      </wp:positionV>
                      <wp:extent cx="661181" cy="40093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61181" cy="400930"/>
                              </a:xfrm>
                              <a:prstGeom prst="rect">
                                <a:avLst/>
                              </a:prstGeom>
                              <a:noFill/>
                              <a:ln w="6350">
                                <a:noFill/>
                              </a:ln>
                            </wps:spPr>
                            <wps:txbx>
                              <w:txbxContent>
                                <w:p w14:paraId="02A4FE7A" w14:textId="2E972E24" w:rsidR="00D44B08" w:rsidRDefault="00D44B08" w:rsidP="000F1E4B">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82EEF" id="Text Box 774" o:spid="_x0000_s1292" type="#_x0000_t202" style="position:absolute;left:0;text-align:left;margin-left:132.1pt;margin-top:135.4pt;width:52.05pt;height:31.55pt;z-index:251658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" filled="f" stroked="f" strokeweight=".5pt">
                      <v:textbox>
                        <w:txbxContent>
                          <w:p w14:paraId="02A4FE7A" w14:textId="2E972E24" w:rsidR="00D44B08" w:rsidRDefault="00D44B08" w:rsidP="000F1E4B">
                            <w:r>
                              <w:t>Udløbs-dato</w:t>
                            </w:r>
                          </w:p>
                        </w:txbxContent>
                      </v:textbox>
                    </v:shape>
                  </w:pict>
                </mc:Fallback>
              </mc:AlternateContent>
            </w:r>
            <w:r w:rsidR="000F1E4B" w:rsidRPr="00FE4417">
              <w:rPr>
                <w:noProof/>
                <w:color w:val="2B579A"/>
                <w:szCs w:val="22"/>
                <w:shd w:val="clear" w:color="auto" w:fill="E6E6E6"/>
                <w:lang w:val="en-US"/>
              </w:rPr>
              <mc:AlternateContent>
                <mc:Choice Requires="wps">
                  <w:drawing>
                    <wp:anchor distT="0" distB="0" distL="114300" distR="114300" simplePos="0" relativeHeight="251658528" behindDoc="0" locked="0" layoutInCell="1" allowOverlap="1" wp14:anchorId="1D5B32C0" wp14:editId="29C990E3">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176DD385" w14:textId="29636672" w:rsidR="00D44B08" w:rsidRDefault="00D44B08" w:rsidP="000F1E4B">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B32C0" id="Text Box 773" o:spid="_x0000_s1293" type="#_x0000_t202" style="position:absolute;left:0;text-align:left;margin-left:136.6pt;margin-top:89.45pt;width:57.6pt;height:32.7pt;z-index:2516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filled="f" stroked="f" strokeweight=".5pt">
                      <v:textbox>
                        <w:txbxContent>
                          <w:p w14:paraId="176DD385" w14:textId="29636672" w:rsidR="00D44B08" w:rsidRDefault="00D44B08" w:rsidP="000F1E4B">
                            <w:r>
                              <w:t>Vindue</w:t>
                            </w:r>
                          </w:p>
                        </w:txbxContent>
                      </v:textbox>
                    </v:shape>
                  </w:pict>
                </mc:Fallback>
              </mc:AlternateContent>
            </w:r>
            <w:r w:rsidR="000F1E4B" w:rsidRPr="00FE4417">
              <w:rPr>
                <w:noProof/>
                <w:color w:val="2B579A"/>
                <w:szCs w:val="22"/>
                <w:shd w:val="clear" w:color="auto" w:fill="E6E6E6"/>
                <w:lang w:val="en-US"/>
              </w:rPr>
              <w:drawing>
                <wp:inline distT="0" distB="0" distL="0" distR="0" wp14:anchorId="13BD6EDA" wp14:editId="65525E43">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4111" cy="3726090"/>
                          </a:xfrm>
                          <a:prstGeom prst="rect">
                            <a:avLst/>
                          </a:prstGeom>
                        </pic:spPr>
                      </pic:pic>
                    </a:graphicData>
                  </a:graphic>
                </wp:inline>
              </w:drawing>
            </w:r>
          </w:p>
          <w:p w14:paraId="50FA41DC" w14:textId="77777777" w:rsidR="000F1E4B" w:rsidRPr="00FE4417" w:rsidRDefault="000F1E4B" w:rsidP="005F2302">
            <w:pPr>
              <w:tabs>
                <w:tab w:val="clear" w:pos="567"/>
              </w:tabs>
              <w:spacing w:line="240" w:lineRule="auto"/>
              <w:jc w:val="center"/>
              <w:rPr>
                <w:rFonts w:ascii="Times New Roman" w:hAnsi="Times New Roman" w:cs="Times New Roman"/>
                <w:szCs w:val="22"/>
                <w:lang w:val="en-US"/>
              </w:rPr>
            </w:pPr>
          </w:p>
        </w:tc>
      </w:tr>
      <w:tr w:rsidR="00972282" w:rsidRPr="0060200A" w14:paraId="767B23BB" w14:textId="77777777" w:rsidTr="00972282">
        <w:tc>
          <w:tcPr>
            <w:tcW w:w="4465" w:type="dxa"/>
          </w:tcPr>
          <w:p w14:paraId="2B7BE780" w14:textId="4B106C82" w:rsidR="00972282" w:rsidRPr="00FE4417" w:rsidRDefault="00972282" w:rsidP="005F2302">
            <w:pPr>
              <w:tabs>
                <w:tab w:val="clear" w:pos="567"/>
              </w:tabs>
              <w:spacing w:line="240" w:lineRule="auto"/>
              <w:rPr>
                <w:rFonts w:ascii="Times New Roman" w:hAnsi="Times New Roman" w:cs="Times New Roman"/>
                <w:b/>
                <w:szCs w:val="22"/>
                <w:lang w:val="da-DK"/>
              </w:rPr>
            </w:pPr>
            <w:r w:rsidRPr="00FE4417">
              <w:rPr>
                <w:rFonts w:ascii="Times New Roman" w:hAnsi="Times New Roman" w:cs="Times New Roman"/>
                <w:b/>
                <w:szCs w:val="22"/>
                <w:lang w:val="da-DK"/>
              </w:rPr>
              <w:t>Trin 5. Vælg et indsprøjtningssted</w:t>
            </w:r>
          </w:p>
          <w:p w14:paraId="4B6CEB06" w14:textId="77777777" w:rsidR="00972282" w:rsidRPr="00FE4417" w:rsidRDefault="00972282" w:rsidP="005F2302">
            <w:pPr>
              <w:tabs>
                <w:tab w:val="clear" w:pos="567"/>
              </w:tabs>
              <w:spacing w:line="240" w:lineRule="auto"/>
              <w:rPr>
                <w:rFonts w:ascii="Times New Roman" w:hAnsi="Times New Roman" w:cs="Times New Roman"/>
                <w:bCs/>
                <w:szCs w:val="22"/>
                <w:lang w:val="da-DK"/>
              </w:rPr>
            </w:pPr>
          </w:p>
          <w:p w14:paraId="2C8110A2" w14:textId="77777777" w:rsidR="00972282" w:rsidRPr="00FE4417" w:rsidRDefault="00972282"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szCs w:val="22"/>
                <w:lang w:val="da-DK" w:eastAsia="zh-CN"/>
              </w:rPr>
              <w:t>Du bør indsprøjte i forsiden af lårene eller den nederste del af maven, men ikke i området 5 cm omkring navlen.</w:t>
            </w:r>
          </w:p>
          <w:p w14:paraId="6E67ED51" w14:textId="77777777" w:rsidR="00972282" w:rsidRPr="00FE4417" w:rsidRDefault="00972282"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4082DCB" w14:textId="1DB89716" w:rsidR="00972282" w:rsidRPr="00FE4417" w:rsidRDefault="00972282"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eastAsia="MS Mincho" w:hAnsi="Times New Roman" w:cs="Times New Roman"/>
                <w:b/>
                <w:bCs/>
                <w:szCs w:val="22"/>
                <w:lang w:val="da-DK" w:eastAsia="zh-CN"/>
              </w:rPr>
              <w:t xml:space="preserve">Du må ikke </w:t>
            </w:r>
            <w:r w:rsidRPr="00FE4417">
              <w:rPr>
                <w:rFonts w:ascii="Times New Roman" w:eastAsia="MS Mincho" w:hAnsi="Times New Roman" w:cs="Times New Roman"/>
                <w:szCs w:val="22"/>
                <w:lang w:val="da-DK" w:eastAsia="zh-CN"/>
              </w:rPr>
              <w:t>indsprøjte i områder</w:t>
            </w:r>
            <w:r w:rsidR="00891F78" w:rsidRPr="00FE4417">
              <w:rPr>
                <w:rFonts w:ascii="Times New Roman" w:eastAsia="MS Mincho" w:hAnsi="Times New Roman" w:cs="Times New Roman"/>
                <w:szCs w:val="22"/>
                <w:lang w:val="da-DK" w:eastAsia="zh-CN"/>
              </w:rPr>
              <w:t>,</w:t>
            </w:r>
            <w:r w:rsidRPr="00FE4417">
              <w:rPr>
                <w:rFonts w:ascii="Times New Roman" w:eastAsia="MS Mincho" w:hAnsi="Times New Roman" w:cs="Times New Roman"/>
                <w:szCs w:val="22"/>
                <w:lang w:val="da-DK" w:eastAsia="zh-CN"/>
              </w:rPr>
              <w:t xml:space="preserve"> hvor huden er øm, har blå mærker, er rød, skællet eller hård, eller områder med ar eller strækmærker.</w:t>
            </w:r>
          </w:p>
          <w:p w14:paraId="68D197D7" w14:textId="77777777" w:rsidR="00972282" w:rsidRPr="00FE4417" w:rsidRDefault="00972282"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78C4690" w14:textId="497A9F32" w:rsidR="00972282" w:rsidRPr="00FE4417" w:rsidRDefault="00972282"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FE4417">
              <w:rPr>
                <w:rFonts w:ascii="Times New Roman" w:hAnsi="Times New Roman" w:cs="Times New Roman"/>
                <w:szCs w:val="22"/>
                <w:lang w:val="da-DK"/>
              </w:rPr>
              <w:t xml:space="preserve">Bemærk: Hvis du skal bruge mere end én fyldt injektionssprøjte for at </w:t>
            </w:r>
            <w:r w:rsidR="0022437E" w:rsidRPr="00FE4417">
              <w:rPr>
                <w:rFonts w:ascii="Times New Roman" w:hAnsi="Times New Roman" w:cs="Times New Roman"/>
                <w:szCs w:val="22"/>
                <w:lang w:val="da-DK"/>
              </w:rPr>
              <w:t>f</w:t>
            </w:r>
            <w:r w:rsidRPr="00FE4417">
              <w:rPr>
                <w:rFonts w:ascii="Times New Roman" w:hAnsi="Times New Roman" w:cs="Times New Roman"/>
                <w:szCs w:val="22"/>
                <w:lang w:val="da-DK"/>
              </w:rPr>
              <w:t>å din fulde dosis, skal du sørge for</w:t>
            </w:r>
            <w:r w:rsidR="0016083C" w:rsidRPr="00FE4417">
              <w:rPr>
                <w:rFonts w:ascii="Times New Roman" w:hAnsi="Times New Roman" w:cs="Times New Roman"/>
                <w:szCs w:val="22"/>
                <w:lang w:val="da-DK"/>
              </w:rPr>
              <w:t>,</w:t>
            </w:r>
            <w:r w:rsidRPr="00FE4417">
              <w:rPr>
                <w:rFonts w:ascii="Times New Roman" w:hAnsi="Times New Roman" w:cs="Times New Roman"/>
                <w:szCs w:val="22"/>
                <w:lang w:val="da-DK"/>
              </w:rPr>
              <w:t xml:space="preserve"> at indsprøjtninger</w:t>
            </w:r>
            <w:r w:rsidR="00F103FB" w:rsidRPr="00FE4417">
              <w:rPr>
                <w:rFonts w:ascii="Times New Roman" w:hAnsi="Times New Roman" w:cs="Times New Roman"/>
                <w:szCs w:val="22"/>
                <w:lang w:val="da-DK"/>
              </w:rPr>
              <w:t>ne</w:t>
            </w:r>
            <w:r w:rsidRPr="00FE4417">
              <w:rPr>
                <w:rFonts w:ascii="Times New Roman" w:hAnsi="Times New Roman" w:cs="Times New Roman"/>
                <w:szCs w:val="22"/>
                <w:lang w:val="da-DK"/>
              </w:rPr>
              <w:t xml:space="preserve"> er mindst 2 cm væk fra hinanden</w:t>
            </w:r>
            <w:r w:rsidRPr="00FE4417">
              <w:rPr>
                <w:rFonts w:ascii="Times New Roman" w:eastAsia="MS Mincho" w:hAnsi="Times New Roman" w:cs="Times New Roman"/>
                <w:szCs w:val="22"/>
                <w:lang w:val="da-DK" w:eastAsia="zh-CN"/>
              </w:rPr>
              <w:t>.</w:t>
            </w:r>
          </w:p>
        </w:tc>
        <w:tc>
          <w:tcPr>
            <w:tcW w:w="4606" w:type="dxa"/>
          </w:tcPr>
          <w:p w14:paraId="6B7BE3A4" w14:textId="77777777" w:rsidR="00972282" w:rsidRPr="0060200A" w:rsidRDefault="00972282" w:rsidP="005F2302">
            <w:pPr>
              <w:tabs>
                <w:tab w:val="clear" w:pos="567"/>
              </w:tabs>
              <w:spacing w:line="240" w:lineRule="auto"/>
              <w:jc w:val="center"/>
              <w:rPr>
                <w:rFonts w:ascii="Times New Roman" w:hAnsi="Times New Roman" w:cs="Times New Roman"/>
                <w:szCs w:val="22"/>
                <w:lang w:val="en-US"/>
              </w:rPr>
            </w:pPr>
            <w:r w:rsidRPr="00FE4417">
              <w:rPr>
                <w:noProof/>
                <w:color w:val="2B579A"/>
                <w:szCs w:val="22"/>
                <w:shd w:val="clear" w:color="auto" w:fill="E6E6E6"/>
                <w:lang w:val="en-US"/>
              </w:rPr>
              <w:drawing>
                <wp:inline distT="0" distB="0" distL="0" distR="0" wp14:anchorId="23F70B9B" wp14:editId="5784F5ED">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6926" cy="2371042"/>
                          </a:xfrm>
                          <a:prstGeom prst="rect">
                            <a:avLst/>
                          </a:prstGeom>
                        </pic:spPr>
                      </pic:pic>
                    </a:graphicData>
                  </a:graphic>
                </wp:inline>
              </w:drawing>
            </w:r>
          </w:p>
          <w:p w14:paraId="0AD908E9" w14:textId="77777777" w:rsidR="00972282" w:rsidRPr="00FE4417" w:rsidRDefault="00972282" w:rsidP="005F2302">
            <w:pPr>
              <w:tabs>
                <w:tab w:val="clear" w:pos="567"/>
              </w:tabs>
              <w:spacing w:line="240" w:lineRule="auto"/>
              <w:jc w:val="center"/>
              <w:rPr>
                <w:rFonts w:ascii="Times New Roman" w:hAnsi="Times New Roman" w:cs="Times New Roman"/>
                <w:szCs w:val="22"/>
                <w:lang w:val="en-US"/>
              </w:rPr>
            </w:pPr>
          </w:p>
        </w:tc>
      </w:tr>
      <w:tr w:rsidR="00972282" w:rsidRPr="0060200A" w14:paraId="53E1AAC2" w14:textId="77777777" w:rsidTr="00972282">
        <w:tc>
          <w:tcPr>
            <w:tcW w:w="4465" w:type="dxa"/>
          </w:tcPr>
          <w:p w14:paraId="45911461" w14:textId="7D096A79" w:rsidR="00972282" w:rsidRPr="00FE4417" w:rsidRDefault="00972282" w:rsidP="005F2302">
            <w:pPr>
              <w:tabs>
                <w:tab w:val="clear" w:pos="567"/>
              </w:tabs>
              <w:spacing w:line="240" w:lineRule="auto"/>
              <w:rPr>
                <w:rFonts w:ascii="Times New Roman" w:hAnsi="Times New Roman" w:cs="Times New Roman"/>
                <w:szCs w:val="22"/>
                <w:lang w:val="da-DK"/>
              </w:rPr>
            </w:pPr>
            <w:r w:rsidRPr="00FE4417">
              <w:rPr>
                <w:rFonts w:ascii="Times New Roman" w:hAnsi="Times New Roman" w:cs="Times New Roman"/>
                <w:szCs w:val="22"/>
                <w:lang w:val="da-DK"/>
              </w:rPr>
              <w:t>Hvis det er din omsorgsperson, læge eller sygeplejerske, der giver dig indsprøjtningen, kan det udvendige af overarmen også bruges.</w:t>
            </w:r>
          </w:p>
        </w:tc>
        <w:tc>
          <w:tcPr>
            <w:tcW w:w="4606" w:type="dxa"/>
          </w:tcPr>
          <w:p w14:paraId="69C7B037" w14:textId="77777777" w:rsidR="00972282" w:rsidRPr="00FE4417" w:rsidRDefault="00972282" w:rsidP="005F2302">
            <w:pPr>
              <w:tabs>
                <w:tab w:val="clear" w:pos="567"/>
              </w:tabs>
              <w:spacing w:line="240" w:lineRule="auto"/>
              <w:jc w:val="center"/>
              <w:rPr>
                <w:rFonts w:ascii="Times New Roman" w:hAnsi="Times New Roman" w:cs="Times New Roman"/>
                <w:szCs w:val="22"/>
                <w:lang w:val="en-US"/>
              </w:rPr>
            </w:pPr>
            <w:r w:rsidRPr="00FE4417">
              <w:rPr>
                <w:noProof/>
                <w:color w:val="2B579A"/>
                <w:szCs w:val="22"/>
                <w:shd w:val="clear" w:color="auto" w:fill="E6E6E6"/>
                <w:lang w:val="en-US"/>
              </w:rPr>
              <w:drawing>
                <wp:inline distT="0" distB="0" distL="0" distR="0" wp14:anchorId="22DB5CEA" wp14:editId="5488525A">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225" cy="1609725"/>
                          </a:xfrm>
                          <a:prstGeom prst="rect">
                            <a:avLst/>
                          </a:prstGeom>
                        </pic:spPr>
                      </pic:pic>
                    </a:graphicData>
                  </a:graphic>
                </wp:inline>
              </w:drawing>
            </w:r>
          </w:p>
        </w:tc>
      </w:tr>
    </w:tbl>
    <w:p w14:paraId="20A56100" w14:textId="77777777" w:rsidR="00A904DE" w:rsidRPr="00A904DE" w:rsidRDefault="00A904DE" w:rsidP="005F2302">
      <w:pPr>
        <w:tabs>
          <w:tab w:val="clear" w:pos="567"/>
        </w:tabs>
        <w:spacing w:line="240" w:lineRule="auto"/>
        <w:rPr>
          <w:rFonts w:eastAsiaTheme="minorHAnsi"/>
          <w:szCs w:val="22"/>
          <w:lang w:val="da-DK"/>
        </w:rPr>
      </w:pPr>
    </w:p>
    <w:p w14:paraId="636AF63C" w14:textId="7675CF7A" w:rsidR="000F1E4B" w:rsidRPr="002601AB" w:rsidRDefault="00566D54" w:rsidP="00A114F2">
      <w:pPr>
        <w:keepNext/>
        <w:keepLines/>
        <w:tabs>
          <w:tab w:val="clear" w:pos="567"/>
        </w:tabs>
        <w:spacing w:line="240" w:lineRule="auto"/>
        <w:rPr>
          <w:rFonts w:eastAsiaTheme="minorHAnsi"/>
          <w:b/>
          <w:bCs/>
          <w:szCs w:val="22"/>
          <w:lang w:val="da-DK"/>
        </w:rPr>
      </w:pPr>
      <w:r w:rsidRPr="002601AB">
        <w:rPr>
          <w:rFonts w:eastAsiaTheme="minorHAnsi"/>
          <w:b/>
          <w:bCs/>
          <w:szCs w:val="22"/>
          <w:lang w:val="da-DK"/>
        </w:rPr>
        <w:lastRenderedPageBreak/>
        <w:t>Indsprøjtning med Xolair</w:t>
      </w:r>
    </w:p>
    <w:p w14:paraId="197557BB" w14:textId="77777777" w:rsidR="000F1E4B" w:rsidRPr="002601AB" w:rsidRDefault="000F1E4B" w:rsidP="00A114F2">
      <w:pPr>
        <w:keepNext/>
        <w:keepLines/>
        <w:tabs>
          <w:tab w:val="clear" w:pos="567"/>
        </w:tabs>
        <w:spacing w:line="240" w:lineRule="auto"/>
        <w:rPr>
          <w:rFonts w:eastAsiaTheme="minorHAnsi"/>
          <w:szCs w:val="22"/>
          <w:lang w:val="da-DK"/>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262D11" w:rsidRPr="00662C7E" w14:paraId="19B0F53B" w14:textId="77777777">
        <w:tc>
          <w:tcPr>
            <w:tcW w:w="4675" w:type="dxa"/>
          </w:tcPr>
          <w:p w14:paraId="45B3650B" w14:textId="4A567C67" w:rsidR="000F1E4B" w:rsidRPr="002601AB" w:rsidRDefault="00566D54" w:rsidP="00A114F2">
            <w:pPr>
              <w:keepNext/>
              <w:keepLines/>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t>Trin</w:t>
            </w:r>
            <w:r w:rsidR="000F1E4B" w:rsidRPr="002601AB">
              <w:rPr>
                <w:rFonts w:ascii="Times New Roman" w:hAnsi="Times New Roman" w:cs="Times New Roman"/>
                <w:b/>
                <w:bCs/>
                <w:szCs w:val="22"/>
                <w:lang w:val="da-DK"/>
              </w:rPr>
              <w:t> 6.</w:t>
            </w:r>
            <w:r w:rsidRPr="002601AB">
              <w:rPr>
                <w:rFonts w:ascii="Times New Roman" w:hAnsi="Times New Roman" w:cs="Times New Roman"/>
                <w:b/>
                <w:bCs/>
                <w:szCs w:val="22"/>
                <w:lang w:val="da-DK"/>
              </w:rPr>
              <w:t xml:space="preserve"> Rens indsprøjtningsstedet</w:t>
            </w:r>
          </w:p>
          <w:p w14:paraId="0E38351C" w14:textId="77777777" w:rsidR="000F1E4B" w:rsidRPr="002601AB" w:rsidRDefault="000F1E4B" w:rsidP="00A114F2">
            <w:pPr>
              <w:keepNext/>
              <w:keepLines/>
              <w:tabs>
                <w:tab w:val="clear" w:pos="567"/>
              </w:tabs>
              <w:spacing w:line="240" w:lineRule="auto"/>
              <w:rPr>
                <w:rFonts w:ascii="Times New Roman" w:hAnsi="Times New Roman" w:cs="Times New Roman"/>
                <w:szCs w:val="22"/>
                <w:lang w:val="da-DK"/>
              </w:rPr>
            </w:pPr>
          </w:p>
          <w:p w14:paraId="1D5A2C0B" w14:textId="31E9EA7B" w:rsidR="000F1E4B" w:rsidRPr="002601AB" w:rsidRDefault="00566D54" w:rsidP="00A114F2">
            <w:pPr>
              <w:keepNext/>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Vask dine hænder</w:t>
            </w:r>
            <w:r w:rsidR="000F1E4B" w:rsidRPr="002601AB">
              <w:rPr>
                <w:rFonts w:ascii="Times New Roman" w:eastAsia="Times New Roman" w:hAnsi="Times New Roman" w:cs="Times New Roman"/>
                <w:szCs w:val="22"/>
                <w:lang w:val="da-DK"/>
              </w:rPr>
              <w:t>.</w:t>
            </w:r>
          </w:p>
          <w:p w14:paraId="275876AB" w14:textId="77777777" w:rsidR="000F1E4B" w:rsidRPr="002601AB" w:rsidRDefault="000F1E4B" w:rsidP="00A114F2">
            <w:pPr>
              <w:keepNext/>
              <w:keepLines/>
              <w:tabs>
                <w:tab w:val="clear" w:pos="567"/>
                <w:tab w:val="left" w:pos="284"/>
              </w:tabs>
              <w:spacing w:line="240" w:lineRule="auto"/>
              <w:rPr>
                <w:rFonts w:ascii="Times New Roman" w:hAnsi="Times New Roman" w:cs="Times New Roman"/>
                <w:szCs w:val="22"/>
                <w:lang w:val="da-DK"/>
              </w:rPr>
            </w:pPr>
          </w:p>
          <w:p w14:paraId="07CD3B57" w14:textId="48802CD4" w:rsidR="000F1E4B" w:rsidRPr="002601AB" w:rsidRDefault="00566D54" w:rsidP="00A114F2">
            <w:pPr>
              <w:keepNext/>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Rens det valgte indsprøjtningssted med en spritserviet. Lad det tørre før indsprøjtningen.</w:t>
            </w:r>
          </w:p>
          <w:p w14:paraId="676A3B70" w14:textId="77777777" w:rsidR="000F1E4B" w:rsidRPr="002601AB" w:rsidRDefault="000F1E4B" w:rsidP="00A114F2">
            <w:pPr>
              <w:keepNext/>
              <w:keepLines/>
              <w:tabs>
                <w:tab w:val="clear" w:pos="567"/>
                <w:tab w:val="left" w:pos="284"/>
              </w:tabs>
              <w:spacing w:line="240" w:lineRule="auto"/>
              <w:rPr>
                <w:rFonts w:ascii="Times New Roman" w:hAnsi="Times New Roman" w:cs="Times New Roman"/>
                <w:szCs w:val="22"/>
                <w:lang w:val="da-DK"/>
              </w:rPr>
            </w:pPr>
          </w:p>
          <w:p w14:paraId="3AB29B9F" w14:textId="77777777" w:rsidR="000F1E4B" w:rsidRDefault="00566D54" w:rsidP="00A114F2">
            <w:pPr>
              <w:keepNext/>
              <w:keepLines/>
              <w:tabs>
                <w:tab w:val="clear" w:pos="567"/>
              </w:tabs>
              <w:spacing w:line="240" w:lineRule="auto"/>
              <w:rPr>
                <w:rFonts w:ascii="Times New Roman" w:hAnsi="Times New Roman" w:cs="Times New Roman"/>
                <w:szCs w:val="22"/>
                <w:lang w:val="da-DK"/>
              </w:rPr>
            </w:pPr>
            <w:r w:rsidRPr="002601AB">
              <w:rPr>
                <w:rFonts w:ascii="Times New Roman" w:hAnsi="Times New Roman" w:cs="Times New Roman"/>
                <w:b/>
                <w:bCs/>
                <w:szCs w:val="22"/>
                <w:lang w:val="da-DK"/>
              </w:rPr>
              <w:t>Du må</w:t>
            </w:r>
            <w:r w:rsidRPr="002601AB">
              <w:rPr>
                <w:rFonts w:ascii="Times New Roman" w:hAnsi="Times New Roman" w:cs="Times New Roman"/>
                <w:szCs w:val="22"/>
                <w:lang w:val="da-DK"/>
              </w:rPr>
              <w:t xml:space="preserve"> ikke røre eller </w:t>
            </w:r>
            <w:r w:rsidR="0000194B" w:rsidRPr="002601AB">
              <w:rPr>
                <w:rFonts w:ascii="Times New Roman" w:hAnsi="Times New Roman" w:cs="Times New Roman"/>
                <w:szCs w:val="22"/>
                <w:lang w:val="da-DK"/>
              </w:rPr>
              <w:t>puste</w:t>
            </w:r>
            <w:r w:rsidRPr="002601AB">
              <w:rPr>
                <w:rFonts w:ascii="Times New Roman" w:hAnsi="Times New Roman" w:cs="Times New Roman"/>
                <w:szCs w:val="22"/>
                <w:lang w:val="da-DK"/>
              </w:rPr>
              <w:t xml:space="preserve"> på den rensede hud før indsprøjtningen.</w:t>
            </w:r>
          </w:p>
          <w:p w14:paraId="717738C9" w14:textId="68205070" w:rsidR="00E25DD4" w:rsidRPr="002601AB" w:rsidRDefault="00E25DD4" w:rsidP="00A114F2">
            <w:pPr>
              <w:keepNext/>
              <w:keepLines/>
              <w:tabs>
                <w:tab w:val="clear" w:pos="567"/>
              </w:tabs>
              <w:spacing w:line="240" w:lineRule="auto"/>
              <w:rPr>
                <w:rFonts w:ascii="Times New Roman" w:hAnsi="Times New Roman" w:cs="Times New Roman"/>
                <w:szCs w:val="22"/>
                <w:lang w:val="da-DK"/>
              </w:rPr>
            </w:pPr>
          </w:p>
        </w:tc>
        <w:tc>
          <w:tcPr>
            <w:tcW w:w="4675" w:type="dxa"/>
          </w:tcPr>
          <w:p w14:paraId="431BB9BA" w14:textId="77777777" w:rsidR="000F1E4B" w:rsidRPr="002601AB" w:rsidRDefault="000F1E4B" w:rsidP="00A114F2">
            <w:pPr>
              <w:keepNext/>
              <w:keepLines/>
              <w:tabs>
                <w:tab w:val="clear" w:pos="567"/>
              </w:tabs>
              <w:spacing w:line="240" w:lineRule="auto"/>
              <w:jc w:val="center"/>
              <w:rPr>
                <w:rFonts w:ascii="Times New Roman" w:hAnsi="Times New Roman" w:cs="Times New Roman"/>
                <w:szCs w:val="22"/>
                <w:lang w:val="da-DK"/>
              </w:rPr>
            </w:pPr>
          </w:p>
        </w:tc>
      </w:tr>
      <w:tr w:rsidR="00262D11" w:rsidRPr="00F5662A" w14:paraId="104665F5" w14:textId="77777777">
        <w:tc>
          <w:tcPr>
            <w:tcW w:w="4675" w:type="dxa"/>
          </w:tcPr>
          <w:p w14:paraId="34BC980C" w14:textId="4D3DA7C5" w:rsidR="000F1E4B" w:rsidRPr="002601AB" w:rsidRDefault="00566D54" w:rsidP="005F2302">
            <w:pPr>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t>Trin</w:t>
            </w:r>
            <w:r w:rsidR="000F1E4B" w:rsidRPr="002601AB">
              <w:rPr>
                <w:rFonts w:ascii="Times New Roman" w:hAnsi="Times New Roman" w:cs="Times New Roman"/>
                <w:b/>
                <w:bCs/>
                <w:szCs w:val="22"/>
                <w:lang w:val="da-DK"/>
              </w:rPr>
              <w:t xml:space="preserve"> 7. </w:t>
            </w:r>
            <w:r w:rsidRPr="002601AB">
              <w:rPr>
                <w:rFonts w:ascii="Times New Roman" w:hAnsi="Times New Roman" w:cs="Times New Roman"/>
                <w:b/>
                <w:bCs/>
                <w:szCs w:val="22"/>
                <w:lang w:val="da-DK"/>
              </w:rPr>
              <w:t>Fjern kanylehætten</w:t>
            </w:r>
          </w:p>
          <w:p w14:paraId="4221E65E" w14:textId="77777777" w:rsidR="000F1E4B" w:rsidRPr="002601AB" w:rsidRDefault="000F1E4B" w:rsidP="005F2302">
            <w:pPr>
              <w:tabs>
                <w:tab w:val="clear" w:pos="567"/>
              </w:tabs>
              <w:spacing w:line="240" w:lineRule="auto"/>
              <w:rPr>
                <w:rFonts w:ascii="Times New Roman" w:hAnsi="Times New Roman" w:cs="Times New Roman"/>
                <w:szCs w:val="22"/>
                <w:lang w:val="da-DK"/>
              </w:rPr>
            </w:pPr>
          </w:p>
          <w:p w14:paraId="298F6E1B" w14:textId="32B560D8" w:rsidR="000F1E4B" w:rsidRPr="002601AB" w:rsidRDefault="00566D54"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 xml:space="preserve">Træk </w:t>
            </w:r>
            <w:r w:rsidR="009C1CB0" w:rsidRPr="002601AB">
              <w:rPr>
                <w:rFonts w:ascii="Times New Roman" w:eastAsia="Times New Roman" w:hAnsi="Times New Roman" w:cs="Times New Roman"/>
                <w:szCs w:val="22"/>
                <w:lang w:val="da-DK"/>
              </w:rPr>
              <w:t xml:space="preserve">kanylehætten </w:t>
            </w:r>
            <w:r w:rsidRPr="002601AB">
              <w:rPr>
                <w:rFonts w:ascii="Times New Roman" w:eastAsia="Times New Roman" w:hAnsi="Times New Roman" w:cs="Times New Roman"/>
                <w:szCs w:val="22"/>
                <w:lang w:val="da-DK"/>
              </w:rPr>
              <w:t xml:space="preserve">fast og lige </w:t>
            </w:r>
            <w:r w:rsidR="009C1CB0" w:rsidRPr="002601AB">
              <w:rPr>
                <w:rFonts w:ascii="Times New Roman" w:eastAsia="Times New Roman" w:hAnsi="Times New Roman" w:cs="Times New Roman"/>
                <w:szCs w:val="22"/>
                <w:lang w:val="da-DK"/>
              </w:rPr>
              <w:t>af</w:t>
            </w:r>
            <w:r w:rsidR="00DD4425" w:rsidRPr="002601AB">
              <w:rPr>
                <w:rFonts w:ascii="Times New Roman" w:eastAsia="Times New Roman" w:hAnsi="Times New Roman" w:cs="Times New Roman"/>
                <w:szCs w:val="22"/>
                <w:lang w:val="da-DK"/>
              </w:rPr>
              <w:t xml:space="preserve"> </w:t>
            </w:r>
            <w:r w:rsidRPr="002601AB">
              <w:rPr>
                <w:rFonts w:ascii="Times New Roman" w:eastAsia="Times New Roman" w:hAnsi="Times New Roman" w:cs="Times New Roman"/>
                <w:szCs w:val="22"/>
                <w:lang w:val="da-DK"/>
              </w:rPr>
              <w:t xml:space="preserve">for at fjerne </w:t>
            </w:r>
            <w:r w:rsidR="00D164B8" w:rsidRPr="002601AB">
              <w:rPr>
                <w:rFonts w:ascii="Times New Roman" w:eastAsia="Times New Roman" w:hAnsi="Times New Roman" w:cs="Times New Roman"/>
                <w:szCs w:val="22"/>
                <w:lang w:val="da-DK"/>
              </w:rPr>
              <w:t>d</w:t>
            </w:r>
            <w:r w:rsidRPr="002601AB">
              <w:rPr>
                <w:rFonts w:ascii="Times New Roman" w:eastAsia="Times New Roman" w:hAnsi="Times New Roman" w:cs="Times New Roman"/>
                <w:szCs w:val="22"/>
                <w:lang w:val="da-DK"/>
              </w:rPr>
              <w:t>en fra den fyldte injektionssprøjte. D</w:t>
            </w:r>
            <w:r w:rsidR="0041549D" w:rsidRPr="002601AB">
              <w:rPr>
                <w:rFonts w:ascii="Times New Roman" w:eastAsia="Times New Roman" w:hAnsi="Times New Roman" w:cs="Times New Roman"/>
                <w:szCs w:val="22"/>
                <w:lang w:val="da-DK"/>
              </w:rPr>
              <w:t>u kan måske se</w:t>
            </w:r>
            <w:r w:rsidR="00990798" w:rsidRPr="002601AB">
              <w:rPr>
                <w:rFonts w:ascii="Times New Roman" w:eastAsia="Times New Roman" w:hAnsi="Times New Roman" w:cs="Times New Roman"/>
                <w:szCs w:val="22"/>
                <w:lang w:val="da-DK"/>
              </w:rPr>
              <w:t xml:space="preserve"> </w:t>
            </w:r>
            <w:r w:rsidRPr="002601AB">
              <w:rPr>
                <w:rFonts w:ascii="Times New Roman" w:eastAsia="Times New Roman" w:hAnsi="Times New Roman" w:cs="Times New Roman"/>
                <w:szCs w:val="22"/>
                <w:lang w:val="da-DK"/>
              </w:rPr>
              <w:t>en dråbe væske i enden af kanylen. Det er normalt.</w:t>
            </w:r>
          </w:p>
          <w:p w14:paraId="7E7FBFFF"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05F590B4" w14:textId="0F6B5B32" w:rsidR="000F1E4B" w:rsidRPr="002601AB" w:rsidRDefault="00D674BE"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b/>
                <w:bCs/>
                <w:szCs w:val="22"/>
                <w:lang w:val="da-DK"/>
              </w:rPr>
              <w:t>Du må ikke</w:t>
            </w:r>
            <w:r w:rsidRPr="002601AB">
              <w:rPr>
                <w:rFonts w:ascii="Times New Roman" w:eastAsia="Times New Roman" w:hAnsi="Times New Roman" w:cs="Times New Roman"/>
                <w:szCs w:val="22"/>
                <w:lang w:val="da-DK"/>
              </w:rPr>
              <w:t xml:space="preserve"> sætte kanylehætten tilbage på injektionssprøjten. Bortskaf kanylehætten.</w:t>
            </w:r>
          </w:p>
        </w:tc>
        <w:tc>
          <w:tcPr>
            <w:tcW w:w="4675" w:type="dxa"/>
          </w:tcPr>
          <w:p w14:paraId="38BCEEA1" w14:textId="155C0F6C" w:rsidR="000F1E4B" w:rsidRPr="002601AB" w:rsidRDefault="000F1E4B" w:rsidP="005F2302">
            <w:pPr>
              <w:tabs>
                <w:tab w:val="clear" w:pos="567"/>
              </w:tabs>
              <w:spacing w:line="240" w:lineRule="auto"/>
              <w:jc w:val="center"/>
              <w:rPr>
                <w:rFonts w:ascii="Times New Roman" w:hAnsi="Times New Roman" w:cs="Times New Roman"/>
                <w:szCs w:val="22"/>
                <w:lang w:val="da-DK"/>
              </w:rPr>
            </w:pPr>
            <w:r w:rsidRPr="002601AB">
              <w:rPr>
                <w:noProof/>
                <w:szCs w:val="22"/>
                <w:lang w:val="da-DK"/>
              </w:rPr>
              <w:drawing>
                <wp:inline distT="0" distB="0" distL="0" distR="0" wp14:anchorId="7BA8A9AB" wp14:editId="10820AB9">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1490" cy="1719505"/>
                          </a:xfrm>
                          <a:prstGeom prst="rect">
                            <a:avLst/>
                          </a:prstGeom>
                        </pic:spPr>
                      </pic:pic>
                    </a:graphicData>
                  </a:graphic>
                </wp:inline>
              </w:drawing>
            </w:r>
          </w:p>
          <w:p w14:paraId="431B7AE4" w14:textId="77777777" w:rsidR="000F1E4B" w:rsidRPr="002601AB" w:rsidRDefault="000F1E4B" w:rsidP="005F2302">
            <w:pPr>
              <w:tabs>
                <w:tab w:val="clear" w:pos="567"/>
              </w:tabs>
              <w:spacing w:line="240" w:lineRule="auto"/>
              <w:jc w:val="center"/>
              <w:rPr>
                <w:rFonts w:ascii="Times New Roman" w:hAnsi="Times New Roman" w:cs="Times New Roman"/>
                <w:szCs w:val="22"/>
                <w:lang w:val="da-DK"/>
              </w:rPr>
            </w:pPr>
          </w:p>
        </w:tc>
      </w:tr>
      <w:tr w:rsidR="00262D11" w:rsidRPr="00F5662A" w14:paraId="12E8C701" w14:textId="77777777">
        <w:tc>
          <w:tcPr>
            <w:tcW w:w="4675" w:type="dxa"/>
          </w:tcPr>
          <w:p w14:paraId="77C21568" w14:textId="60BBA6F4" w:rsidR="000F1E4B" w:rsidRPr="002601AB" w:rsidRDefault="00D674BE" w:rsidP="005F2302">
            <w:pPr>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t>Trin</w:t>
            </w:r>
            <w:r w:rsidR="000F1E4B" w:rsidRPr="002601AB">
              <w:rPr>
                <w:rFonts w:ascii="Times New Roman" w:hAnsi="Times New Roman" w:cs="Times New Roman"/>
                <w:b/>
                <w:bCs/>
                <w:szCs w:val="22"/>
                <w:lang w:val="da-DK"/>
              </w:rPr>
              <w:t xml:space="preserve"> 8. </w:t>
            </w:r>
            <w:r w:rsidRPr="002601AB">
              <w:rPr>
                <w:rFonts w:ascii="Times New Roman" w:hAnsi="Times New Roman" w:cs="Times New Roman"/>
                <w:b/>
                <w:bCs/>
                <w:szCs w:val="22"/>
                <w:lang w:val="da-DK"/>
              </w:rPr>
              <w:t>Indfør kanylen</w:t>
            </w:r>
          </w:p>
          <w:p w14:paraId="6BBC39D4" w14:textId="77777777" w:rsidR="000F1E4B" w:rsidRPr="002601AB" w:rsidRDefault="000F1E4B" w:rsidP="005F2302">
            <w:pPr>
              <w:tabs>
                <w:tab w:val="clear" w:pos="567"/>
              </w:tabs>
              <w:spacing w:line="240" w:lineRule="auto"/>
              <w:rPr>
                <w:rFonts w:ascii="Times New Roman" w:hAnsi="Times New Roman" w:cs="Times New Roman"/>
                <w:szCs w:val="22"/>
                <w:lang w:val="da-DK"/>
              </w:rPr>
            </w:pPr>
          </w:p>
          <w:p w14:paraId="2F036E61" w14:textId="0A13958B" w:rsidR="000F1E4B" w:rsidRPr="002601AB" w:rsidRDefault="00D674BE"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K</w:t>
            </w:r>
            <w:r w:rsidR="00C552BA" w:rsidRPr="002601AB">
              <w:rPr>
                <w:rFonts w:ascii="Times New Roman" w:eastAsia="Times New Roman" w:hAnsi="Times New Roman" w:cs="Times New Roman"/>
                <w:szCs w:val="22"/>
                <w:lang w:val="da-DK"/>
              </w:rPr>
              <w:t>lem</w:t>
            </w:r>
            <w:r w:rsidRPr="002601AB">
              <w:rPr>
                <w:rFonts w:ascii="Times New Roman" w:eastAsia="Times New Roman" w:hAnsi="Times New Roman" w:cs="Times New Roman"/>
                <w:szCs w:val="22"/>
                <w:lang w:val="da-DK"/>
              </w:rPr>
              <w:t xml:space="preserve"> forsigtigt huden sammen ved indsprøjtningsstedet, og hold huden sammenklemt under indsprøjtningen. </w:t>
            </w:r>
            <w:r w:rsidR="000A138C" w:rsidRPr="002601AB">
              <w:rPr>
                <w:rFonts w:ascii="Times New Roman" w:eastAsia="Times New Roman" w:hAnsi="Times New Roman" w:cs="Times New Roman"/>
                <w:szCs w:val="22"/>
                <w:lang w:val="da-DK"/>
              </w:rPr>
              <w:t>Med den anden hånd</w:t>
            </w:r>
            <w:r w:rsidR="006F7697" w:rsidRPr="002601AB">
              <w:rPr>
                <w:rFonts w:ascii="Times New Roman" w:eastAsia="Times New Roman" w:hAnsi="Times New Roman" w:cs="Times New Roman"/>
                <w:szCs w:val="22"/>
                <w:lang w:val="da-DK"/>
              </w:rPr>
              <w:t xml:space="preserve"> føres kanylen ind i huden i en vinkel på ca. 45 grader som vist.</w:t>
            </w:r>
          </w:p>
          <w:p w14:paraId="31AE5C86"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09205FFE" w14:textId="7F587D29" w:rsidR="000F1E4B" w:rsidRPr="002601AB" w:rsidRDefault="006F7697" w:rsidP="005F2302">
            <w:pPr>
              <w:tabs>
                <w:tab w:val="clear" w:pos="567"/>
              </w:tabs>
              <w:spacing w:line="240" w:lineRule="auto"/>
              <w:rPr>
                <w:rFonts w:ascii="Times New Roman" w:hAnsi="Times New Roman" w:cs="Times New Roman"/>
                <w:szCs w:val="22"/>
                <w:lang w:val="da-DK"/>
              </w:rPr>
            </w:pPr>
            <w:r w:rsidRPr="002601AB">
              <w:rPr>
                <w:rFonts w:ascii="Times New Roman" w:hAnsi="Times New Roman" w:cs="Times New Roman"/>
                <w:b/>
                <w:bCs/>
                <w:szCs w:val="22"/>
                <w:lang w:val="da-DK"/>
              </w:rPr>
              <w:t>Du må ikke</w:t>
            </w:r>
            <w:r w:rsidRPr="002601AB">
              <w:rPr>
                <w:rFonts w:ascii="Times New Roman" w:hAnsi="Times New Roman" w:cs="Times New Roman"/>
                <w:szCs w:val="22"/>
                <w:lang w:val="da-DK"/>
              </w:rPr>
              <w:t xml:space="preserve"> </w:t>
            </w:r>
            <w:r w:rsidR="00F802A8" w:rsidRPr="002601AB">
              <w:rPr>
                <w:rFonts w:ascii="Times New Roman" w:hAnsi="Times New Roman" w:cs="Times New Roman"/>
                <w:szCs w:val="22"/>
                <w:lang w:val="da-DK"/>
              </w:rPr>
              <w:t>presse</w:t>
            </w:r>
            <w:r w:rsidRPr="002601AB">
              <w:rPr>
                <w:rFonts w:ascii="Times New Roman" w:hAnsi="Times New Roman" w:cs="Times New Roman"/>
                <w:szCs w:val="22"/>
                <w:lang w:val="da-DK"/>
              </w:rPr>
              <w:t xml:space="preserve"> på stemplet</w:t>
            </w:r>
            <w:r w:rsidR="00F802A8" w:rsidRPr="002601AB">
              <w:rPr>
                <w:rFonts w:ascii="Times New Roman" w:hAnsi="Times New Roman" w:cs="Times New Roman"/>
                <w:szCs w:val="22"/>
                <w:lang w:val="da-DK"/>
              </w:rPr>
              <w:t>,</w:t>
            </w:r>
            <w:r w:rsidRPr="002601AB">
              <w:rPr>
                <w:rFonts w:ascii="Times New Roman" w:hAnsi="Times New Roman" w:cs="Times New Roman"/>
                <w:szCs w:val="22"/>
                <w:lang w:val="da-DK"/>
              </w:rPr>
              <w:t xml:space="preserve"> mens du indsætter kanylen.</w:t>
            </w:r>
          </w:p>
        </w:tc>
        <w:tc>
          <w:tcPr>
            <w:tcW w:w="4675" w:type="dxa"/>
          </w:tcPr>
          <w:p w14:paraId="3A0F488C" w14:textId="77777777" w:rsidR="000F1E4B" w:rsidRPr="002601AB" w:rsidRDefault="000F1E4B" w:rsidP="005F2302">
            <w:pPr>
              <w:tabs>
                <w:tab w:val="clear" w:pos="567"/>
              </w:tabs>
              <w:spacing w:line="240" w:lineRule="auto"/>
              <w:jc w:val="center"/>
              <w:rPr>
                <w:rFonts w:ascii="Times New Roman" w:hAnsi="Times New Roman" w:cs="Times New Roman"/>
                <w:szCs w:val="22"/>
                <w:lang w:val="da-DK"/>
              </w:rPr>
            </w:pPr>
            <w:r w:rsidRPr="002601AB">
              <w:rPr>
                <w:noProof/>
                <w:szCs w:val="22"/>
                <w:lang w:val="da-DK"/>
              </w:rPr>
              <w:drawing>
                <wp:inline distT="0" distB="0" distL="0" distR="0" wp14:anchorId="67E20996" wp14:editId="6596AA0A">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60456" cy="2111536"/>
                          </a:xfrm>
                          <a:prstGeom prst="rect">
                            <a:avLst/>
                          </a:prstGeom>
                        </pic:spPr>
                      </pic:pic>
                    </a:graphicData>
                  </a:graphic>
                </wp:inline>
              </w:drawing>
            </w:r>
          </w:p>
          <w:p w14:paraId="775F0251" w14:textId="77777777" w:rsidR="000F1E4B" w:rsidRPr="002601AB" w:rsidRDefault="000F1E4B" w:rsidP="005F2302">
            <w:pPr>
              <w:tabs>
                <w:tab w:val="clear" w:pos="567"/>
              </w:tabs>
              <w:spacing w:line="240" w:lineRule="auto"/>
              <w:jc w:val="center"/>
              <w:rPr>
                <w:rFonts w:ascii="Times New Roman" w:hAnsi="Times New Roman" w:cs="Times New Roman"/>
                <w:szCs w:val="22"/>
                <w:lang w:val="da-DK"/>
              </w:rPr>
            </w:pPr>
          </w:p>
        </w:tc>
      </w:tr>
      <w:tr w:rsidR="00262D11" w:rsidRPr="00F5662A" w14:paraId="041F48AF" w14:textId="77777777">
        <w:tc>
          <w:tcPr>
            <w:tcW w:w="4675" w:type="dxa"/>
          </w:tcPr>
          <w:p w14:paraId="0727224C" w14:textId="3D04233B" w:rsidR="000F1E4B" w:rsidRPr="002601AB" w:rsidRDefault="00F802A8" w:rsidP="005F2302">
            <w:pPr>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t>Trin</w:t>
            </w:r>
            <w:r w:rsidR="000F1E4B" w:rsidRPr="002601AB">
              <w:rPr>
                <w:rFonts w:ascii="Times New Roman" w:hAnsi="Times New Roman" w:cs="Times New Roman"/>
                <w:b/>
                <w:bCs/>
                <w:szCs w:val="22"/>
                <w:lang w:val="da-DK"/>
              </w:rPr>
              <w:t xml:space="preserve"> 9. </w:t>
            </w:r>
            <w:r w:rsidRPr="002601AB">
              <w:rPr>
                <w:rFonts w:ascii="Times New Roman" w:hAnsi="Times New Roman" w:cs="Times New Roman"/>
                <w:b/>
                <w:bCs/>
                <w:szCs w:val="22"/>
                <w:lang w:val="da-DK"/>
              </w:rPr>
              <w:t>Start indsprøjtningen</w:t>
            </w:r>
          </w:p>
          <w:p w14:paraId="035B622E" w14:textId="77777777" w:rsidR="000F1E4B" w:rsidRPr="002601AB" w:rsidRDefault="000F1E4B" w:rsidP="005F2302">
            <w:pPr>
              <w:tabs>
                <w:tab w:val="clear" w:pos="567"/>
              </w:tabs>
              <w:spacing w:line="240" w:lineRule="auto"/>
              <w:rPr>
                <w:rFonts w:ascii="Times New Roman" w:hAnsi="Times New Roman" w:cs="Times New Roman"/>
                <w:szCs w:val="22"/>
                <w:lang w:val="da-DK"/>
              </w:rPr>
            </w:pPr>
          </w:p>
          <w:p w14:paraId="63D22466" w14:textId="420FA034" w:rsidR="000F1E4B" w:rsidRPr="002601AB" w:rsidRDefault="00F802A8" w:rsidP="005F2302">
            <w:pPr>
              <w:tabs>
                <w:tab w:val="clear" w:pos="567"/>
              </w:tabs>
              <w:spacing w:line="240" w:lineRule="auto"/>
              <w:rPr>
                <w:rFonts w:ascii="Times New Roman" w:hAnsi="Times New Roman" w:cs="Times New Roman"/>
                <w:szCs w:val="22"/>
                <w:lang w:val="da-DK"/>
              </w:rPr>
            </w:pPr>
            <w:r w:rsidRPr="002601AB">
              <w:rPr>
                <w:rFonts w:ascii="Times New Roman" w:hAnsi="Times New Roman" w:cs="Times New Roman"/>
                <w:szCs w:val="22"/>
                <w:lang w:val="da-DK"/>
              </w:rPr>
              <w:t>Fortsæt med at k</w:t>
            </w:r>
            <w:r w:rsidR="00021A56" w:rsidRPr="002601AB">
              <w:rPr>
                <w:rFonts w:ascii="Times New Roman" w:hAnsi="Times New Roman" w:cs="Times New Roman"/>
                <w:szCs w:val="22"/>
                <w:lang w:val="da-DK"/>
              </w:rPr>
              <w:t>lemme</w:t>
            </w:r>
            <w:r w:rsidRPr="002601AB">
              <w:rPr>
                <w:rFonts w:ascii="Times New Roman" w:hAnsi="Times New Roman" w:cs="Times New Roman"/>
                <w:szCs w:val="22"/>
                <w:lang w:val="da-DK"/>
              </w:rPr>
              <w:t xml:space="preserve"> huden sammen. Pres langsomt stemple</w:t>
            </w:r>
            <w:r w:rsidR="008014C2" w:rsidRPr="002601AB">
              <w:rPr>
                <w:rFonts w:ascii="Times New Roman" w:hAnsi="Times New Roman" w:cs="Times New Roman"/>
                <w:szCs w:val="22"/>
                <w:lang w:val="da-DK"/>
              </w:rPr>
              <w:t>t</w:t>
            </w:r>
            <w:r w:rsidRPr="002601AB">
              <w:rPr>
                <w:rFonts w:ascii="Times New Roman" w:hAnsi="Times New Roman" w:cs="Times New Roman"/>
                <w:szCs w:val="22"/>
                <w:lang w:val="da-DK"/>
              </w:rPr>
              <w:t xml:space="preserve"> </w:t>
            </w:r>
            <w:r w:rsidRPr="002601AB">
              <w:rPr>
                <w:rFonts w:ascii="Times New Roman" w:hAnsi="Times New Roman" w:cs="Times New Roman"/>
                <w:b/>
                <w:bCs/>
                <w:szCs w:val="22"/>
                <w:lang w:val="da-DK"/>
              </w:rPr>
              <w:t>helt i bund</w:t>
            </w:r>
            <w:r w:rsidRPr="002601AB">
              <w:rPr>
                <w:rFonts w:ascii="Times New Roman" w:hAnsi="Times New Roman" w:cs="Times New Roman"/>
                <w:szCs w:val="22"/>
                <w:lang w:val="da-DK"/>
              </w:rPr>
              <w:t>. Dette vil sikre, at den fulde dosis indsprøjtes.</w:t>
            </w:r>
          </w:p>
        </w:tc>
        <w:tc>
          <w:tcPr>
            <w:tcW w:w="4675" w:type="dxa"/>
          </w:tcPr>
          <w:p w14:paraId="0FCB44E9" w14:textId="77777777" w:rsidR="000F1E4B" w:rsidRPr="002601AB" w:rsidRDefault="000F1E4B" w:rsidP="005F2302">
            <w:pPr>
              <w:tabs>
                <w:tab w:val="clear" w:pos="567"/>
              </w:tabs>
              <w:spacing w:line="240" w:lineRule="auto"/>
              <w:jc w:val="center"/>
              <w:rPr>
                <w:rFonts w:ascii="Times New Roman" w:hAnsi="Times New Roman" w:cs="Times New Roman"/>
                <w:szCs w:val="22"/>
                <w:lang w:val="da-DK"/>
              </w:rPr>
            </w:pPr>
            <w:r w:rsidRPr="002601AB">
              <w:rPr>
                <w:noProof/>
                <w:szCs w:val="22"/>
                <w:lang w:val="da-DK"/>
              </w:rPr>
              <w:drawing>
                <wp:inline distT="0" distB="0" distL="0" distR="0" wp14:anchorId="600626B6" wp14:editId="6707EF3A">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8337" cy="2161706"/>
                          </a:xfrm>
                          <a:prstGeom prst="rect">
                            <a:avLst/>
                          </a:prstGeom>
                        </pic:spPr>
                      </pic:pic>
                    </a:graphicData>
                  </a:graphic>
                </wp:inline>
              </w:drawing>
            </w:r>
          </w:p>
        </w:tc>
      </w:tr>
      <w:tr w:rsidR="00262D11" w:rsidRPr="0097735F" w14:paraId="4F7FA9D0" w14:textId="77777777">
        <w:tc>
          <w:tcPr>
            <w:tcW w:w="4675" w:type="dxa"/>
          </w:tcPr>
          <w:p w14:paraId="3F34113B" w14:textId="7E954D14" w:rsidR="000F1E4B" w:rsidRPr="002601AB" w:rsidRDefault="00F802A8" w:rsidP="005F2302">
            <w:pPr>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lastRenderedPageBreak/>
              <w:t>Trin</w:t>
            </w:r>
            <w:r w:rsidR="000F1E4B" w:rsidRPr="002601AB">
              <w:rPr>
                <w:rFonts w:ascii="Times New Roman" w:hAnsi="Times New Roman" w:cs="Times New Roman"/>
                <w:b/>
                <w:bCs/>
                <w:szCs w:val="22"/>
                <w:lang w:val="da-DK"/>
              </w:rPr>
              <w:t xml:space="preserve"> 10. </w:t>
            </w:r>
            <w:r w:rsidR="003C4BFF" w:rsidRPr="002601AB">
              <w:rPr>
                <w:rFonts w:ascii="Times New Roman" w:hAnsi="Times New Roman" w:cs="Times New Roman"/>
                <w:b/>
                <w:bCs/>
                <w:szCs w:val="22"/>
                <w:lang w:val="da-DK"/>
              </w:rPr>
              <w:t>Afslut</w:t>
            </w:r>
            <w:r w:rsidRPr="002601AB">
              <w:rPr>
                <w:rFonts w:ascii="Times New Roman" w:hAnsi="Times New Roman" w:cs="Times New Roman"/>
                <w:b/>
                <w:bCs/>
                <w:szCs w:val="22"/>
                <w:lang w:val="da-DK"/>
              </w:rPr>
              <w:t xml:space="preserve"> indsprøjtningen</w:t>
            </w:r>
          </w:p>
          <w:p w14:paraId="4B85CBFD" w14:textId="77777777" w:rsidR="000F1E4B" w:rsidRPr="002601AB" w:rsidRDefault="000F1E4B" w:rsidP="005F2302">
            <w:pPr>
              <w:tabs>
                <w:tab w:val="clear" w:pos="567"/>
              </w:tabs>
              <w:spacing w:line="240" w:lineRule="auto"/>
              <w:rPr>
                <w:rFonts w:ascii="Times New Roman" w:hAnsi="Times New Roman" w:cs="Times New Roman"/>
                <w:szCs w:val="22"/>
                <w:lang w:val="da-DK"/>
              </w:rPr>
            </w:pPr>
          </w:p>
          <w:p w14:paraId="66EF94A8" w14:textId="69F43EF2" w:rsidR="000F1E4B" w:rsidRPr="002601AB" w:rsidRDefault="00CA646E" w:rsidP="005F2302">
            <w:pPr>
              <w:tabs>
                <w:tab w:val="clear" w:pos="567"/>
              </w:tabs>
              <w:spacing w:line="240" w:lineRule="auto"/>
              <w:rPr>
                <w:rFonts w:ascii="Times New Roman" w:hAnsi="Times New Roman" w:cs="Times New Roman"/>
                <w:szCs w:val="22"/>
                <w:lang w:val="da-DK"/>
              </w:rPr>
            </w:pPr>
            <w:r w:rsidRPr="002601AB">
              <w:rPr>
                <w:rFonts w:ascii="Times New Roman" w:hAnsi="Times New Roman" w:cs="Times New Roman"/>
                <w:szCs w:val="22"/>
                <w:lang w:val="da-DK"/>
              </w:rPr>
              <w:t>Tjek</w:t>
            </w:r>
            <w:r w:rsidR="00003A45" w:rsidRPr="002601AB">
              <w:rPr>
                <w:rFonts w:ascii="Times New Roman" w:hAnsi="Times New Roman" w:cs="Times New Roman"/>
                <w:szCs w:val="22"/>
                <w:lang w:val="da-DK"/>
              </w:rPr>
              <w:t>,</w:t>
            </w:r>
            <w:r w:rsidR="00F802A8" w:rsidRPr="002601AB">
              <w:rPr>
                <w:rFonts w:ascii="Times New Roman" w:hAnsi="Times New Roman" w:cs="Times New Roman"/>
                <w:szCs w:val="22"/>
                <w:lang w:val="da-DK"/>
              </w:rPr>
              <w:t xml:space="preserve"> at stemp</w:t>
            </w:r>
            <w:r w:rsidR="00262D11" w:rsidRPr="002601AB">
              <w:rPr>
                <w:rFonts w:ascii="Times New Roman" w:hAnsi="Times New Roman" w:cs="Times New Roman"/>
                <w:szCs w:val="22"/>
                <w:lang w:val="da-DK"/>
              </w:rPr>
              <w:t>el</w:t>
            </w:r>
            <w:r w:rsidR="008014C2" w:rsidRPr="002601AB">
              <w:rPr>
                <w:rFonts w:ascii="Times New Roman" w:hAnsi="Times New Roman" w:cs="Times New Roman"/>
                <w:szCs w:val="22"/>
                <w:lang w:val="da-DK"/>
              </w:rPr>
              <w:t>h</w:t>
            </w:r>
            <w:r w:rsidR="00262D11" w:rsidRPr="002601AB">
              <w:rPr>
                <w:rFonts w:ascii="Times New Roman" w:hAnsi="Times New Roman" w:cs="Times New Roman"/>
                <w:szCs w:val="22"/>
                <w:lang w:val="da-DK"/>
              </w:rPr>
              <w:t>ovedet</w:t>
            </w:r>
            <w:r w:rsidR="00F802A8" w:rsidRPr="002601AB">
              <w:rPr>
                <w:rFonts w:ascii="Times New Roman" w:hAnsi="Times New Roman" w:cs="Times New Roman"/>
                <w:szCs w:val="22"/>
                <w:lang w:val="da-DK"/>
              </w:rPr>
              <w:t xml:space="preserve"> er mellem</w:t>
            </w:r>
            <w:r w:rsidR="00262D11" w:rsidRPr="002601AB">
              <w:rPr>
                <w:rFonts w:ascii="Times New Roman" w:hAnsi="Times New Roman" w:cs="Times New Roman"/>
                <w:szCs w:val="22"/>
                <w:lang w:val="da-DK"/>
              </w:rPr>
              <w:t xml:space="preserve"> sikkerhedsklipsene som vist. Dette vil sikre</w:t>
            </w:r>
            <w:r w:rsidR="008014C2" w:rsidRPr="002601AB">
              <w:rPr>
                <w:rFonts w:ascii="Times New Roman" w:hAnsi="Times New Roman" w:cs="Times New Roman"/>
                <w:szCs w:val="22"/>
                <w:lang w:val="da-DK"/>
              </w:rPr>
              <w:t>,</w:t>
            </w:r>
            <w:r w:rsidR="00262D11" w:rsidRPr="002601AB">
              <w:rPr>
                <w:rFonts w:ascii="Times New Roman" w:hAnsi="Times New Roman" w:cs="Times New Roman"/>
                <w:szCs w:val="22"/>
                <w:lang w:val="da-DK"/>
              </w:rPr>
              <w:t xml:space="preserve"> at kanylebeskytteren er blevet aktiveret og dække</w:t>
            </w:r>
            <w:r w:rsidR="00122197" w:rsidRPr="002601AB">
              <w:rPr>
                <w:rFonts w:ascii="Times New Roman" w:hAnsi="Times New Roman" w:cs="Times New Roman"/>
                <w:szCs w:val="22"/>
                <w:lang w:val="da-DK"/>
              </w:rPr>
              <w:t>r</w:t>
            </w:r>
            <w:r w:rsidR="00262D11" w:rsidRPr="002601AB">
              <w:rPr>
                <w:rFonts w:ascii="Times New Roman" w:hAnsi="Times New Roman" w:cs="Times New Roman"/>
                <w:szCs w:val="22"/>
                <w:lang w:val="da-DK"/>
              </w:rPr>
              <w:t xml:space="preserve"> kanylen efter</w:t>
            </w:r>
            <w:r w:rsidR="00BA0D02" w:rsidRPr="002601AB">
              <w:rPr>
                <w:rFonts w:ascii="Times New Roman" w:hAnsi="Times New Roman" w:cs="Times New Roman"/>
                <w:szCs w:val="22"/>
                <w:lang w:val="da-DK"/>
              </w:rPr>
              <w:t>, at</w:t>
            </w:r>
            <w:r w:rsidR="00262D11" w:rsidRPr="002601AB">
              <w:rPr>
                <w:rFonts w:ascii="Times New Roman" w:hAnsi="Times New Roman" w:cs="Times New Roman"/>
                <w:szCs w:val="22"/>
                <w:lang w:val="da-DK"/>
              </w:rPr>
              <w:t xml:space="preserve"> indsprøjtningen er færdig</w:t>
            </w:r>
            <w:r w:rsidR="000F1E4B" w:rsidRPr="002601AB">
              <w:rPr>
                <w:rFonts w:ascii="Times New Roman" w:hAnsi="Times New Roman" w:cs="Times New Roman"/>
                <w:szCs w:val="22"/>
                <w:lang w:val="da-DK"/>
              </w:rPr>
              <w:t>.</w:t>
            </w:r>
          </w:p>
        </w:tc>
        <w:tc>
          <w:tcPr>
            <w:tcW w:w="4675" w:type="dxa"/>
          </w:tcPr>
          <w:p w14:paraId="1026D284" w14:textId="77777777" w:rsidR="000F1E4B" w:rsidRPr="0097735F" w:rsidRDefault="000F1E4B" w:rsidP="005F2302">
            <w:pPr>
              <w:tabs>
                <w:tab w:val="clear" w:pos="567"/>
              </w:tabs>
              <w:spacing w:line="240" w:lineRule="auto"/>
              <w:jc w:val="center"/>
              <w:rPr>
                <w:rFonts w:ascii="Times New Roman" w:hAnsi="Times New Roman" w:cs="Times New Roman"/>
                <w:szCs w:val="22"/>
                <w:lang w:val="en-US"/>
              </w:rPr>
            </w:pPr>
            <w:r w:rsidRPr="002149C9">
              <w:rPr>
                <w:noProof/>
                <w:color w:val="2B579A"/>
                <w:szCs w:val="22"/>
                <w:shd w:val="clear" w:color="auto" w:fill="E6E6E6"/>
                <w:lang w:val="en-US"/>
              </w:rPr>
              <w:drawing>
                <wp:inline distT="0" distB="0" distL="0" distR="0" wp14:anchorId="36717F7A" wp14:editId="3B344B61">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7380" cy="2545581"/>
                          </a:xfrm>
                          <a:prstGeom prst="rect">
                            <a:avLst/>
                          </a:prstGeom>
                        </pic:spPr>
                      </pic:pic>
                    </a:graphicData>
                  </a:graphic>
                </wp:inline>
              </w:drawing>
            </w:r>
          </w:p>
          <w:p w14:paraId="3C66D17E" w14:textId="77777777" w:rsidR="000F1E4B" w:rsidRPr="002149C9" w:rsidRDefault="000F1E4B" w:rsidP="005F2302">
            <w:pPr>
              <w:tabs>
                <w:tab w:val="clear" w:pos="567"/>
              </w:tabs>
              <w:spacing w:line="240" w:lineRule="auto"/>
              <w:jc w:val="center"/>
              <w:rPr>
                <w:rFonts w:ascii="Times New Roman" w:hAnsi="Times New Roman" w:cs="Times New Roman"/>
                <w:szCs w:val="22"/>
                <w:lang w:val="en-US"/>
              </w:rPr>
            </w:pPr>
          </w:p>
        </w:tc>
      </w:tr>
      <w:tr w:rsidR="00262D11" w:rsidRPr="0097735F" w14:paraId="7A34D5D0" w14:textId="77777777">
        <w:tc>
          <w:tcPr>
            <w:tcW w:w="4675" w:type="dxa"/>
          </w:tcPr>
          <w:p w14:paraId="6FA25EA3" w14:textId="3D664C29" w:rsidR="000F1E4B" w:rsidRPr="002601AB" w:rsidRDefault="00262D11" w:rsidP="005F2302">
            <w:pPr>
              <w:tabs>
                <w:tab w:val="clear" w:pos="567"/>
              </w:tabs>
              <w:spacing w:line="240" w:lineRule="auto"/>
              <w:rPr>
                <w:rFonts w:ascii="Times New Roman" w:hAnsi="Times New Roman" w:cs="Times New Roman"/>
                <w:b/>
                <w:bCs/>
                <w:szCs w:val="22"/>
                <w:lang w:val="da-DK"/>
              </w:rPr>
            </w:pPr>
            <w:r w:rsidRPr="002601AB">
              <w:rPr>
                <w:rFonts w:ascii="Times New Roman" w:hAnsi="Times New Roman" w:cs="Times New Roman"/>
                <w:b/>
                <w:bCs/>
                <w:szCs w:val="22"/>
                <w:lang w:val="da-DK"/>
              </w:rPr>
              <w:t>Trin</w:t>
            </w:r>
            <w:r w:rsidR="000F1E4B" w:rsidRPr="002601AB">
              <w:rPr>
                <w:rFonts w:ascii="Times New Roman" w:hAnsi="Times New Roman" w:cs="Times New Roman"/>
                <w:b/>
                <w:bCs/>
                <w:szCs w:val="22"/>
                <w:lang w:val="da-DK"/>
              </w:rPr>
              <w:t xml:space="preserve"> 11. </w:t>
            </w:r>
            <w:r w:rsidRPr="002601AB">
              <w:rPr>
                <w:rFonts w:ascii="Times New Roman" w:hAnsi="Times New Roman" w:cs="Times New Roman"/>
                <w:b/>
                <w:bCs/>
                <w:szCs w:val="22"/>
                <w:lang w:val="da-DK"/>
              </w:rPr>
              <w:t>Slip stemplet</w:t>
            </w:r>
          </w:p>
          <w:p w14:paraId="43157765" w14:textId="77777777" w:rsidR="000F1E4B" w:rsidRPr="002601AB" w:rsidRDefault="000F1E4B" w:rsidP="005F2302">
            <w:pPr>
              <w:tabs>
                <w:tab w:val="clear" w:pos="567"/>
              </w:tabs>
              <w:spacing w:line="240" w:lineRule="auto"/>
              <w:rPr>
                <w:rFonts w:ascii="Times New Roman" w:hAnsi="Times New Roman" w:cs="Times New Roman"/>
                <w:szCs w:val="22"/>
                <w:lang w:val="da-DK"/>
              </w:rPr>
            </w:pPr>
          </w:p>
          <w:p w14:paraId="299231FD" w14:textId="7A1A3267" w:rsidR="000F1E4B" w:rsidRPr="002601AB" w:rsidRDefault="000B3171"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Fortsæt med at holde injekt</w:t>
            </w:r>
            <w:r w:rsidR="00AB5E88" w:rsidRPr="002601AB">
              <w:rPr>
                <w:rFonts w:ascii="Times New Roman" w:eastAsia="Times New Roman" w:hAnsi="Times New Roman" w:cs="Times New Roman"/>
                <w:szCs w:val="22"/>
                <w:lang w:val="da-DK"/>
              </w:rPr>
              <w:t>ionssprøjten på indsprøjtningsstedet, mens du langsomt slipper stemplet</w:t>
            </w:r>
            <w:r w:rsidR="00262D11" w:rsidRPr="002601AB">
              <w:rPr>
                <w:rFonts w:ascii="Times New Roman" w:eastAsia="Times New Roman" w:hAnsi="Times New Roman" w:cs="Times New Roman"/>
                <w:szCs w:val="22"/>
                <w:lang w:val="da-DK"/>
              </w:rPr>
              <w:t>, indtil kanylen automatisk er dækket af kanylebeskytteren. Fjern injektionssprøjte</w:t>
            </w:r>
            <w:r w:rsidR="00C2699B" w:rsidRPr="002601AB">
              <w:rPr>
                <w:rFonts w:ascii="Times New Roman" w:eastAsia="Times New Roman" w:hAnsi="Times New Roman" w:cs="Times New Roman"/>
                <w:szCs w:val="22"/>
                <w:lang w:val="da-DK"/>
              </w:rPr>
              <w:t>n</w:t>
            </w:r>
            <w:r w:rsidR="00262D11" w:rsidRPr="002601AB">
              <w:rPr>
                <w:rFonts w:ascii="Times New Roman" w:eastAsia="Times New Roman" w:hAnsi="Times New Roman" w:cs="Times New Roman"/>
                <w:szCs w:val="22"/>
                <w:lang w:val="da-DK"/>
              </w:rPr>
              <w:t xml:space="preserve"> fra </w:t>
            </w:r>
            <w:r w:rsidR="00C41664" w:rsidRPr="002601AB">
              <w:rPr>
                <w:rFonts w:ascii="Times New Roman" w:eastAsia="Times New Roman" w:hAnsi="Times New Roman" w:cs="Times New Roman"/>
                <w:szCs w:val="22"/>
                <w:lang w:val="da-DK"/>
              </w:rPr>
              <w:t>indsprøjtnings</w:t>
            </w:r>
            <w:r w:rsidR="00262D11" w:rsidRPr="002601AB">
              <w:rPr>
                <w:rFonts w:ascii="Times New Roman" w:eastAsia="Times New Roman" w:hAnsi="Times New Roman" w:cs="Times New Roman"/>
                <w:szCs w:val="22"/>
                <w:lang w:val="da-DK"/>
              </w:rPr>
              <w:t xml:space="preserve">stedet og </w:t>
            </w:r>
            <w:r w:rsidR="00D05CBC" w:rsidRPr="002601AB">
              <w:rPr>
                <w:rFonts w:ascii="Times New Roman" w:eastAsia="Times New Roman" w:hAnsi="Times New Roman" w:cs="Times New Roman"/>
                <w:szCs w:val="22"/>
                <w:lang w:val="da-DK"/>
              </w:rPr>
              <w:t>stop med at klemme huden sammen</w:t>
            </w:r>
            <w:r w:rsidR="00262D11" w:rsidRPr="002601AB">
              <w:rPr>
                <w:rFonts w:ascii="Times New Roman" w:eastAsia="Times New Roman" w:hAnsi="Times New Roman" w:cs="Times New Roman"/>
                <w:szCs w:val="22"/>
                <w:lang w:val="da-DK"/>
              </w:rPr>
              <w:t>.</w:t>
            </w:r>
          </w:p>
          <w:p w14:paraId="689477A5"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12736241" w14:textId="4C4AA51F" w:rsidR="000F1E4B" w:rsidRPr="002601AB" w:rsidRDefault="00262D11"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Der kan være en lille smule blod på indsprøjtningsstedet. Du kan presse en vatkugle eller noget gaze mod indsprøjtningsstedet</w:t>
            </w:r>
            <w:r w:rsidR="009C443B" w:rsidRPr="002601AB">
              <w:rPr>
                <w:rFonts w:ascii="Times New Roman" w:eastAsia="Times New Roman" w:hAnsi="Times New Roman" w:cs="Times New Roman"/>
                <w:szCs w:val="22"/>
                <w:lang w:val="da-DK"/>
              </w:rPr>
              <w:t>,</w:t>
            </w:r>
            <w:r w:rsidR="00F869EB" w:rsidRPr="002601AB">
              <w:rPr>
                <w:rFonts w:ascii="Times New Roman" w:eastAsia="Times New Roman" w:hAnsi="Times New Roman" w:cs="Times New Roman"/>
                <w:szCs w:val="22"/>
                <w:lang w:val="da-DK"/>
              </w:rPr>
              <w:t xml:space="preserve"> indtil blødningen stopper</w:t>
            </w:r>
            <w:r w:rsidRPr="002601AB">
              <w:rPr>
                <w:rFonts w:ascii="Times New Roman" w:eastAsia="Times New Roman" w:hAnsi="Times New Roman" w:cs="Times New Roman"/>
                <w:szCs w:val="22"/>
                <w:lang w:val="da-DK"/>
              </w:rPr>
              <w:t xml:space="preserve">. </w:t>
            </w:r>
            <w:r w:rsidR="00F869EB" w:rsidRPr="002601AB">
              <w:rPr>
                <w:rFonts w:ascii="Times New Roman" w:eastAsia="Times New Roman" w:hAnsi="Times New Roman" w:cs="Times New Roman"/>
                <w:b/>
                <w:bCs/>
                <w:szCs w:val="22"/>
                <w:lang w:val="da-DK"/>
              </w:rPr>
              <w:t>Du må ikke</w:t>
            </w:r>
            <w:r w:rsidRPr="002601AB">
              <w:rPr>
                <w:rFonts w:ascii="Times New Roman" w:eastAsia="Times New Roman" w:hAnsi="Times New Roman" w:cs="Times New Roman"/>
                <w:szCs w:val="22"/>
                <w:lang w:val="da-DK"/>
              </w:rPr>
              <w:t xml:space="preserve"> gnide på </w:t>
            </w:r>
            <w:r w:rsidR="00C41664" w:rsidRPr="002601AB">
              <w:rPr>
                <w:rFonts w:ascii="Times New Roman" w:eastAsia="Times New Roman" w:hAnsi="Times New Roman" w:cs="Times New Roman"/>
                <w:szCs w:val="22"/>
                <w:lang w:val="da-DK"/>
              </w:rPr>
              <w:t>indsprøjtningsstedet</w:t>
            </w:r>
            <w:r w:rsidRPr="002601AB">
              <w:rPr>
                <w:rFonts w:ascii="Times New Roman" w:eastAsia="Times New Roman" w:hAnsi="Times New Roman" w:cs="Times New Roman"/>
                <w:szCs w:val="22"/>
                <w:lang w:val="da-DK"/>
              </w:rPr>
              <w:t xml:space="preserve">. </w:t>
            </w:r>
            <w:r w:rsidR="009C443B" w:rsidRPr="002601AB">
              <w:rPr>
                <w:rFonts w:ascii="Times New Roman" w:eastAsia="Times New Roman" w:hAnsi="Times New Roman" w:cs="Times New Roman"/>
                <w:szCs w:val="22"/>
                <w:lang w:val="da-DK"/>
              </w:rPr>
              <w:t>Om</w:t>
            </w:r>
            <w:r w:rsidRPr="002601AB">
              <w:rPr>
                <w:rFonts w:ascii="Times New Roman" w:eastAsia="Times New Roman" w:hAnsi="Times New Roman" w:cs="Times New Roman"/>
                <w:szCs w:val="22"/>
                <w:lang w:val="da-DK"/>
              </w:rPr>
              <w:t xml:space="preserve"> nødvendigt, kan du dække indsprøjtningsstedet med et lille stykke plaster.</w:t>
            </w:r>
          </w:p>
          <w:p w14:paraId="195070D4" w14:textId="77777777" w:rsidR="00F869EB" w:rsidRPr="002601AB" w:rsidRDefault="00F869EB" w:rsidP="005F2302">
            <w:pPr>
              <w:keepLines/>
              <w:tabs>
                <w:tab w:val="clear" w:pos="567"/>
                <w:tab w:val="left" w:pos="284"/>
              </w:tabs>
              <w:spacing w:line="240" w:lineRule="auto"/>
              <w:rPr>
                <w:rFonts w:ascii="Times New Roman" w:hAnsi="Times New Roman" w:cs="Times New Roman"/>
                <w:szCs w:val="22"/>
                <w:lang w:val="da-DK"/>
              </w:rPr>
            </w:pPr>
          </w:p>
          <w:p w14:paraId="6F8D1B6C" w14:textId="44FB006C" w:rsidR="000F1E4B" w:rsidRPr="002601AB" w:rsidRDefault="00B24ABB"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 xml:space="preserve">Bemærk: </w:t>
            </w:r>
            <w:r w:rsidRPr="002601AB">
              <w:rPr>
                <w:rFonts w:ascii="Times New Roman" w:hAnsi="Times New Roman" w:cs="Times New Roman"/>
                <w:szCs w:val="22"/>
                <w:lang w:val="da-DK"/>
              </w:rPr>
              <w:t xml:space="preserve">Hvis du skal bruge mere end én fyldt injektionssprøjte for at </w:t>
            </w:r>
            <w:r w:rsidR="00242943" w:rsidRPr="002601AB">
              <w:rPr>
                <w:rFonts w:ascii="Times New Roman" w:hAnsi="Times New Roman" w:cs="Times New Roman"/>
                <w:szCs w:val="22"/>
                <w:lang w:val="da-DK"/>
              </w:rPr>
              <w:t>få</w:t>
            </w:r>
            <w:r w:rsidRPr="002601AB">
              <w:rPr>
                <w:rFonts w:ascii="Times New Roman" w:hAnsi="Times New Roman" w:cs="Times New Roman"/>
                <w:szCs w:val="22"/>
                <w:lang w:val="da-DK"/>
              </w:rPr>
              <w:t xml:space="preserve"> din fulde dosis, skal du bortskaffe de</w:t>
            </w:r>
            <w:r w:rsidR="00660BC4" w:rsidRPr="002601AB">
              <w:rPr>
                <w:rFonts w:ascii="Times New Roman" w:hAnsi="Times New Roman" w:cs="Times New Roman"/>
                <w:szCs w:val="22"/>
                <w:lang w:val="da-DK"/>
              </w:rPr>
              <w:t>n brugte</w:t>
            </w:r>
            <w:r w:rsidRPr="002601AB">
              <w:rPr>
                <w:rFonts w:ascii="Times New Roman" w:hAnsi="Times New Roman" w:cs="Times New Roman"/>
                <w:szCs w:val="22"/>
                <w:lang w:val="da-DK"/>
              </w:rPr>
              <w:t xml:space="preserve"> injektionssprøjte som beskrevet i trin 12.</w:t>
            </w:r>
          </w:p>
          <w:p w14:paraId="1361E6D6"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2DE16919" w14:textId="1553F6C3" w:rsidR="000F1E4B" w:rsidRPr="002601AB" w:rsidRDefault="00B24ABB"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Gentag trin 2 til trin 12 for alle de fyldte injektionssprøjter</w:t>
            </w:r>
            <w:r w:rsidR="008F26BD" w:rsidRPr="002601AB">
              <w:rPr>
                <w:rFonts w:ascii="Times New Roman" w:eastAsia="Times New Roman" w:hAnsi="Times New Roman" w:cs="Times New Roman"/>
                <w:szCs w:val="22"/>
                <w:lang w:val="da-DK"/>
              </w:rPr>
              <w:t>,</w:t>
            </w:r>
            <w:r w:rsidR="00C41664" w:rsidRPr="002601AB">
              <w:rPr>
                <w:rFonts w:ascii="Times New Roman" w:eastAsia="Times New Roman" w:hAnsi="Times New Roman" w:cs="Times New Roman"/>
                <w:szCs w:val="22"/>
                <w:lang w:val="da-DK"/>
              </w:rPr>
              <w:t xml:space="preserve"> som</w:t>
            </w:r>
            <w:r w:rsidRPr="002601AB">
              <w:rPr>
                <w:rFonts w:ascii="Times New Roman" w:eastAsia="Times New Roman" w:hAnsi="Times New Roman" w:cs="Times New Roman"/>
                <w:szCs w:val="22"/>
                <w:lang w:val="da-DK"/>
              </w:rPr>
              <w:t xml:space="preserve"> du skal bruge for at </w:t>
            </w:r>
            <w:r w:rsidR="00842F2F" w:rsidRPr="002601AB">
              <w:rPr>
                <w:rFonts w:ascii="Times New Roman" w:eastAsia="Times New Roman" w:hAnsi="Times New Roman" w:cs="Times New Roman"/>
                <w:szCs w:val="22"/>
                <w:lang w:val="da-DK"/>
              </w:rPr>
              <w:t>få</w:t>
            </w:r>
            <w:r w:rsidRPr="002601AB">
              <w:rPr>
                <w:rFonts w:ascii="Times New Roman" w:eastAsia="Times New Roman" w:hAnsi="Times New Roman" w:cs="Times New Roman"/>
                <w:szCs w:val="22"/>
                <w:lang w:val="da-DK"/>
              </w:rPr>
              <w:t xml:space="preserve"> din fulde dosis.</w:t>
            </w:r>
          </w:p>
          <w:p w14:paraId="3B89B741"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2D4803EB" w14:textId="0E426113" w:rsidR="000F1E4B" w:rsidRPr="002601AB" w:rsidRDefault="00B24ABB" w:rsidP="005F2302">
            <w:pPr>
              <w:keepLines/>
              <w:tabs>
                <w:tab w:val="clear" w:pos="567"/>
                <w:tab w:val="left" w:pos="284"/>
              </w:tabs>
              <w:spacing w:line="240" w:lineRule="auto"/>
              <w:rPr>
                <w:rFonts w:ascii="Times New Roman" w:hAnsi="Times New Roman" w:cs="Times New Roman"/>
                <w:szCs w:val="22"/>
                <w:lang w:val="da-DK"/>
              </w:rPr>
            </w:pPr>
            <w:r w:rsidRPr="002601AB">
              <w:rPr>
                <w:rFonts w:ascii="Times New Roman" w:eastAsia="Times New Roman" w:hAnsi="Times New Roman" w:cs="Times New Roman"/>
                <w:szCs w:val="22"/>
                <w:lang w:val="da-DK"/>
              </w:rPr>
              <w:t>Udfør indsprøjtningerne lige efter hinanden.</w:t>
            </w:r>
          </w:p>
          <w:p w14:paraId="3ECB16E7" w14:textId="77777777" w:rsidR="000F1E4B" w:rsidRPr="002601AB" w:rsidRDefault="000F1E4B" w:rsidP="005F2302">
            <w:pPr>
              <w:keepLines/>
              <w:tabs>
                <w:tab w:val="clear" w:pos="567"/>
                <w:tab w:val="left" w:pos="284"/>
              </w:tabs>
              <w:spacing w:line="240" w:lineRule="auto"/>
              <w:rPr>
                <w:rFonts w:ascii="Times New Roman" w:hAnsi="Times New Roman" w:cs="Times New Roman"/>
                <w:szCs w:val="22"/>
                <w:lang w:val="da-DK"/>
              </w:rPr>
            </w:pPr>
          </w:p>
          <w:p w14:paraId="103A6F2B" w14:textId="14FC62A3" w:rsidR="000F1E4B" w:rsidRPr="002601AB" w:rsidRDefault="00B24ABB" w:rsidP="005F2302">
            <w:pPr>
              <w:tabs>
                <w:tab w:val="clear" w:pos="567"/>
              </w:tabs>
              <w:spacing w:line="240" w:lineRule="auto"/>
              <w:rPr>
                <w:rFonts w:ascii="Times New Roman" w:hAnsi="Times New Roman" w:cs="Times New Roman"/>
                <w:szCs w:val="22"/>
                <w:lang w:val="da-DK"/>
              </w:rPr>
            </w:pPr>
            <w:r w:rsidRPr="002601AB">
              <w:rPr>
                <w:rFonts w:ascii="Times New Roman" w:hAnsi="Times New Roman" w:cs="Times New Roman"/>
                <w:szCs w:val="22"/>
                <w:lang w:val="da-DK"/>
              </w:rPr>
              <w:t>Sørg for</w:t>
            </w:r>
            <w:r w:rsidR="00C532BE" w:rsidRPr="002601AB">
              <w:rPr>
                <w:rFonts w:ascii="Times New Roman" w:hAnsi="Times New Roman" w:cs="Times New Roman"/>
                <w:szCs w:val="22"/>
                <w:lang w:val="da-DK"/>
              </w:rPr>
              <w:t>,</w:t>
            </w:r>
            <w:r w:rsidRPr="002601AB">
              <w:rPr>
                <w:rFonts w:ascii="Times New Roman" w:hAnsi="Times New Roman" w:cs="Times New Roman"/>
                <w:szCs w:val="22"/>
                <w:lang w:val="da-DK"/>
              </w:rPr>
              <w:t xml:space="preserve"> at indsprøjtninger</w:t>
            </w:r>
            <w:r w:rsidR="00C532BE" w:rsidRPr="002601AB">
              <w:rPr>
                <w:rFonts w:ascii="Times New Roman" w:hAnsi="Times New Roman" w:cs="Times New Roman"/>
                <w:szCs w:val="22"/>
                <w:lang w:val="da-DK"/>
              </w:rPr>
              <w:t>ne</w:t>
            </w:r>
            <w:r w:rsidRPr="002601AB">
              <w:rPr>
                <w:rFonts w:ascii="Times New Roman" w:hAnsi="Times New Roman" w:cs="Times New Roman"/>
                <w:szCs w:val="22"/>
                <w:lang w:val="da-DK"/>
              </w:rPr>
              <w:t xml:space="preserve"> er mindst 2 cm væk fra hinanden.</w:t>
            </w:r>
          </w:p>
        </w:tc>
        <w:tc>
          <w:tcPr>
            <w:tcW w:w="4675" w:type="dxa"/>
          </w:tcPr>
          <w:p w14:paraId="2CC77088" w14:textId="77777777" w:rsidR="000F1E4B" w:rsidRPr="002601AB" w:rsidRDefault="000F1E4B" w:rsidP="005F2302">
            <w:pPr>
              <w:tabs>
                <w:tab w:val="clear" w:pos="567"/>
              </w:tabs>
              <w:spacing w:line="240" w:lineRule="auto"/>
              <w:jc w:val="center"/>
              <w:rPr>
                <w:rFonts w:ascii="Times New Roman" w:hAnsi="Times New Roman" w:cs="Times New Roman"/>
                <w:szCs w:val="22"/>
                <w:lang w:val="en-US"/>
              </w:rPr>
            </w:pPr>
            <w:r w:rsidRPr="002601AB">
              <w:rPr>
                <w:noProof/>
                <w:color w:val="2B579A"/>
                <w:szCs w:val="22"/>
                <w:shd w:val="clear" w:color="auto" w:fill="E6E6E6"/>
                <w:lang w:val="en-US"/>
              </w:rPr>
              <w:drawing>
                <wp:inline distT="0" distB="0" distL="0" distR="0" wp14:anchorId="603C9CD5" wp14:editId="105973FE">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8548" cy="2479913"/>
                          </a:xfrm>
                          <a:prstGeom prst="rect">
                            <a:avLst/>
                          </a:prstGeom>
                        </pic:spPr>
                      </pic:pic>
                    </a:graphicData>
                  </a:graphic>
                </wp:inline>
              </w:drawing>
            </w:r>
          </w:p>
        </w:tc>
      </w:tr>
    </w:tbl>
    <w:p w14:paraId="57FB868B" w14:textId="2DE9AF19" w:rsidR="00ED7D14" w:rsidRDefault="00ED7D14" w:rsidP="005F2302">
      <w:pPr>
        <w:tabs>
          <w:tab w:val="clear" w:pos="567"/>
        </w:tabs>
        <w:spacing w:line="240" w:lineRule="auto"/>
        <w:rPr>
          <w:rFonts w:eastAsiaTheme="minorHAnsi"/>
          <w:szCs w:val="22"/>
        </w:rPr>
      </w:pPr>
    </w:p>
    <w:p w14:paraId="6765779B" w14:textId="5A4CBFB9" w:rsidR="000F1E4B" w:rsidRPr="00701D64" w:rsidRDefault="00B24ABB" w:rsidP="005F2302">
      <w:pPr>
        <w:keepNext/>
        <w:keepLines/>
        <w:tabs>
          <w:tab w:val="clear" w:pos="567"/>
        </w:tabs>
        <w:spacing w:line="240" w:lineRule="auto"/>
        <w:rPr>
          <w:rFonts w:eastAsiaTheme="minorHAnsi"/>
          <w:b/>
          <w:bCs/>
          <w:szCs w:val="22"/>
          <w:lang w:val="da-DK"/>
        </w:rPr>
      </w:pPr>
      <w:r w:rsidRPr="00701D64">
        <w:rPr>
          <w:rFonts w:eastAsiaTheme="minorHAnsi"/>
          <w:b/>
          <w:bCs/>
          <w:szCs w:val="22"/>
          <w:lang w:val="da-DK"/>
        </w:rPr>
        <w:lastRenderedPageBreak/>
        <w:t>Efter indsprøjtningen</w:t>
      </w:r>
    </w:p>
    <w:p w14:paraId="3AAA71D7" w14:textId="77777777" w:rsidR="000F1E4B" w:rsidRPr="00701D64" w:rsidRDefault="000F1E4B" w:rsidP="005F2302">
      <w:pPr>
        <w:keepNext/>
        <w:keepLines/>
        <w:tabs>
          <w:tab w:val="clear" w:pos="567"/>
          <w:tab w:val="left" w:pos="284"/>
        </w:tabs>
        <w:spacing w:line="240" w:lineRule="auto"/>
        <w:rPr>
          <w:rFonts w:eastAsiaTheme="minorHAnsi"/>
          <w:szCs w:val="22"/>
          <w:lang w:val="da-DK"/>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2"/>
      </w:tblGrid>
      <w:tr w:rsidR="00B24ABB" w:rsidRPr="00ED7D14" w14:paraId="240CCD45" w14:textId="77777777">
        <w:tc>
          <w:tcPr>
            <w:tcW w:w="4675" w:type="dxa"/>
          </w:tcPr>
          <w:p w14:paraId="37DE1A99" w14:textId="0C7D7C4E" w:rsidR="000F1E4B" w:rsidRPr="00701D64" w:rsidRDefault="00B24ABB" w:rsidP="005F2302">
            <w:pPr>
              <w:keepNext/>
              <w:keepLines/>
              <w:tabs>
                <w:tab w:val="clear" w:pos="567"/>
                <w:tab w:val="left" w:pos="284"/>
              </w:tabs>
              <w:spacing w:line="240" w:lineRule="auto"/>
              <w:rPr>
                <w:rFonts w:ascii="Times New Roman" w:hAnsi="Times New Roman" w:cs="Times New Roman"/>
                <w:b/>
                <w:bCs/>
                <w:szCs w:val="22"/>
                <w:lang w:val="da-DK"/>
              </w:rPr>
            </w:pPr>
            <w:r w:rsidRPr="00701D64">
              <w:rPr>
                <w:rFonts w:ascii="Times New Roman" w:hAnsi="Times New Roman" w:cs="Times New Roman"/>
                <w:b/>
                <w:bCs/>
                <w:szCs w:val="22"/>
                <w:lang w:val="da-DK"/>
              </w:rPr>
              <w:t>Trin</w:t>
            </w:r>
            <w:r w:rsidR="000F1E4B" w:rsidRPr="00701D64">
              <w:rPr>
                <w:rFonts w:ascii="Times New Roman" w:hAnsi="Times New Roman" w:cs="Times New Roman"/>
                <w:b/>
                <w:bCs/>
                <w:szCs w:val="22"/>
                <w:lang w:val="da-DK"/>
              </w:rPr>
              <w:t xml:space="preserve"> 12. </w:t>
            </w:r>
            <w:r w:rsidRPr="00701D64">
              <w:rPr>
                <w:rFonts w:ascii="Times New Roman" w:hAnsi="Times New Roman" w:cs="Times New Roman"/>
                <w:b/>
                <w:bCs/>
                <w:szCs w:val="22"/>
                <w:lang w:val="da-DK"/>
              </w:rPr>
              <w:t>Bortskaf injektionssprøjte</w:t>
            </w:r>
            <w:r w:rsidR="0038711A" w:rsidRPr="00701D64">
              <w:rPr>
                <w:rFonts w:ascii="Times New Roman" w:hAnsi="Times New Roman" w:cs="Times New Roman"/>
                <w:b/>
                <w:bCs/>
                <w:szCs w:val="22"/>
                <w:lang w:val="da-DK"/>
              </w:rPr>
              <w:t>n</w:t>
            </w:r>
          </w:p>
          <w:p w14:paraId="5EAF4316" w14:textId="77777777" w:rsidR="000F1E4B" w:rsidRPr="00701D64" w:rsidRDefault="000F1E4B" w:rsidP="005F2302">
            <w:pPr>
              <w:keepNext/>
              <w:keepLines/>
              <w:tabs>
                <w:tab w:val="clear" w:pos="567"/>
                <w:tab w:val="left" w:pos="284"/>
              </w:tabs>
              <w:spacing w:line="240" w:lineRule="auto"/>
              <w:rPr>
                <w:rFonts w:ascii="Times New Roman" w:hAnsi="Times New Roman" w:cs="Times New Roman"/>
                <w:szCs w:val="22"/>
                <w:lang w:val="da-DK"/>
              </w:rPr>
            </w:pPr>
          </w:p>
          <w:p w14:paraId="04AD853A" w14:textId="6346DE7A" w:rsidR="000F1E4B" w:rsidRPr="00701D64" w:rsidRDefault="00B24ABB" w:rsidP="005F2302">
            <w:pPr>
              <w:keepNext/>
              <w:keepLines/>
              <w:tabs>
                <w:tab w:val="clear" w:pos="567"/>
                <w:tab w:val="left" w:pos="284"/>
              </w:tabs>
              <w:spacing w:line="240" w:lineRule="auto"/>
              <w:rPr>
                <w:rFonts w:ascii="Times New Roman" w:hAnsi="Times New Roman" w:cs="Times New Roman"/>
                <w:szCs w:val="22"/>
                <w:lang w:val="da-DK"/>
              </w:rPr>
            </w:pPr>
            <w:r w:rsidRPr="00701D64">
              <w:rPr>
                <w:rFonts w:ascii="Times New Roman" w:eastAsia="Times New Roman" w:hAnsi="Times New Roman" w:cs="Times New Roman"/>
                <w:szCs w:val="22"/>
                <w:lang w:val="da-DK"/>
              </w:rPr>
              <w:t>Smid straks injektionssprøjte</w:t>
            </w:r>
            <w:r w:rsidR="0038711A" w:rsidRPr="00701D64">
              <w:rPr>
                <w:rFonts w:ascii="Times New Roman" w:eastAsia="Times New Roman" w:hAnsi="Times New Roman" w:cs="Times New Roman"/>
                <w:szCs w:val="22"/>
                <w:lang w:val="da-DK"/>
              </w:rPr>
              <w:t>n</w:t>
            </w:r>
            <w:r w:rsidRPr="00701D64">
              <w:rPr>
                <w:rFonts w:ascii="Times New Roman" w:eastAsia="Times New Roman" w:hAnsi="Times New Roman" w:cs="Times New Roman"/>
                <w:szCs w:val="22"/>
                <w:lang w:val="da-DK"/>
              </w:rPr>
              <w:t xml:space="preserve"> i en kanyleboks (f.eks. en beholder, der kan aflukkes og ikke kan gennembrydes</w:t>
            </w:r>
            <w:r w:rsidR="00CA05E7" w:rsidRPr="00701D64">
              <w:rPr>
                <w:rFonts w:ascii="Times New Roman" w:eastAsia="Times New Roman" w:hAnsi="Times New Roman" w:cs="Times New Roman"/>
                <w:szCs w:val="22"/>
                <w:lang w:val="da-DK"/>
              </w:rPr>
              <w:t>,</w:t>
            </w:r>
            <w:r w:rsidRPr="00701D64">
              <w:rPr>
                <w:rFonts w:ascii="Times New Roman" w:eastAsia="Times New Roman" w:hAnsi="Times New Roman" w:cs="Times New Roman"/>
                <w:szCs w:val="22"/>
                <w:lang w:val="da-DK"/>
              </w:rPr>
              <w:t xml:space="preserve"> eller lignende).</w:t>
            </w:r>
          </w:p>
          <w:p w14:paraId="0FDCBA92" w14:textId="77777777" w:rsidR="000F1E4B" w:rsidRPr="00701D64" w:rsidRDefault="000F1E4B" w:rsidP="005F2302">
            <w:pPr>
              <w:keepLines/>
              <w:tabs>
                <w:tab w:val="clear" w:pos="567"/>
                <w:tab w:val="left" w:pos="284"/>
              </w:tabs>
              <w:spacing w:line="240" w:lineRule="auto"/>
              <w:rPr>
                <w:rFonts w:ascii="Times New Roman" w:hAnsi="Times New Roman" w:cs="Times New Roman"/>
                <w:szCs w:val="22"/>
                <w:lang w:val="da-DK"/>
              </w:rPr>
            </w:pPr>
          </w:p>
          <w:p w14:paraId="21EE24DE" w14:textId="71213171" w:rsidR="000F1E4B" w:rsidRPr="00701D64" w:rsidRDefault="00B24ABB" w:rsidP="005F2302">
            <w:pPr>
              <w:keepLines/>
              <w:tabs>
                <w:tab w:val="clear" w:pos="567"/>
                <w:tab w:val="left" w:pos="284"/>
              </w:tabs>
              <w:spacing w:line="240" w:lineRule="auto"/>
              <w:rPr>
                <w:rFonts w:ascii="Times New Roman" w:hAnsi="Times New Roman" w:cs="Times New Roman"/>
                <w:szCs w:val="22"/>
                <w:lang w:val="da-DK"/>
              </w:rPr>
            </w:pPr>
            <w:r w:rsidRPr="00701D64">
              <w:rPr>
                <w:rFonts w:ascii="Times New Roman" w:eastAsia="Times New Roman" w:hAnsi="Times New Roman" w:cs="Times New Roman"/>
                <w:b/>
                <w:bCs/>
                <w:szCs w:val="22"/>
                <w:lang w:val="da-DK"/>
              </w:rPr>
              <w:t>Du må ikke</w:t>
            </w:r>
            <w:r w:rsidRPr="00701D64">
              <w:rPr>
                <w:rFonts w:ascii="Times New Roman" w:eastAsia="Times New Roman" w:hAnsi="Times New Roman" w:cs="Times New Roman"/>
                <w:szCs w:val="22"/>
                <w:lang w:val="da-DK"/>
              </w:rPr>
              <w:t xml:space="preserve"> </w:t>
            </w:r>
            <w:r w:rsidR="006A2FDD" w:rsidRPr="00701D64">
              <w:rPr>
                <w:rFonts w:ascii="Times New Roman" w:eastAsia="Times New Roman" w:hAnsi="Times New Roman" w:cs="Times New Roman"/>
                <w:szCs w:val="22"/>
                <w:lang w:val="da-DK"/>
              </w:rPr>
              <w:t xml:space="preserve">forsøge at </w:t>
            </w:r>
            <w:r w:rsidRPr="00701D64">
              <w:rPr>
                <w:rFonts w:ascii="Times New Roman" w:eastAsia="Times New Roman" w:hAnsi="Times New Roman" w:cs="Times New Roman"/>
                <w:szCs w:val="22"/>
                <w:lang w:val="da-DK"/>
              </w:rPr>
              <w:t>sætte kanylehætten tilbage på injektionssprøjten.</w:t>
            </w:r>
          </w:p>
          <w:p w14:paraId="48092A78" w14:textId="77777777" w:rsidR="000F1E4B" w:rsidRPr="00701D64" w:rsidRDefault="000F1E4B" w:rsidP="005F2302">
            <w:pPr>
              <w:keepLines/>
              <w:tabs>
                <w:tab w:val="clear" w:pos="567"/>
                <w:tab w:val="left" w:pos="284"/>
              </w:tabs>
              <w:spacing w:line="240" w:lineRule="auto"/>
              <w:rPr>
                <w:rFonts w:ascii="Times New Roman" w:hAnsi="Times New Roman" w:cs="Times New Roman"/>
                <w:szCs w:val="22"/>
                <w:lang w:val="da-DK"/>
              </w:rPr>
            </w:pPr>
          </w:p>
          <w:p w14:paraId="171B5240" w14:textId="77777777" w:rsidR="000F1E4B" w:rsidRDefault="00B24ABB" w:rsidP="005F2302">
            <w:pPr>
              <w:keepLines/>
              <w:tabs>
                <w:tab w:val="clear" w:pos="567"/>
                <w:tab w:val="left" w:pos="284"/>
              </w:tabs>
              <w:spacing w:line="240" w:lineRule="auto"/>
              <w:rPr>
                <w:rFonts w:ascii="Times New Roman" w:hAnsi="Times New Roman" w:cs="Times New Roman"/>
                <w:szCs w:val="22"/>
                <w:lang w:val="da-DK"/>
              </w:rPr>
            </w:pPr>
            <w:r w:rsidRPr="00701D64">
              <w:rPr>
                <w:rFonts w:ascii="Times New Roman" w:hAnsi="Times New Roman" w:cs="Times New Roman"/>
                <w:szCs w:val="22"/>
                <w:lang w:val="da-DK"/>
              </w:rPr>
              <w:t xml:space="preserve">Spørg din læge eller apotekspersonalet hvordan du skal bortskaffe kanyleboksen. </w:t>
            </w:r>
            <w:r w:rsidR="00F83C02" w:rsidRPr="00701D64">
              <w:rPr>
                <w:rFonts w:ascii="Times New Roman" w:hAnsi="Times New Roman" w:cs="Times New Roman"/>
                <w:szCs w:val="22"/>
                <w:lang w:val="da-DK"/>
              </w:rPr>
              <w:t>Der kan være lokale retningslinjer for bortskaffelse.</w:t>
            </w:r>
          </w:p>
          <w:p w14:paraId="22AF24EC" w14:textId="580A3CFD" w:rsidR="00696A42" w:rsidRPr="00701D64" w:rsidRDefault="00696A42" w:rsidP="005F2302">
            <w:pPr>
              <w:keepLines/>
              <w:tabs>
                <w:tab w:val="clear" w:pos="567"/>
                <w:tab w:val="left" w:pos="284"/>
              </w:tabs>
              <w:spacing w:line="240" w:lineRule="auto"/>
              <w:rPr>
                <w:rFonts w:ascii="Times New Roman" w:hAnsi="Times New Roman" w:cs="Times New Roman"/>
                <w:szCs w:val="22"/>
                <w:lang w:val="da-DK"/>
              </w:rPr>
            </w:pPr>
          </w:p>
        </w:tc>
        <w:tc>
          <w:tcPr>
            <w:tcW w:w="4675" w:type="dxa"/>
          </w:tcPr>
          <w:p w14:paraId="05EE5A59" w14:textId="77777777" w:rsidR="000F1E4B" w:rsidRPr="00701D64" w:rsidRDefault="000F1E4B" w:rsidP="005F2302">
            <w:pPr>
              <w:keepLines/>
              <w:tabs>
                <w:tab w:val="clear" w:pos="567"/>
                <w:tab w:val="left" w:pos="284"/>
              </w:tabs>
              <w:spacing w:line="240" w:lineRule="auto"/>
              <w:jc w:val="center"/>
              <w:rPr>
                <w:rFonts w:ascii="Times New Roman" w:hAnsi="Times New Roman" w:cs="Times New Roman"/>
                <w:szCs w:val="22"/>
                <w:lang w:val="da-DK"/>
              </w:rPr>
            </w:pPr>
          </w:p>
        </w:tc>
      </w:tr>
    </w:tbl>
    <w:p w14:paraId="701CD781" w14:textId="77777777" w:rsidR="00696A42" w:rsidRDefault="00696A42" w:rsidP="005F2302">
      <w:pPr>
        <w:tabs>
          <w:tab w:val="clear" w:pos="567"/>
        </w:tabs>
        <w:spacing w:line="240" w:lineRule="auto"/>
        <w:rPr>
          <w:szCs w:val="22"/>
          <w:lang w:val="en-US"/>
        </w:rPr>
      </w:pPr>
    </w:p>
    <w:p w14:paraId="1A2B87BE" w14:textId="3F490A4C" w:rsidR="000F1E4B" w:rsidRPr="0060200A" w:rsidRDefault="000F1E4B" w:rsidP="005F2302">
      <w:pPr>
        <w:tabs>
          <w:tab w:val="clear" w:pos="567"/>
        </w:tabs>
        <w:spacing w:line="240" w:lineRule="auto"/>
        <w:rPr>
          <w:szCs w:val="22"/>
          <w:lang w:val="en-US"/>
        </w:rPr>
      </w:pPr>
      <w:r w:rsidRPr="0060200A">
        <w:rPr>
          <w:szCs w:val="22"/>
          <w:lang w:val="en-US"/>
        </w:rPr>
        <w:br w:type="page"/>
      </w:r>
    </w:p>
    <w:bookmarkEnd w:id="21"/>
    <w:p w14:paraId="5C713975" w14:textId="130335EE" w:rsidR="008B0256" w:rsidRPr="00FE13EB" w:rsidRDefault="008B0256" w:rsidP="005F2302">
      <w:pPr>
        <w:tabs>
          <w:tab w:val="clear" w:pos="567"/>
        </w:tabs>
        <w:spacing w:line="240" w:lineRule="auto"/>
        <w:jc w:val="center"/>
        <w:rPr>
          <w:szCs w:val="22"/>
          <w:lang w:val="da-DK"/>
        </w:rPr>
      </w:pPr>
      <w:r w:rsidRPr="00FE13EB">
        <w:rPr>
          <w:b/>
          <w:szCs w:val="22"/>
          <w:lang w:val="da-DK"/>
        </w:rPr>
        <w:lastRenderedPageBreak/>
        <w:t>Indlægsseddel: Information til brugeren</w:t>
      </w:r>
    </w:p>
    <w:p w14:paraId="7EB61398" w14:textId="77777777" w:rsidR="008B0256" w:rsidRPr="00FE13EB" w:rsidRDefault="008B0256" w:rsidP="005F2302">
      <w:pPr>
        <w:spacing w:line="240" w:lineRule="auto"/>
        <w:jc w:val="center"/>
        <w:rPr>
          <w:color w:val="000000"/>
          <w:szCs w:val="22"/>
          <w:lang w:val="da-DK"/>
        </w:rPr>
      </w:pPr>
    </w:p>
    <w:p w14:paraId="2A1AA31C" w14:textId="4C661FB5" w:rsidR="008B0256" w:rsidRPr="00FE13EB" w:rsidRDefault="008B0256" w:rsidP="005F2302">
      <w:pPr>
        <w:pStyle w:val="Text"/>
        <w:spacing w:before="0"/>
        <w:jc w:val="center"/>
        <w:rPr>
          <w:b/>
          <w:bCs/>
          <w:color w:val="000000"/>
          <w:sz w:val="22"/>
          <w:szCs w:val="22"/>
          <w:lang w:val="da-DK"/>
        </w:rPr>
      </w:pPr>
      <w:r w:rsidRPr="00FE13EB">
        <w:rPr>
          <w:b/>
          <w:bCs/>
          <w:color w:val="000000"/>
          <w:sz w:val="22"/>
          <w:szCs w:val="22"/>
          <w:lang w:val="da-DK"/>
        </w:rPr>
        <w:t xml:space="preserve">Xolair 75 mg injektionsvæske, opløsning i fyldt </w:t>
      </w:r>
      <w:r w:rsidR="006D1F15">
        <w:rPr>
          <w:b/>
          <w:bCs/>
          <w:color w:val="000000"/>
          <w:sz w:val="22"/>
          <w:szCs w:val="22"/>
          <w:lang w:val="da-DK"/>
        </w:rPr>
        <w:t>pen</w:t>
      </w:r>
    </w:p>
    <w:p w14:paraId="5AF02A6F" w14:textId="77777777" w:rsidR="008B0256" w:rsidRPr="00FE13EB" w:rsidRDefault="008B0256"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omalizumab</w:t>
      </w:r>
    </w:p>
    <w:p w14:paraId="4A98C62E" w14:textId="77777777" w:rsidR="008B0256" w:rsidRPr="00FE13EB" w:rsidRDefault="008B0256" w:rsidP="005F2302">
      <w:pPr>
        <w:tabs>
          <w:tab w:val="clear" w:pos="567"/>
        </w:tabs>
        <w:spacing w:line="240" w:lineRule="auto"/>
        <w:rPr>
          <w:color w:val="000000"/>
          <w:szCs w:val="22"/>
          <w:lang w:val="da-DK"/>
        </w:rPr>
      </w:pPr>
    </w:p>
    <w:p w14:paraId="61F7B517" w14:textId="77777777" w:rsidR="008B0256" w:rsidRPr="00FE13EB" w:rsidRDefault="008B0256"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76EB2026"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353D481E"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0B04798C" w14:textId="04DB4A75"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605545">
        <w:rPr>
          <w:noProof/>
          <w:szCs w:val="22"/>
          <w:lang w:val="da-DK"/>
        </w:rPr>
        <w:t>lægemidlet</w:t>
      </w:r>
      <w:r w:rsidRPr="00FE13EB">
        <w:rPr>
          <w:szCs w:val="22"/>
          <w:lang w:val="da-DK"/>
        </w:rPr>
        <w:t xml:space="preserve"> til andre. Det kan være skadeligt for andre, selvom de har de samme symptomer, som du har.</w:t>
      </w:r>
    </w:p>
    <w:p w14:paraId="45B7B0BF"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330474C4" w14:textId="77777777" w:rsidR="008B0256" w:rsidRPr="00FE13EB" w:rsidRDefault="008B0256" w:rsidP="005F2302">
      <w:pPr>
        <w:numPr>
          <w:ilvl w:val="12"/>
          <w:numId w:val="0"/>
        </w:numPr>
        <w:tabs>
          <w:tab w:val="clear" w:pos="567"/>
        </w:tabs>
        <w:spacing w:line="240" w:lineRule="auto"/>
        <w:ind w:right="-2"/>
        <w:rPr>
          <w:szCs w:val="22"/>
          <w:lang w:val="da-DK"/>
        </w:rPr>
      </w:pPr>
    </w:p>
    <w:p w14:paraId="3A2C8D01" w14:textId="77777777" w:rsidR="00952E8F" w:rsidRPr="00FE13EB" w:rsidRDefault="00952E8F" w:rsidP="005F2302">
      <w:pPr>
        <w:tabs>
          <w:tab w:val="clear" w:pos="567"/>
        </w:tabs>
        <w:spacing w:line="240" w:lineRule="auto"/>
        <w:ind w:right="-2"/>
        <w:rPr>
          <w:szCs w:val="22"/>
          <w:lang w:val="da-DK"/>
        </w:rPr>
      </w:pPr>
      <w:r w:rsidRPr="00FE13EB">
        <w:rPr>
          <w:szCs w:val="22"/>
          <w:lang w:val="da-DK"/>
        </w:rPr>
        <w:t xml:space="preserve">Se den nyeste indlægsseddel på </w:t>
      </w:r>
      <w:hyperlink r:id="rId52" w:history="1">
        <w:r w:rsidRPr="00FE13EB">
          <w:rPr>
            <w:rStyle w:val="Hyperlink"/>
            <w:szCs w:val="22"/>
            <w:lang w:val="da-DK"/>
          </w:rPr>
          <w:t>www.indlaegsseddel.dk</w:t>
        </w:r>
      </w:hyperlink>
    </w:p>
    <w:p w14:paraId="209CB094" w14:textId="77777777" w:rsidR="008B0256" w:rsidRPr="00FE13EB" w:rsidRDefault="008B0256" w:rsidP="005F2302">
      <w:pPr>
        <w:numPr>
          <w:ilvl w:val="12"/>
          <w:numId w:val="0"/>
        </w:numPr>
        <w:tabs>
          <w:tab w:val="clear" w:pos="567"/>
        </w:tabs>
        <w:spacing w:line="240" w:lineRule="auto"/>
        <w:ind w:right="-2"/>
        <w:rPr>
          <w:szCs w:val="22"/>
          <w:lang w:val="da-DK"/>
        </w:rPr>
      </w:pPr>
    </w:p>
    <w:p w14:paraId="362ED8F6" w14:textId="77777777" w:rsidR="008B0256" w:rsidRPr="00FE13EB" w:rsidRDefault="008B0256" w:rsidP="005F2302">
      <w:pPr>
        <w:spacing w:line="240" w:lineRule="auto"/>
        <w:ind w:right="-2"/>
        <w:rPr>
          <w:lang w:val="da-DK"/>
        </w:rPr>
      </w:pPr>
      <w:r w:rsidRPr="00FE13EB">
        <w:rPr>
          <w:b/>
          <w:lang w:val="da-DK"/>
        </w:rPr>
        <w:t>Oversigt over indlægssedlen</w:t>
      </w:r>
    </w:p>
    <w:p w14:paraId="3E461BE0" w14:textId="77777777" w:rsidR="008B0256" w:rsidRPr="00FE13EB" w:rsidRDefault="008B0256" w:rsidP="005F2302">
      <w:pPr>
        <w:spacing w:line="240" w:lineRule="auto"/>
        <w:ind w:left="567" w:right="-29" w:hanging="567"/>
        <w:rPr>
          <w:lang w:val="da-DK"/>
        </w:rPr>
      </w:pPr>
      <w:r w:rsidRPr="00FE13EB">
        <w:rPr>
          <w:lang w:val="da-DK"/>
        </w:rPr>
        <w:t>1.</w:t>
      </w:r>
      <w:r w:rsidRPr="00FE13EB">
        <w:rPr>
          <w:lang w:val="da-DK"/>
        </w:rPr>
        <w:tab/>
        <w:t>Virkning og anvendelse</w:t>
      </w:r>
    </w:p>
    <w:p w14:paraId="22A8374B" w14:textId="77777777" w:rsidR="008B0256" w:rsidRPr="00FE13EB" w:rsidRDefault="008B0256" w:rsidP="005F2302">
      <w:pPr>
        <w:spacing w:line="240" w:lineRule="auto"/>
        <w:ind w:left="567" w:right="-29" w:hanging="567"/>
        <w:rPr>
          <w:lang w:val="da-DK"/>
        </w:rPr>
      </w:pPr>
      <w:r w:rsidRPr="00FE13EB">
        <w:rPr>
          <w:lang w:val="da-DK"/>
        </w:rPr>
        <w:t>2.</w:t>
      </w:r>
      <w:r w:rsidRPr="00FE13EB">
        <w:rPr>
          <w:lang w:val="da-DK"/>
        </w:rPr>
        <w:tab/>
        <w:t>Det skal du vide, før du begynder at bruge Xolair</w:t>
      </w:r>
    </w:p>
    <w:p w14:paraId="2A5E06B3" w14:textId="77777777" w:rsidR="008B0256" w:rsidRPr="00FE13EB" w:rsidRDefault="008B0256" w:rsidP="005F2302">
      <w:pPr>
        <w:spacing w:line="240" w:lineRule="auto"/>
        <w:ind w:left="567" w:right="-29" w:hanging="567"/>
        <w:rPr>
          <w:lang w:val="da-DK"/>
        </w:rPr>
      </w:pPr>
      <w:r w:rsidRPr="00FE13EB">
        <w:rPr>
          <w:lang w:val="da-DK"/>
        </w:rPr>
        <w:t>3.</w:t>
      </w:r>
      <w:r w:rsidRPr="00FE13EB">
        <w:rPr>
          <w:lang w:val="da-DK"/>
        </w:rPr>
        <w:tab/>
        <w:t>Sådan skal du bruge Xolair</w:t>
      </w:r>
    </w:p>
    <w:p w14:paraId="7433BB52" w14:textId="77777777" w:rsidR="008B0256" w:rsidRPr="00FE13EB" w:rsidRDefault="008B0256" w:rsidP="005F2302">
      <w:pPr>
        <w:spacing w:line="240" w:lineRule="auto"/>
        <w:ind w:left="567" w:right="-29" w:hanging="567"/>
        <w:rPr>
          <w:lang w:val="da-DK"/>
        </w:rPr>
      </w:pPr>
      <w:r w:rsidRPr="00FE13EB">
        <w:rPr>
          <w:lang w:val="da-DK"/>
        </w:rPr>
        <w:t>4.</w:t>
      </w:r>
      <w:r w:rsidRPr="00FE13EB">
        <w:rPr>
          <w:lang w:val="da-DK"/>
        </w:rPr>
        <w:tab/>
        <w:t>Bivirkninger</w:t>
      </w:r>
    </w:p>
    <w:p w14:paraId="7FA61EC3" w14:textId="77777777" w:rsidR="008B0256" w:rsidRPr="00FE13EB" w:rsidRDefault="008B0256" w:rsidP="005F2302">
      <w:pPr>
        <w:spacing w:line="240" w:lineRule="auto"/>
        <w:ind w:left="567" w:right="-29" w:hanging="567"/>
        <w:rPr>
          <w:lang w:val="da-DK"/>
        </w:rPr>
      </w:pPr>
      <w:r w:rsidRPr="00FE13EB">
        <w:rPr>
          <w:lang w:val="da-DK"/>
        </w:rPr>
        <w:t>5.</w:t>
      </w:r>
      <w:r w:rsidRPr="00FE13EB">
        <w:rPr>
          <w:lang w:val="da-DK"/>
        </w:rPr>
        <w:tab/>
        <w:t>Opbevaring</w:t>
      </w:r>
    </w:p>
    <w:p w14:paraId="22F72749" w14:textId="77777777" w:rsidR="008B0256" w:rsidRPr="00FE13EB" w:rsidRDefault="008B0256"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7EAAEC83" w14:textId="77777777" w:rsidR="008B0256" w:rsidRPr="00FE13EB" w:rsidRDefault="008B0256" w:rsidP="005F2302">
      <w:pPr>
        <w:numPr>
          <w:ilvl w:val="12"/>
          <w:numId w:val="0"/>
        </w:numPr>
        <w:tabs>
          <w:tab w:val="clear" w:pos="567"/>
        </w:tabs>
        <w:spacing w:line="240" w:lineRule="auto"/>
        <w:ind w:right="-2"/>
        <w:jc w:val="both"/>
        <w:rPr>
          <w:szCs w:val="22"/>
          <w:lang w:val="da-DK"/>
        </w:rPr>
      </w:pPr>
    </w:p>
    <w:p w14:paraId="7E406B5A"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08634F04" w14:textId="77777777" w:rsidR="008B0256" w:rsidRPr="00FE13EB" w:rsidRDefault="008B0256" w:rsidP="005F2302">
      <w:pPr>
        <w:keepNext/>
        <w:numPr>
          <w:ilvl w:val="12"/>
          <w:numId w:val="0"/>
        </w:numPr>
        <w:tabs>
          <w:tab w:val="clear" w:pos="567"/>
        </w:tabs>
        <w:spacing w:line="240" w:lineRule="auto"/>
        <w:ind w:right="-2"/>
        <w:jc w:val="both"/>
        <w:rPr>
          <w:szCs w:val="22"/>
          <w:lang w:val="da-DK"/>
        </w:rPr>
      </w:pPr>
    </w:p>
    <w:p w14:paraId="64DAEE8B" w14:textId="77777777" w:rsidR="008B0256" w:rsidRPr="00FE13EB" w:rsidRDefault="008B0256" w:rsidP="005F2302">
      <w:pPr>
        <w:pStyle w:val="TextTegnTegnTegn"/>
        <w:keepNext/>
        <w:spacing w:before="0"/>
        <w:jc w:val="left"/>
        <w:rPr>
          <w:bCs/>
          <w:sz w:val="22"/>
          <w:szCs w:val="22"/>
          <w:lang w:val="da-DK"/>
        </w:rPr>
      </w:pPr>
      <w:r w:rsidRPr="00FE13EB">
        <w:rPr>
          <w:bCs/>
          <w:sz w:val="22"/>
          <w:szCs w:val="22"/>
          <w:lang w:val="da-DK"/>
        </w:rPr>
        <w:t xml:space="preserve">Xolair indeholder det aktive stof omalizumab. Omalizumab er et syntetisk protein, der ligner de naturlige proteiner, der produceres i kroppen. Det tilhører en gruppe lægemidler, som kaldes monoklonale antistoffer. </w:t>
      </w:r>
    </w:p>
    <w:p w14:paraId="3DFE3D23" w14:textId="77777777" w:rsidR="008B0256" w:rsidRPr="00FE13EB" w:rsidRDefault="008B0256" w:rsidP="005F2302">
      <w:pPr>
        <w:pStyle w:val="TextTegnTegnTegn"/>
        <w:keepNext/>
        <w:spacing w:before="0"/>
        <w:jc w:val="left"/>
        <w:rPr>
          <w:bCs/>
          <w:sz w:val="22"/>
          <w:szCs w:val="22"/>
          <w:lang w:val="da-DK"/>
        </w:rPr>
      </w:pPr>
    </w:p>
    <w:p w14:paraId="5D7C3E1B" w14:textId="77777777" w:rsidR="008B0256" w:rsidRPr="00FE13EB" w:rsidRDefault="008B0256" w:rsidP="005F2302">
      <w:pPr>
        <w:pStyle w:val="TextTegnTegnTegn"/>
        <w:keepNext/>
        <w:spacing w:before="0"/>
        <w:jc w:val="left"/>
        <w:rPr>
          <w:bCs/>
          <w:sz w:val="22"/>
          <w:szCs w:val="22"/>
          <w:lang w:val="da-DK"/>
        </w:rPr>
      </w:pPr>
      <w:r w:rsidRPr="00FE13EB">
        <w:rPr>
          <w:bCs/>
          <w:sz w:val="22"/>
          <w:szCs w:val="22"/>
          <w:lang w:val="da-DK"/>
        </w:rPr>
        <w:t>Xolair anvendes til behandling af:</w:t>
      </w:r>
    </w:p>
    <w:p w14:paraId="02677C36" w14:textId="77777777" w:rsidR="008B0256" w:rsidRPr="00FE13EB" w:rsidRDefault="008B0256"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5714D465" w14:textId="77777777" w:rsidR="008B0256" w:rsidRPr="00FE13EB" w:rsidRDefault="008B0256" w:rsidP="005F2302">
      <w:pPr>
        <w:pStyle w:val="Text"/>
        <w:numPr>
          <w:ilvl w:val="0"/>
          <w:numId w:val="53"/>
        </w:numPr>
        <w:spacing w:before="0"/>
        <w:ind w:left="567" w:hanging="567"/>
        <w:jc w:val="left"/>
        <w:rPr>
          <w:sz w:val="22"/>
          <w:szCs w:val="22"/>
          <w:lang w:val="da-DK"/>
        </w:rPr>
      </w:pPr>
      <w:r w:rsidRPr="00FE13EB">
        <w:rPr>
          <w:sz w:val="22"/>
          <w:szCs w:val="22"/>
          <w:lang w:val="da-DK"/>
        </w:rPr>
        <w:t>kronisk rhinosinuitis (betændelse i næsen og bihulerne) med næsepolypper.</w:t>
      </w:r>
    </w:p>
    <w:p w14:paraId="55250A0C" w14:textId="77777777" w:rsidR="008B0256" w:rsidRPr="00FE13EB" w:rsidRDefault="008B0256" w:rsidP="005F2302">
      <w:pPr>
        <w:pStyle w:val="TextTegnTegnTegn"/>
        <w:spacing w:before="0"/>
        <w:jc w:val="left"/>
        <w:rPr>
          <w:bCs/>
          <w:sz w:val="22"/>
          <w:szCs w:val="22"/>
          <w:lang w:val="da-DK"/>
        </w:rPr>
      </w:pPr>
    </w:p>
    <w:p w14:paraId="08FF59A9"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471F6011" w14:textId="6BC42CF7" w:rsidR="008B0256" w:rsidRPr="00FE13EB" w:rsidRDefault="008B0256"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605545">
        <w:rPr>
          <w:bCs/>
          <w:sz w:val="22"/>
          <w:szCs w:val="22"/>
          <w:lang w:val="da-DK"/>
        </w:rPr>
        <w:t>lægemidler</w:t>
      </w:r>
      <w:r w:rsidRPr="00FE13EB">
        <w:rPr>
          <w:bCs/>
          <w:sz w:val="22"/>
          <w:szCs w:val="22"/>
          <w:lang w:val="da-DK"/>
        </w:rPr>
        <w:t>, såsom højdosis-inhalations</w:t>
      </w:r>
      <w:r w:rsidRPr="00FE13EB">
        <w:rPr>
          <w:sz w:val="22"/>
          <w:szCs w:val="22"/>
          <w:lang w:val="da-DK"/>
        </w:rPr>
        <w:t>steroid og inhaleret beta-agonist.</w:t>
      </w:r>
    </w:p>
    <w:p w14:paraId="19B54472" w14:textId="77777777" w:rsidR="008B0256" w:rsidRPr="00FE13EB" w:rsidRDefault="008B0256" w:rsidP="005F2302">
      <w:pPr>
        <w:pStyle w:val="TextTegnTegnTegn"/>
        <w:spacing w:before="0"/>
        <w:jc w:val="left"/>
        <w:rPr>
          <w:sz w:val="22"/>
          <w:szCs w:val="22"/>
          <w:lang w:val="da-DK"/>
        </w:rPr>
      </w:pPr>
    </w:p>
    <w:p w14:paraId="5A0F7BD7" w14:textId="77777777" w:rsidR="008B0256" w:rsidRPr="00FE13EB" w:rsidRDefault="008B0256"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1F0ECA50" w14:textId="5FFDDDFD" w:rsidR="008B0256" w:rsidRPr="00FE13EB" w:rsidRDefault="008B0256"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605545">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1574256C" w14:textId="77777777" w:rsidR="008B0256" w:rsidRPr="00FE13EB" w:rsidRDefault="008B0256" w:rsidP="005F2302">
      <w:pPr>
        <w:pStyle w:val="Text"/>
        <w:spacing w:before="0"/>
        <w:jc w:val="left"/>
        <w:rPr>
          <w:sz w:val="22"/>
          <w:szCs w:val="22"/>
          <w:lang w:val="da-DK"/>
        </w:rPr>
      </w:pPr>
    </w:p>
    <w:p w14:paraId="23CC6937" w14:textId="77777777" w:rsidR="008B0256" w:rsidRPr="00FE13EB" w:rsidRDefault="008B0256" w:rsidP="005F2302">
      <w:pPr>
        <w:pStyle w:val="TextTegnTegnTegn"/>
        <w:spacing w:before="0"/>
        <w:jc w:val="left"/>
        <w:rPr>
          <w:sz w:val="22"/>
          <w:szCs w:val="22"/>
          <w:lang w:val="da-DK"/>
        </w:rPr>
      </w:pPr>
      <w:r w:rsidRPr="00FE13EB">
        <w:rPr>
          <w:sz w:val="22"/>
          <w:szCs w:val="22"/>
          <w:lang w:val="da-DK"/>
        </w:rPr>
        <w:t>Xolair virker ved at blokere et stof, som kaldes immunglobulin E (IgE), som kroppen producerer. IgE bidrager til en type inflammation, som spiller en nøglerolle i forårsagelse af allergisk astma og</w:t>
      </w:r>
      <w:r w:rsidRPr="00FE13EB">
        <w:rPr>
          <w:bCs/>
          <w:sz w:val="22"/>
          <w:szCs w:val="22"/>
          <w:lang w:val="da-DK"/>
        </w:rPr>
        <w:t xml:space="preserve"> kr</w:t>
      </w:r>
      <w:r w:rsidRPr="00FE13EB">
        <w:rPr>
          <w:sz w:val="22"/>
          <w:szCs w:val="22"/>
          <w:lang w:val="da-DK"/>
        </w:rPr>
        <w:t>onisk rhinosinuitis med næsepolypper.</w:t>
      </w:r>
    </w:p>
    <w:p w14:paraId="73ED39AB" w14:textId="77777777" w:rsidR="008B0256" w:rsidRPr="00FE13EB" w:rsidRDefault="008B0256" w:rsidP="005F2302">
      <w:pPr>
        <w:pStyle w:val="TextTegnTegnTegn"/>
        <w:spacing w:before="0"/>
        <w:jc w:val="left"/>
        <w:rPr>
          <w:sz w:val="22"/>
          <w:szCs w:val="22"/>
          <w:lang w:val="da-DK"/>
        </w:rPr>
      </w:pPr>
    </w:p>
    <w:p w14:paraId="6ECA5B64" w14:textId="77777777" w:rsidR="008B0256" w:rsidRPr="00FE13EB" w:rsidRDefault="008B0256" w:rsidP="005F2302">
      <w:pPr>
        <w:pStyle w:val="TextTegnTegnTegn"/>
        <w:spacing w:before="0"/>
        <w:jc w:val="left"/>
        <w:rPr>
          <w:sz w:val="22"/>
          <w:szCs w:val="22"/>
          <w:lang w:val="da-DK"/>
        </w:rPr>
      </w:pPr>
    </w:p>
    <w:p w14:paraId="6420F859"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lastRenderedPageBreak/>
        <w:t>2.</w:t>
      </w:r>
      <w:r w:rsidRPr="00FE13EB">
        <w:rPr>
          <w:b/>
          <w:szCs w:val="22"/>
          <w:lang w:val="da-DK"/>
        </w:rPr>
        <w:tab/>
        <w:t>Det skal du vide, før du begynder at bruge Xolair</w:t>
      </w:r>
    </w:p>
    <w:p w14:paraId="5FE45342" w14:textId="77777777" w:rsidR="008B0256" w:rsidRPr="00FE13EB" w:rsidRDefault="008B0256" w:rsidP="005F2302">
      <w:pPr>
        <w:pStyle w:val="TextTegnTegnTegn"/>
        <w:keepNext/>
        <w:spacing w:before="0"/>
        <w:jc w:val="left"/>
        <w:rPr>
          <w:sz w:val="22"/>
          <w:szCs w:val="22"/>
          <w:lang w:val="da-DK"/>
        </w:rPr>
      </w:pPr>
    </w:p>
    <w:p w14:paraId="555AFE84" w14:textId="77777777" w:rsidR="008B0256" w:rsidRPr="00FE13EB" w:rsidRDefault="008B0256"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Brug ikke </w:t>
      </w:r>
      <w:r w:rsidRPr="00FE13EB">
        <w:rPr>
          <w:b/>
          <w:bCs/>
          <w:sz w:val="22"/>
          <w:szCs w:val="22"/>
          <w:lang w:val="da-DK"/>
        </w:rPr>
        <w:t>Xolair:</w:t>
      </w:r>
    </w:p>
    <w:p w14:paraId="1EE2EB3E" w14:textId="77777777" w:rsidR="008B0256" w:rsidRPr="00FE13EB" w:rsidRDefault="008B0256"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02676279" w14:textId="77777777" w:rsidR="008B0256" w:rsidRPr="00FE13EB" w:rsidRDefault="008B0256"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5339713B" w14:textId="77777777" w:rsidR="008B0256" w:rsidRPr="00FE13EB" w:rsidRDefault="008B0256" w:rsidP="005F2302">
      <w:pPr>
        <w:pStyle w:val="TextTegnTegnTegn"/>
        <w:spacing w:before="0"/>
        <w:jc w:val="left"/>
        <w:rPr>
          <w:bCs/>
          <w:sz w:val="22"/>
          <w:szCs w:val="22"/>
          <w:lang w:val="da-DK"/>
        </w:rPr>
      </w:pPr>
    </w:p>
    <w:p w14:paraId="5DB9C3E5"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3A9D0268" w14:textId="77777777" w:rsidR="008B0256" w:rsidRPr="00FE13EB" w:rsidRDefault="008B0256" w:rsidP="005F2302">
      <w:pPr>
        <w:pStyle w:val="Text"/>
        <w:keepNext/>
        <w:spacing w:before="0"/>
        <w:jc w:val="left"/>
        <w:rPr>
          <w:color w:val="000000"/>
          <w:sz w:val="22"/>
          <w:szCs w:val="22"/>
          <w:lang w:val="da-DK"/>
        </w:rPr>
      </w:pPr>
      <w:r w:rsidRPr="00FE13EB">
        <w:rPr>
          <w:color w:val="000000"/>
          <w:sz w:val="22"/>
          <w:szCs w:val="22"/>
          <w:lang w:val="da-DK"/>
        </w:rPr>
        <w:t>Kontakt lægen, før du bruger Xolair:</w:t>
      </w:r>
    </w:p>
    <w:p w14:paraId="34721DEF" w14:textId="77777777" w:rsidR="008B0256" w:rsidRPr="00FE13EB" w:rsidRDefault="008B0256"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18F31E9C"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41EA16C5"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4C786413"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111EFB74" w14:textId="77777777" w:rsidR="008B0256" w:rsidRPr="00FE13EB" w:rsidRDefault="008B0256" w:rsidP="005F2302">
      <w:pPr>
        <w:pStyle w:val="TextTegnTegnTegn"/>
        <w:spacing w:before="0"/>
        <w:jc w:val="left"/>
        <w:rPr>
          <w:bCs/>
          <w:sz w:val="22"/>
          <w:szCs w:val="22"/>
          <w:lang w:val="da-DK"/>
        </w:rPr>
      </w:pPr>
    </w:p>
    <w:p w14:paraId="5FC030AD"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6B184871" w14:textId="77777777" w:rsidR="008B0256" w:rsidRPr="00FE13EB" w:rsidRDefault="008B0256" w:rsidP="005F2302">
      <w:pPr>
        <w:pStyle w:val="TextTegnTegnTegn"/>
        <w:spacing w:before="0"/>
        <w:jc w:val="left"/>
        <w:rPr>
          <w:bCs/>
          <w:sz w:val="22"/>
          <w:szCs w:val="22"/>
          <w:lang w:val="da-DK"/>
        </w:rPr>
      </w:pPr>
    </w:p>
    <w:p w14:paraId="1DA010F6" w14:textId="77777777" w:rsidR="008B0256" w:rsidRPr="00FE13EB" w:rsidRDefault="008B0256"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20B7753A" w14:textId="77777777" w:rsidR="008B0256" w:rsidRPr="00FE13EB" w:rsidRDefault="008B0256" w:rsidP="005F2302">
      <w:pPr>
        <w:pStyle w:val="BodyTextIndent4"/>
        <w:rPr>
          <w:bCs/>
          <w:sz w:val="22"/>
          <w:szCs w:val="22"/>
          <w:lang w:val="da-DK"/>
        </w:rPr>
      </w:pPr>
    </w:p>
    <w:p w14:paraId="3918ECF7" w14:textId="77777777" w:rsidR="008B0256" w:rsidRPr="00FE13EB" w:rsidRDefault="008B0256" w:rsidP="005F2302">
      <w:pPr>
        <w:pStyle w:val="BodyTextIndent4"/>
        <w:keepNext/>
        <w:rPr>
          <w:b/>
          <w:bCs/>
          <w:sz w:val="22"/>
          <w:szCs w:val="22"/>
          <w:lang w:val="da-DK"/>
        </w:rPr>
      </w:pPr>
      <w:r w:rsidRPr="00FE13EB">
        <w:rPr>
          <w:b/>
          <w:bCs/>
          <w:sz w:val="22"/>
          <w:szCs w:val="22"/>
          <w:lang w:val="da-DK"/>
        </w:rPr>
        <w:t>Vær opmærksom på tegn på allergiske reaktioner og andre alvorlige bivirkninger</w:t>
      </w:r>
    </w:p>
    <w:p w14:paraId="0C4790BB" w14:textId="77777777" w:rsidR="008B0256" w:rsidRPr="00FE13EB" w:rsidRDefault="008B0256"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alvorlig allergisk reaktion eller andre alvorlige bivirkninger. Sådanne tegn er anført i punkt 4 under “Alvorlige bivirkninger”.</w:t>
      </w:r>
    </w:p>
    <w:p w14:paraId="308816F9" w14:textId="77777777" w:rsidR="008B0256" w:rsidRPr="00FE13EB" w:rsidRDefault="008B0256" w:rsidP="005F2302">
      <w:pPr>
        <w:pStyle w:val="BodyTextIndent4"/>
        <w:rPr>
          <w:bCs/>
          <w:sz w:val="22"/>
          <w:szCs w:val="22"/>
          <w:lang w:val="da-DK"/>
        </w:rPr>
      </w:pPr>
    </w:p>
    <w:p w14:paraId="6FE61B68" w14:textId="35F351CC" w:rsidR="008B0256" w:rsidRPr="00FE13EB" w:rsidRDefault="008B0256" w:rsidP="005F2302">
      <w:pPr>
        <w:pStyle w:val="BodyTextIndent4"/>
        <w:rPr>
          <w:bCs/>
          <w:sz w:val="22"/>
          <w:szCs w:val="22"/>
          <w:lang w:val="da-DK"/>
        </w:rPr>
      </w:pPr>
      <w:r w:rsidRPr="00FE13EB">
        <w:rPr>
          <w:bCs/>
          <w:sz w:val="22"/>
          <w:szCs w:val="22"/>
          <w:lang w:val="da-DK"/>
        </w:rPr>
        <w:t>Før du selv eller en person, der ikke er sundhedsperson, indsprøjter Xolair, er det vigtigt, at din læge underviser dig i, hvordan tidlige symptomer på alvorlige allergiske reaktioner genkendes og hvordan disse reaktioner håndteres, hvis de opstår (se punkt 3 “Sådan skal du bruge Xolair”). Størstedelen af alvorlige allergiske reaktioner opstår inden for de første 3 doser af Xolair.</w:t>
      </w:r>
    </w:p>
    <w:p w14:paraId="69B65386" w14:textId="77777777" w:rsidR="008B0256" w:rsidRPr="00FE13EB" w:rsidRDefault="008B0256" w:rsidP="005F2302">
      <w:pPr>
        <w:pStyle w:val="BodyTextIndent4"/>
        <w:rPr>
          <w:bCs/>
          <w:sz w:val="22"/>
          <w:szCs w:val="22"/>
          <w:lang w:val="da-DK"/>
        </w:rPr>
      </w:pPr>
    </w:p>
    <w:p w14:paraId="12AF2781"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648B41F3" w14:textId="77777777" w:rsidR="008B0256" w:rsidRPr="0075791D" w:rsidRDefault="008B0256" w:rsidP="005F2302">
      <w:pPr>
        <w:pStyle w:val="TextTegnTegnTegn"/>
        <w:keepNext/>
        <w:keepLines/>
        <w:spacing w:before="0"/>
        <w:jc w:val="left"/>
        <w:rPr>
          <w:bCs/>
          <w:sz w:val="22"/>
          <w:szCs w:val="22"/>
          <w:u w:val="single"/>
          <w:lang w:val="da-DK"/>
        </w:rPr>
      </w:pPr>
      <w:r w:rsidRPr="00701D64">
        <w:rPr>
          <w:bCs/>
          <w:sz w:val="22"/>
          <w:szCs w:val="22"/>
          <w:u w:val="single"/>
          <w:lang w:val="da-DK"/>
        </w:rPr>
        <w:t>Allergisk astma</w:t>
      </w:r>
    </w:p>
    <w:p w14:paraId="4D6DE90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gives til børn under 6 år. Brug af Xolair er ikke blevet undersøgt hos børn under 6 år.</w:t>
      </w:r>
    </w:p>
    <w:p w14:paraId="0C92BFDD" w14:textId="77777777" w:rsidR="008B0256" w:rsidRPr="00FE13EB" w:rsidRDefault="008B0256" w:rsidP="005F2302">
      <w:pPr>
        <w:pStyle w:val="TextTegnTegnTegn"/>
        <w:spacing w:before="0"/>
        <w:jc w:val="left"/>
        <w:rPr>
          <w:bCs/>
          <w:sz w:val="22"/>
          <w:szCs w:val="22"/>
          <w:lang w:val="da-DK"/>
        </w:rPr>
      </w:pPr>
    </w:p>
    <w:p w14:paraId="74D74BD6" w14:textId="77777777" w:rsidR="008B0256" w:rsidRPr="00701D64" w:rsidRDefault="008B0256" w:rsidP="005F2302">
      <w:pPr>
        <w:pStyle w:val="TextTegnTegnTegn"/>
        <w:keepNext/>
        <w:spacing w:before="0"/>
        <w:jc w:val="left"/>
        <w:rPr>
          <w:bCs/>
          <w:sz w:val="22"/>
          <w:szCs w:val="22"/>
          <w:u w:val="single"/>
          <w:lang w:val="da-DK"/>
        </w:rPr>
      </w:pPr>
      <w:r w:rsidRPr="00701D64">
        <w:rPr>
          <w:bCs/>
          <w:sz w:val="22"/>
          <w:szCs w:val="22"/>
          <w:u w:val="single"/>
          <w:lang w:val="da-DK"/>
        </w:rPr>
        <w:t>Kronisk rhinosinuitis med næsepolypper</w:t>
      </w:r>
    </w:p>
    <w:p w14:paraId="028546A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og unge under 18 år. Brug af Xolair er ikke blevet undersøgt hos patienter under 18 år.</w:t>
      </w:r>
    </w:p>
    <w:p w14:paraId="4DF55774" w14:textId="77777777" w:rsidR="008B0256" w:rsidRPr="00FE13EB" w:rsidRDefault="008B0256" w:rsidP="005F2302">
      <w:pPr>
        <w:pStyle w:val="TextTegnTegnTegn"/>
        <w:spacing w:before="0"/>
        <w:jc w:val="left"/>
        <w:rPr>
          <w:bCs/>
          <w:sz w:val="22"/>
          <w:szCs w:val="22"/>
          <w:lang w:val="da-DK"/>
        </w:rPr>
      </w:pPr>
    </w:p>
    <w:p w14:paraId="5828D99A" w14:textId="5A06F011"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605545">
        <w:rPr>
          <w:b/>
          <w:bCs/>
          <w:szCs w:val="22"/>
          <w:lang w:val="da-DK"/>
        </w:rPr>
        <w:t>re</w:t>
      </w:r>
      <w:r w:rsidRPr="00FE13EB">
        <w:rPr>
          <w:b/>
          <w:bCs/>
          <w:szCs w:val="22"/>
          <w:lang w:val="da-DK"/>
        </w:rPr>
        <w:t xml:space="preserve"> </w:t>
      </w:r>
      <w:r w:rsidR="00605545">
        <w:rPr>
          <w:b/>
          <w:bCs/>
          <w:szCs w:val="22"/>
          <w:lang w:val="da-DK"/>
        </w:rPr>
        <w:t xml:space="preserve">lægemidler </w:t>
      </w:r>
      <w:r w:rsidRPr="00FE13EB">
        <w:rPr>
          <w:b/>
          <w:bCs/>
          <w:szCs w:val="22"/>
          <w:lang w:val="da-DK"/>
        </w:rPr>
        <w:t>sammen med Xolair</w:t>
      </w:r>
    </w:p>
    <w:p w14:paraId="3230DF55" w14:textId="7DAD6F27" w:rsidR="008B0256" w:rsidRPr="00FE13EB" w:rsidRDefault="008B0256"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605545">
        <w:rPr>
          <w:sz w:val="22"/>
          <w:szCs w:val="22"/>
          <w:lang w:val="da-DK"/>
        </w:rPr>
        <w:t>re lægemidler</w:t>
      </w:r>
      <w:r w:rsidRPr="00FE13EB">
        <w:rPr>
          <w:sz w:val="22"/>
          <w:szCs w:val="22"/>
          <w:lang w:val="da-DK"/>
        </w:rPr>
        <w:t>, for nylig har brugt and</w:t>
      </w:r>
      <w:r w:rsidR="00605545">
        <w:rPr>
          <w:sz w:val="22"/>
          <w:szCs w:val="22"/>
          <w:lang w:val="da-DK"/>
        </w:rPr>
        <w:t>re lægemidler</w:t>
      </w:r>
      <w:r w:rsidRPr="00FE13EB">
        <w:rPr>
          <w:sz w:val="22"/>
          <w:szCs w:val="22"/>
          <w:lang w:val="da-DK"/>
        </w:rPr>
        <w:t xml:space="preserve"> eller planlægger at bruge and</w:t>
      </w:r>
      <w:r w:rsidR="00605545">
        <w:rPr>
          <w:sz w:val="22"/>
          <w:szCs w:val="22"/>
          <w:lang w:val="da-DK"/>
        </w:rPr>
        <w:t>re lægemidler</w:t>
      </w:r>
      <w:r w:rsidRPr="00FE13EB">
        <w:rPr>
          <w:sz w:val="22"/>
          <w:szCs w:val="22"/>
          <w:lang w:val="da-DK"/>
        </w:rPr>
        <w:t>.</w:t>
      </w:r>
    </w:p>
    <w:p w14:paraId="17F4996C" w14:textId="77777777" w:rsidR="008B0256" w:rsidRPr="00FE13EB" w:rsidRDefault="008B0256" w:rsidP="005F2302">
      <w:pPr>
        <w:pStyle w:val="Text"/>
        <w:tabs>
          <w:tab w:val="left" w:pos="2282"/>
        </w:tabs>
        <w:spacing w:before="0"/>
        <w:jc w:val="left"/>
        <w:rPr>
          <w:bCs/>
          <w:color w:val="000000"/>
          <w:sz w:val="22"/>
          <w:szCs w:val="22"/>
          <w:lang w:val="da-DK"/>
        </w:rPr>
      </w:pPr>
    </w:p>
    <w:p w14:paraId="1DAE7A09" w14:textId="77777777" w:rsidR="008B0256" w:rsidRPr="00FE13EB" w:rsidRDefault="008B0256"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498C6EC8" w14:textId="018E192B" w:rsidR="008B0256" w:rsidRPr="00FE13EB" w:rsidRDefault="008B0256"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177769">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2B82BB62" w14:textId="43682C9C"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177769">
        <w:rPr>
          <w:bCs/>
          <w:color w:val="000000"/>
          <w:szCs w:val="22"/>
          <w:lang w:val="da-DK"/>
        </w:rPr>
        <w:t>re lægemidler</w:t>
      </w:r>
      <w:r w:rsidRPr="00FE13EB">
        <w:rPr>
          <w:bCs/>
          <w:color w:val="000000"/>
          <w:szCs w:val="22"/>
          <w:lang w:val="da-DK"/>
        </w:rPr>
        <w:t xml:space="preserve"> mod allergisk astma.</w:t>
      </w:r>
    </w:p>
    <w:p w14:paraId="515B7871" w14:textId="77777777" w:rsidR="008B0256" w:rsidRPr="00FE13EB" w:rsidRDefault="008B0256" w:rsidP="005F2302">
      <w:pPr>
        <w:pStyle w:val="Text"/>
        <w:spacing w:before="0"/>
        <w:jc w:val="left"/>
        <w:rPr>
          <w:bCs/>
          <w:color w:val="000000"/>
          <w:sz w:val="22"/>
          <w:szCs w:val="22"/>
          <w:lang w:val="da-DK"/>
        </w:rPr>
      </w:pPr>
    </w:p>
    <w:p w14:paraId="3D2858B9"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lastRenderedPageBreak/>
        <w:t>Graviditet og amning</w:t>
      </w:r>
    </w:p>
    <w:p w14:paraId="4FE08A99" w14:textId="0E843A09"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brugen af de</w:t>
      </w:r>
      <w:r w:rsidR="00177769">
        <w:rPr>
          <w:bCs/>
          <w:szCs w:val="22"/>
          <w:lang w:val="da-DK"/>
        </w:rPr>
        <w:t>tte lægemiddel</w:t>
      </w:r>
      <w:r w:rsidRPr="00FE13EB">
        <w:rPr>
          <w:bCs/>
          <w:szCs w:val="22"/>
          <w:lang w:val="da-DK"/>
        </w:rPr>
        <w:t xml:space="preserve"> under graviditet.</w:t>
      </w:r>
    </w:p>
    <w:p w14:paraId="7431DDCE" w14:textId="77777777" w:rsidR="008B0256" w:rsidRPr="00FE13EB" w:rsidRDefault="008B0256" w:rsidP="005F2302">
      <w:pPr>
        <w:pStyle w:val="TextTegnTegnTegn"/>
        <w:tabs>
          <w:tab w:val="left" w:pos="567"/>
        </w:tabs>
        <w:suppressAutoHyphens/>
        <w:spacing w:before="0"/>
        <w:rPr>
          <w:bCs/>
          <w:sz w:val="22"/>
          <w:szCs w:val="22"/>
          <w:lang w:val="da-DK"/>
        </w:rPr>
      </w:pPr>
    </w:p>
    <w:p w14:paraId="381719F4" w14:textId="77777777" w:rsidR="008B0256" w:rsidRPr="00FE13EB" w:rsidRDefault="008B0256"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694B71B1" w14:textId="77777777" w:rsidR="008B0256" w:rsidRPr="00FE13EB" w:rsidRDefault="008B0256" w:rsidP="005F2302">
      <w:pPr>
        <w:pStyle w:val="TextTegnTegnTegn"/>
        <w:spacing w:before="0"/>
        <w:jc w:val="left"/>
        <w:rPr>
          <w:bCs/>
          <w:sz w:val="22"/>
          <w:szCs w:val="22"/>
          <w:lang w:val="da-DK"/>
        </w:rPr>
      </w:pPr>
    </w:p>
    <w:p w14:paraId="0E557B28" w14:textId="77777777"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00625792" w14:textId="77777777" w:rsidR="008B0256" w:rsidRPr="00FE13EB" w:rsidRDefault="008B0256" w:rsidP="005F2302">
      <w:pPr>
        <w:pStyle w:val="TextTegnTegnTegn"/>
        <w:spacing w:before="0"/>
        <w:jc w:val="left"/>
        <w:rPr>
          <w:sz w:val="22"/>
          <w:szCs w:val="22"/>
          <w:lang w:val="da-DK"/>
        </w:rPr>
      </w:pPr>
    </w:p>
    <w:p w14:paraId="57C62BB1"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68871338" w14:textId="77777777" w:rsidR="008B0256" w:rsidRPr="00FE13EB" w:rsidRDefault="008B0256"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20F9457B" w14:textId="77777777" w:rsidR="008B0256" w:rsidRPr="00FE13EB" w:rsidRDefault="008B0256" w:rsidP="005F2302">
      <w:pPr>
        <w:pStyle w:val="Text"/>
        <w:spacing w:before="0"/>
        <w:rPr>
          <w:bCs/>
          <w:sz w:val="22"/>
          <w:szCs w:val="22"/>
          <w:lang w:val="da-DK"/>
        </w:rPr>
      </w:pPr>
    </w:p>
    <w:p w14:paraId="15EB3602" w14:textId="77777777" w:rsidR="008B0256" w:rsidRPr="00FE13EB" w:rsidRDefault="008B0256" w:rsidP="005F2302">
      <w:pPr>
        <w:pStyle w:val="TextTegnTegnTegn"/>
        <w:spacing w:before="0"/>
        <w:jc w:val="left"/>
        <w:rPr>
          <w:sz w:val="22"/>
          <w:szCs w:val="22"/>
          <w:lang w:val="da-DK"/>
        </w:rPr>
      </w:pPr>
    </w:p>
    <w:p w14:paraId="7B83B8A6"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skal du bruge Xolair</w:t>
      </w:r>
    </w:p>
    <w:p w14:paraId="074FB4EA" w14:textId="77777777" w:rsidR="008B0256" w:rsidRPr="00FE13EB" w:rsidRDefault="008B0256" w:rsidP="005F2302">
      <w:pPr>
        <w:pStyle w:val="TextTegnTegnTegn"/>
        <w:keepNext/>
        <w:spacing w:before="0"/>
        <w:jc w:val="left"/>
        <w:rPr>
          <w:sz w:val="22"/>
          <w:szCs w:val="22"/>
          <w:lang w:val="da-DK"/>
        </w:rPr>
      </w:pPr>
    </w:p>
    <w:p w14:paraId="17DC2B2F" w14:textId="01B336A7" w:rsidR="008B0256" w:rsidRPr="00FE13EB" w:rsidRDefault="008B0256"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 sundhedsperson</w:t>
      </w:r>
      <w:r w:rsidR="00EE40F1">
        <w:rPr>
          <w:sz w:val="22"/>
          <w:szCs w:val="22"/>
          <w:lang w:val="da-DK"/>
        </w:rPr>
        <w:t>en</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74716A0F" w14:textId="77777777" w:rsidR="008B0256" w:rsidRPr="00FE13EB" w:rsidRDefault="008B0256" w:rsidP="005F2302">
      <w:pPr>
        <w:pStyle w:val="TextTegnTegnTegn"/>
        <w:spacing w:before="0"/>
        <w:jc w:val="left"/>
        <w:rPr>
          <w:bCs/>
          <w:sz w:val="22"/>
          <w:szCs w:val="22"/>
          <w:lang w:val="da-DK"/>
        </w:rPr>
      </w:pPr>
    </w:p>
    <w:p w14:paraId="3DFEC64C"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Sådan skal Xolair bruges</w:t>
      </w:r>
    </w:p>
    <w:p w14:paraId="720A2D65"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0B7C6917" w14:textId="77777777" w:rsidR="008B0256" w:rsidRPr="00FE13EB" w:rsidRDefault="008B0256" w:rsidP="005F2302">
      <w:pPr>
        <w:pStyle w:val="TextTegnTegnTegn"/>
        <w:spacing w:before="0"/>
        <w:jc w:val="left"/>
        <w:rPr>
          <w:bCs/>
          <w:sz w:val="22"/>
          <w:szCs w:val="22"/>
          <w:u w:val="single"/>
          <w:lang w:val="da-DK"/>
        </w:rPr>
      </w:pPr>
    </w:p>
    <w:p w14:paraId="3ED85253"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Indsprøjtning af Xolair</w:t>
      </w:r>
    </w:p>
    <w:p w14:paraId="0BDB121F" w14:textId="2B80E4DE"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6E52EC2D"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 at indsprøjte lægemidlet, før du selv gør det.</w:t>
      </w:r>
    </w:p>
    <w:p w14:paraId="7E3B6E09"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En omsorgsperson (for eksempel en forælder) kan også give dig indsprøjtningen efter han eller hun har fået grundig undervisning.</w:t>
      </w:r>
    </w:p>
    <w:p w14:paraId="48F93A7E" w14:textId="77777777" w:rsidR="008B0256" w:rsidRPr="00FE13EB" w:rsidRDefault="008B0256" w:rsidP="005F2302">
      <w:pPr>
        <w:pStyle w:val="TextTegnTegnTegn"/>
        <w:spacing w:before="0"/>
        <w:jc w:val="left"/>
        <w:rPr>
          <w:bCs/>
          <w:sz w:val="22"/>
          <w:szCs w:val="22"/>
          <w:lang w:val="da-DK"/>
        </w:rPr>
      </w:pPr>
    </w:p>
    <w:p w14:paraId="1C45CAEB" w14:textId="53444DCE" w:rsidR="008B0256" w:rsidRPr="00FE13EB" w:rsidRDefault="008B0256" w:rsidP="005F2302">
      <w:pPr>
        <w:numPr>
          <w:ilvl w:val="12"/>
          <w:numId w:val="0"/>
        </w:numPr>
        <w:tabs>
          <w:tab w:val="clear" w:pos="567"/>
        </w:tabs>
        <w:spacing w:line="240" w:lineRule="auto"/>
        <w:rPr>
          <w:lang w:val="da-DK"/>
        </w:rPr>
      </w:pPr>
      <w:r w:rsidRPr="00FE13EB">
        <w:rPr>
          <w:lang w:val="da-DK"/>
        </w:rPr>
        <w:t>Du kan finde detaljerede oplysninger om, hvordan du indsprøjter Xolair, i afsnittet ”Anvisninger til brug af Xolair fyldt</w:t>
      </w:r>
      <w:r w:rsidR="006D1F15">
        <w:rPr>
          <w:lang w:val="da-DK"/>
        </w:rPr>
        <w:t xml:space="preserve"> pen</w:t>
      </w:r>
      <w:r w:rsidRPr="00FE13EB">
        <w:rPr>
          <w:lang w:val="da-DK"/>
        </w:rPr>
        <w:t>” sidst i denne indlægsseddel.</w:t>
      </w:r>
    </w:p>
    <w:p w14:paraId="3C86565D" w14:textId="77777777" w:rsidR="008B0256" w:rsidRPr="00FE13EB" w:rsidRDefault="008B0256" w:rsidP="005F2302">
      <w:pPr>
        <w:pStyle w:val="TextTegnTegnTegn"/>
        <w:spacing w:before="0"/>
        <w:jc w:val="left"/>
        <w:rPr>
          <w:bCs/>
          <w:sz w:val="22"/>
          <w:szCs w:val="22"/>
          <w:lang w:val="da-DK"/>
        </w:rPr>
      </w:pPr>
    </w:p>
    <w:p w14:paraId="08AC0215"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49D8A05E"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også vigtigt, at du ikke indsprøjter selv, før du er blevet undervist af din læge eller sygeplejerske i:</w:t>
      </w:r>
    </w:p>
    <w:p w14:paraId="168D0D98"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hvordan du genkender tidlige tegn og symptomer på alvorlige allergiske reaktioner.</w:t>
      </w:r>
    </w:p>
    <w:p w14:paraId="3C4F32B9"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4559A704"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1B692D0E" w14:textId="77777777" w:rsidR="008B0256" w:rsidRPr="00FE13EB" w:rsidRDefault="008B0256" w:rsidP="005F2302">
      <w:pPr>
        <w:pStyle w:val="TextTegnTegnTegn"/>
        <w:spacing w:before="0"/>
        <w:jc w:val="left"/>
        <w:rPr>
          <w:bCs/>
          <w:sz w:val="22"/>
          <w:szCs w:val="22"/>
          <w:lang w:val="da-DK"/>
        </w:rPr>
      </w:pPr>
    </w:p>
    <w:p w14:paraId="2CF23B71"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Hvor meget Xolair du skal bruge</w:t>
      </w:r>
    </w:p>
    <w:p w14:paraId="63DF3138"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04702304" w14:textId="77777777" w:rsidR="008B0256" w:rsidRPr="00FE13EB" w:rsidRDefault="008B0256" w:rsidP="005F2302">
      <w:pPr>
        <w:pStyle w:val="TextTegnTegnTegn"/>
        <w:spacing w:before="0"/>
        <w:jc w:val="left"/>
        <w:rPr>
          <w:bCs/>
          <w:sz w:val="22"/>
          <w:szCs w:val="22"/>
          <w:lang w:val="da-DK"/>
        </w:rPr>
      </w:pPr>
    </w:p>
    <w:p w14:paraId="5CFBF29E"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1</w:t>
      </w:r>
      <w:r w:rsidRPr="00FE13EB">
        <w:rPr>
          <w:sz w:val="22"/>
          <w:szCs w:val="22"/>
          <w:lang w:val="da-DK"/>
        </w:rPr>
        <w:noBreakHyphen/>
      </w:r>
      <w:r w:rsidRPr="00FE13EB">
        <w:rPr>
          <w:bCs/>
          <w:sz w:val="22"/>
          <w:szCs w:val="22"/>
          <w:lang w:val="da-DK"/>
        </w:rPr>
        <w:t>4 indsprøjtninger på én gang. Du vil få brug for indsprøjtningerne enten hver anden uge eller hver fjerde uge.</w:t>
      </w:r>
    </w:p>
    <w:p w14:paraId="48979102" w14:textId="77777777" w:rsidR="008B0256" w:rsidRPr="00FE13EB" w:rsidRDefault="008B0256" w:rsidP="005F2302">
      <w:pPr>
        <w:pStyle w:val="TextTegnTegnTegn"/>
        <w:spacing w:before="0"/>
        <w:jc w:val="left"/>
        <w:rPr>
          <w:bCs/>
          <w:sz w:val="22"/>
          <w:szCs w:val="22"/>
          <w:lang w:val="da-DK"/>
        </w:rPr>
      </w:pPr>
    </w:p>
    <w:p w14:paraId="79A2CBFF" w14:textId="36371504" w:rsidR="008B0256" w:rsidRPr="00FE13EB" w:rsidRDefault="008B0256" w:rsidP="005F2302">
      <w:pPr>
        <w:pStyle w:val="TextTegnTegnTegn"/>
        <w:spacing w:before="0"/>
        <w:jc w:val="left"/>
        <w:rPr>
          <w:bCs/>
          <w:sz w:val="22"/>
          <w:szCs w:val="22"/>
          <w:lang w:val="da-DK"/>
        </w:rPr>
      </w:pPr>
      <w:r w:rsidRPr="00FE13EB">
        <w:rPr>
          <w:sz w:val="22"/>
          <w:szCs w:val="22"/>
          <w:lang w:val="da-DK"/>
        </w:rPr>
        <w:t xml:space="preserve">Fortsæt med at tage din nuværende astmamedicin og/eller </w:t>
      </w:r>
      <w:r w:rsidR="00177769">
        <w:rPr>
          <w:sz w:val="22"/>
          <w:szCs w:val="22"/>
          <w:lang w:val="da-DK"/>
        </w:rPr>
        <w:t>lægemiddel</w:t>
      </w:r>
      <w:r w:rsidRPr="00FE13EB">
        <w:rPr>
          <w:sz w:val="22"/>
          <w:szCs w:val="22"/>
          <w:lang w:val="da-DK"/>
        </w:rPr>
        <w:t xml:space="preserve"> mod næsepolypper, mens du er i behandling med Xolair. Tal med din læge inden du stopper med at tage nogen form for astmamedicin og/eller </w:t>
      </w:r>
      <w:r w:rsidR="00177769">
        <w:rPr>
          <w:sz w:val="22"/>
          <w:szCs w:val="22"/>
          <w:lang w:val="da-DK"/>
        </w:rPr>
        <w:t>lægemiddel</w:t>
      </w:r>
      <w:r w:rsidRPr="00FE13EB">
        <w:rPr>
          <w:sz w:val="22"/>
          <w:szCs w:val="22"/>
          <w:lang w:val="da-DK"/>
        </w:rPr>
        <w:t xml:space="preserve"> mod næsepolypper</w:t>
      </w:r>
      <w:r w:rsidRPr="00FE13EB">
        <w:rPr>
          <w:bCs/>
          <w:sz w:val="22"/>
          <w:szCs w:val="22"/>
          <w:lang w:val="da-DK"/>
        </w:rPr>
        <w:t>.</w:t>
      </w:r>
    </w:p>
    <w:p w14:paraId="7578E068" w14:textId="77777777" w:rsidR="008B0256" w:rsidRPr="00FE13EB" w:rsidRDefault="008B0256" w:rsidP="005F2302">
      <w:pPr>
        <w:pStyle w:val="TextTegnTegnTegn"/>
        <w:spacing w:before="0"/>
        <w:jc w:val="left"/>
        <w:rPr>
          <w:bCs/>
          <w:sz w:val="22"/>
          <w:szCs w:val="22"/>
          <w:lang w:val="da-DK"/>
        </w:rPr>
      </w:pPr>
    </w:p>
    <w:p w14:paraId="3945EFD7"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ikke sikkert, at du kan se en umiddelbar forbedring, efter du er begyndt på Xolair-behandlingen. Hos patienter med næsepolypper er virkningen set 4 uger efter start af behandling. Hos patienter med astma tager det sædvanligvis mellem 12 til 16 uger, før fuld virkning opnås.</w:t>
      </w:r>
    </w:p>
    <w:p w14:paraId="4B0EE0E6" w14:textId="77777777" w:rsidR="008B0256" w:rsidRPr="00FE13EB" w:rsidRDefault="008B0256" w:rsidP="005F2302">
      <w:pPr>
        <w:pStyle w:val="TextTegnTegnTegn"/>
        <w:spacing w:before="0"/>
        <w:jc w:val="left"/>
        <w:rPr>
          <w:bCs/>
          <w:sz w:val="22"/>
          <w:szCs w:val="22"/>
          <w:lang w:val="da-DK"/>
        </w:rPr>
      </w:pPr>
    </w:p>
    <w:p w14:paraId="14D6B093"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lastRenderedPageBreak/>
        <w:t>Brug til børn og unge</w:t>
      </w:r>
    </w:p>
    <w:p w14:paraId="0B40A2CA" w14:textId="77777777" w:rsidR="008B0256" w:rsidRPr="0075791D" w:rsidRDefault="008B0256" w:rsidP="005F2302">
      <w:pPr>
        <w:pStyle w:val="TextTegnTegnTegn"/>
        <w:keepNext/>
        <w:spacing w:before="0"/>
        <w:jc w:val="left"/>
        <w:rPr>
          <w:bCs/>
          <w:sz w:val="22"/>
          <w:szCs w:val="22"/>
          <w:u w:val="single"/>
          <w:lang w:val="da-DK"/>
        </w:rPr>
      </w:pPr>
      <w:r w:rsidRPr="00701D64">
        <w:rPr>
          <w:bCs/>
          <w:sz w:val="22"/>
          <w:szCs w:val="22"/>
          <w:u w:val="single"/>
          <w:lang w:val="da-DK"/>
        </w:rPr>
        <w:t>Allergisk astma</w:t>
      </w:r>
    </w:p>
    <w:p w14:paraId="49B1D961" w14:textId="4F7398F3" w:rsidR="008B0256" w:rsidRDefault="008B0256" w:rsidP="005F2302">
      <w:pPr>
        <w:pStyle w:val="TextTegnTegnTegn"/>
        <w:spacing w:before="0"/>
        <w:jc w:val="left"/>
        <w:rPr>
          <w:bCs/>
          <w:sz w:val="22"/>
          <w:szCs w:val="22"/>
          <w:lang w:val="da-DK"/>
        </w:rPr>
      </w:pPr>
      <w:r w:rsidRPr="00FE13EB">
        <w:rPr>
          <w:bCs/>
          <w:sz w:val="22"/>
          <w:szCs w:val="22"/>
          <w:lang w:val="da-DK"/>
        </w:rPr>
        <w:t>Xolair kan bruges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46ED2858" w14:textId="7F613D38" w:rsidR="008B0256" w:rsidRPr="00FE13EB" w:rsidRDefault="008B0256" w:rsidP="005F2302">
      <w:pPr>
        <w:pStyle w:val="TextTegnTegnTegn"/>
        <w:spacing w:before="0"/>
        <w:jc w:val="left"/>
        <w:rPr>
          <w:bCs/>
          <w:sz w:val="22"/>
          <w:szCs w:val="22"/>
          <w:lang w:val="da-DK"/>
        </w:rPr>
      </w:pPr>
    </w:p>
    <w:p w14:paraId="13318419"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Børn (6 til 11 år) forventes ikke at skulle indsprøjte Xolair selv. En omsorgsperson kan dog give dem Xolair-indsprøjtningen efter grundig undervisning, hvis lægen vurderer det hensigtsmæssigt.</w:t>
      </w:r>
    </w:p>
    <w:p w14:paraId="6DA57B89" w14:textId="77777777" w:rsidR="008B0256" w:rsidRDefault="008B0256" w:rsidP="005F2302">
      <w:pPr>
        <w:pStyle w:val="TextTegnTegnTegn"/>
        <w:spacing w:before="0"/>
        <w:jc w:val="left"/>
        <w:rPr>
          <w:bCs/>
          <w:sz w:val="22"/>
          <w:szCs w:val="22"/>
          <w:lang w:val="da-DK"/>
        </w:rPr>
      </w:pPr>
    </w:p>
    <w:p w14:paraId="7B69B023" w14:textId="77777777" w:rsidR="000B6B32" w:rsidRPr="00FE13EB" w:rsidRDefault="000B6B32" w:rsidP="005F2302">
      <w:pPr>
        <w:pStyle w:val="TextTegnTegnTegn"/>
        <w:spacing w:before="0"/>
        <w:jc w:val="left"/>
        <w:rPr>
          <w:bCs/>
          <w:sz w:val="22"/>
          <w:szCs w:val="22"/>
          <w:lang w:val="da-DK"/>
        </w:rPr>
      </w:pPr>
      <w:r>
        <w:rPr>
          <w:bCs/>
          <w:sz w:val="22"/>
          <w:szCs w:val="22"/>
          <w:lang w:val="da-DK"/>
        </w:rPr>
        <w:t xml:space="preserve">Xolair fyldte penne er ikke tiltænkt til brug til børn under 12 år. Xolair 75 mg fyldt injektionssprøjte og Xolair 150 mg fyldt injektionssprøjte eller Xolair </w:t>
      </w:r>
      <w:r w:rsidRPr="006D1F15">
        <w:rPr>
          <w:bCs/>
          <w:sz w:val="22"/>
          <w:szCs w:val="22"/>
          <w:lang w:val="da-DK"/>
        </w:rPr>
        <w:t>pulver og solvens til injektionsvæske</w:t>
      </w:r>
      <w:r>
        <w:rPr>
          <w:bCs/>
          <w:sz w:val="22"/>
          <w:szCs w:val="22"/>
          <w:lang w:val="da-DK"/>
        </w:rPr>
        <w:t xml:space="preserve"> kan bruges til børn i alderen 6 – 11 år med allergisk astma.</w:t>
      </w:r>
    </w:p>
    <w:p w14:paraId="0620F223" w14:textId="77777777" w:rsidR="000B6B32" w:rsidRPr="00FE13EB" w:rsidRDefault="000B6B32" w:rsidP="005F2302">
      <w:pPr>
        <w:pStyle w:val="TextTegnTegnTegn"/>
        <w:spacing w:before="0"/>
        <w:jc w:val="left"/>
        <w:rPr>
          <w:bCs/>
          <w:sz w:val="22"/>
          <w:szCs w:val="22"/>
          <w:lang w:val="da-DK"/>
        </w:rPr>
      </w:pPr>
    </w:p>
    <w:p w14:paraId="0081296A"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761E77A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bør ikke anvendes til børn og unge under 18 år.</w:t>
      </w:r>
    </w:p>
    <w:p w14:paraId="09E26CEA" w14:textId="77777777" w:rsidR="008B0256" w:rsidRPr="00FE13EB" w:rsidRDefault="008B0256" w:rsidP="005F2302">
      <w:pPr>
        <w:pStyle w:val="TextTegnTegnTegn"/>
        <w:spacing w:before="0"/>
        <w:jc w:val="left"/>
        <w:rPr>
          <w:bCs/>
          <w:sz w:val="22"/>
          <w:szCs w:val="22"/>
          <w:lang w:val="da-DK"/>
        </w:rPr>
      </w:pPr>
    </w:p>
    <w:p w14:paraId="4E790115"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132B65B0"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02E8C95D" w14:textId="77777777" w:rsidR="008B0256" w:rsidRPr="00FE13EB" w:rsidRDefault="008B0256" w:rsidP="005F2302">
      <w:pPr>
        <w:numPr>
          <w:ilvl w:val="12"/>
          <w:numId w:val="0"/>
        </w:numPr>
        <w:tabs>
          <w:tab w:val="clear" w:pos="567"/>
        </w:tabs>
        <w:spacing w:line="240" w:lineRule="auto"/>
        <w:ind w:right="-2"/>
        <w:rPr>
          <w:bCs/>
          <w:szCs w:val="22"/>
          <w:lang w:val="da-DK"/>
        </w:rPr>
      </w:pPr>
    </w:p>
    <w:p w14:paraId="37819FA5"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at indsprøjte en dosis af Xolair, skal du indsprøjte den, så snart du husker det. Derefter skal du kontakte din læge for at høre, hvornår du skal indsprøjte den næste dosis.</w:t>
      </w:r>
    </w:p>
    <w:p w14:paraId="02D652E4" w14:textId="77777777" w:rsidR="008B0256" w:rsidRPr="00FE13EB" w:rsidRDefault="008B0256" w:rsidP="005F2302">
      <w:pPr>
        <w:pStyle w:val="TextTegnTegnTegn"/>
        <w:spacing w:before="0"/>
        <w:jc w:val="left"/>
        <w:rPr>
          <w:bCs/>
          <w:sz w:val="22"/>
          <w:szCs w:val="22"/>
          <w:lang w:val="da-DK"/>
        </w:rPr>
      </w:pPr>
    </w:p>
    <w:p w14:paraId="7336A60E"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128D4DE5"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51F1F679" w14:textId="77777777" w:rsidR="008B0256" w:rsidRPr="00FE13EB" w:rsidRDefault="008B0256" w:rsidP="005F2302">
      <w:pPr>
        <w:pStyle w:val="TextTegnTegnTegn"/>
        <w:spacing w:before="0"/>
        <w:jc w:val="left"/>
        <w:rPr>
          <w:bCs/>
          <w:sz w:val="22"/>
          <w:szCs w:val="22"/>
          <w:lang w:val="da-DK"/>
        </w:rPr>
      </w:pPr>
    </w:p>
    <w:p w14:paraId="4A896735"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144941A3" w14:textId="77777777" w:rsidR="008B0256" w:rsidRPr="00FE13EB" w:rsidRDefault="008B0256" w:rsidP="005F2302">
      <w:pPr>
        <w:pStyle w:val="TextTegnTegnTegn"/>
        <w:spacing w:before="0"/>
        <w:jc w:val="left"/>
        <w:rPr>
          <w:sz w:val="22"/>
          <w:szCs w:val="22"/>
          <w:lang w:val="da-DK"/>
        </w:rPr>
      </w:pPr>
    </w:p>
    <w:p w14:paraId="5967B479" w14:textId="77777777" w:rsidR="008B0256" w:rsidRPr="00FE13EB" w:rsidRDefault="008B0256" w:rsidP="005F2302">
      <w:pPr>
        <w:pStyle w:val="TextTegnTegnTegn"/>
        <w:spacing w:before="0"/>
        <w:jc w:val="left"/>
        <w:rPr>
          <w:sz w:val="22"/>
          <w:szCs w:val="22"/>
          <w:lang w:val="da-DK"/>
        </w:rPr>
      </w:pPr>
    </w:p>
    <w:p w14:paraId="7A8370E0"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1F8E494C" w14:textId="77777777" w:rsidR="008B0256" w:rsidRPr="00FE13EB" w:rsidRDefault="008B0256" w:rsidP="005F2302">
      <w:pPr>
        <w:pStyle w:val="TextTegnTegnTegn"/>
        <w:keepNext/>
        <w:spacing w:before="0"/>
        <w:jc w:val="left"/>
        <w:rPr>
          <w:sz w:val="22"/>
          <w:szCs w:val="22"/>
          <w:lang w:val="da-DK"/>
        </w:rPr>
      </w:pPr>
    </w:p>
    <w:p w14:paraId="309EAF45" w14:textId="77777777" w:rsidR="008B0256" w:rsidRPr="00FE13EB" w:rsidRDefault="008B0256"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52B6A88E" w14:textId="77777777" w:rsidR="008B0256" w:rsidRPr="00FE13EB" w:rsidRDefault="008B0256" w:rsidP="005F2302">
      <w:pPr>
        <w:pStyle w:val="CommentText"/>
        <w:spacing w:line="240" w:lineRule="auto"/>
        <w:rPr>
          <w:sz w:val="22"/>
          <w:szCs w:val="22"/>
          <w:lang w:val="da-DK"/>
        </w:rPr>
      </w:pPr>
    </w:p>
    <w:p w14:paraId="446D3C28" w14:textId="77777777" w:rsidR="008B0256" w:rsidRPr="00FE13EB" w:rsidRDefault="008B0256" w:rsidP="005F2302">
      <w:pPr>
        <w:pStyle w:val="TextTegnTegnTegn"/>
        <w:keepNext/>
        <w:spacing w:before="0"/>
        <w:jc w:val="left"/>
        <w:rPr>
          <w:sz w:val="22"/>
          <w:szCs w:val="22"/>
          <w:u w:val="single"/>
          <w:lang w:val="da-DK"/>
        </w:rPr>
      </w:pPr>
      <w:r w:rsidRPr="00FE13EB">
        <w:rPr>
          <w:sz w:val="22"/>
          <w:szCs w:val="22"/>
          <w:u w:val="single"/>
          <w:lang w:val="da-DK"/>
        </w:rPr>
        <w:t>Alvorlige bivirkninger:</w:t>
      </w:r>
    </w:p>
    <w:p w14:paraId="2DA9ABF1" w14:textId="77777777" w:rsidR="008B0256" w:rsidRPr="00FE13EB" w:rsidRDefault="008B0256" w:rsidP="005F2302">
      <w:pPr>
        <w:pStyle w:val="Text"/>
        <w:keepNext/>
        <w:spacing w:before="0"/>
        <w:jc w:val="left"/>
        <w:rPr>
          <w:sz w:val="22"/>
          <w:szCs w:val="22"/>
          <w:lang w:val="da-DK"/>
        </w:rPr>
      </w:pPr>
    </w:p>
    <w:p w14:paraId="6135F51F" w14:textId="77777777" w:rsidR="008B0256" w:rsidRPr="00FE13EB" w:rsidRDefault="008B0256"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6E09856B" w14:textId="7A2E18C9" w:rsidR="008B0256" w:rsidRPr="00FE13EB" w:rsidRDefault="008B0256" w:rsidP="005F2302">
      <w:pPr>
        <w:pStyle w:val="Text"/>
        <w:keepNext/>
        <w:spacing w:before="0"/>
        <w:jc w:val="left"/>
        <w:rPr>
          <w:sz w:val="22"/>
          <w:szCs w:val="22"/>
          <w:u w:val="single"/>
          <w:lang w:val="da-DK"/>
        </w:rPr>
      </w:pPr>
      <w:r w:rsidRPr="00FE13EB">
        <w:rPr>
          <w:sz w:val="22"/>
          <w:szCs w:val="22"/>
          <w:lang w:val="da-DK"/>
        </w:rPr>
        <w:t>Sjældne (kan forekomme hos op til 1 ud af 1</w:t>
      </w:r>
      <w:r w:rsidR="00AE0456">
        <w:rPr>
          <w:sz w:val="22"/>
          <w:szCs w:val="22"/>
          <w:lang w:val="da-DK"/>
        </w:rPr>
        <w:t> </w:t>
      </w:r>
      <w:r w:rsidRPr="00FE13EB">
        <w:rPr>
          <w:sz w:val="22"/>
          <w:szCs w:val="22"/>
          <w:lang w:val="da-DK"/>
        </w:rPr>
        <w:t>000 patienter)</w:t>
      </w:r>
    </w:p>
    <w:p w14:paraId="7E504DEE"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Xolair.</w:t>
      </w:r>
    </w:p>
    <w:p w14:paraId="69CAB199" w14:textId="77777777" w:rsidR="008B0256" w:rsidRPr="00FE13EB" w:rsidRDefault="008B0256" w:rsidP="005F2302">
      <w:pPr>
        <w:keepNext/>
        <w:numPr>
          <w:ilvl w:val="0"/>
          <w:numId w:val="22"/>
        </w:numPr>
        <w:tabs>
          <w:tab w:val="clear" w:pos="360"/>
          <w:tab w:val="num"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200C2A74" w14:textId="77777777" w:rsidR="008B0256" w:rsidRPr="00FE13EB" w:rsidRDefault="008B0256" w:rsidP="005F2302">
      <w:pPr>
        <w:pStyle w:val="TextTegnTegnTegn"/>
        <w:spacing w:before="0"/>
        <w:jc w:val="left"/>
        <w:rPr>
          <w:sz w:val="22"/>
          <w:szCs w:val="22"/>
          <w:lang w:val="da-DK"/>
        </w:rPr>
      </w:pPr>
    </w:p>
    <w:p w14:paraId="0DC55EE3"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67D5ED86"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Kan inkludere et eller flere af følgende symptomer: hævelse, smerte eller udslæt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15061D53"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lastRenderedPageBreak/>
        <w:t>Lavt antal blodplader i blodet med symptomer, hvor du lettere får sår eller blå mærker end normalt.</w:t>
      </w:r>
    </w:p>
    <w:p w14:paraId="269FC55B" w14:textId="77777777" w:rsidR="008B0256" w:rsidRPr="00FE13EB" w:rsidRDefault="008B0256"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Serumsyge. Kan inkludere et eller flere af følgende symptomer: ledsmerter med eller uden hævelse eller stivhed, udslæt, feber, hævede lymfeknuder, muskelsmerter.</w:t>
      </w:r>
    </w:p>
    <w:p w14:paraId="5A63037B" w14:textId="77777777" w:rsidR="008B0256" w:rsidRPr="00FE13EB" w:rsidRDefault="008B0256" w:rsidP="005F2302">
      <w:pPr>
        <w:pStyle w:val="TextTegnTegnTegn"/>
        <w:spacing w:before="0"/>
        <w:jc w:val="left"/>
        <w:rPr>
          <w:sz w:val="22"/>
          <w:szCs w:val="22"/>
          <w:lang w:val="da-DK"/>
        </w:rPr>
      </w:pPr>
    </w:p>
    <w:p w14:paraId="23897434" w14:textId="77777777" w:rsidR="008B0256" w:rsidRPr="00FE13EB" w:rsidRDefault="008B0256" w:rsidP="005F2302">
      <w:pPr>
        <w:pStyle w:val="TextTegnTegnTegn"/>
        <w:keepNext/>
        <w:spacing w:before="0"/>
        <w:jc w:val="left"/>
        <w:rPr>
          <w:sz w:val="22"/>
          <w:szCs w:val="22"/>
          <w:lang w:val="da-DK"/>
        </w:rPr>
      </w:pPr>
      <w:r w:rsidRPr="00FE13EB">
        <w:rPr>
          <w:sz w:val="22"/>
          <w:szCs w:val="22"/>
          <w:u w:val="single"/>
          <w:lang w:val="da-DK"/>
        </w:rPr>
        <w:t>Andre bivirkninger:</w:t>
      </w:r>
    </w:p>
    <w:p w14:paraId="6B3BC5A8"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6F1AA4E8"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6C354141" w14:textId="77777777" w:rsidR="008B0256" w:rsidRPr="00FE13EB" w:rsidRDefault="008B0256" w:rsidP="005F2302">
      <w:pPr>
        <w:pStyle w:val="TextTegnTegnTegn"/>
        <w:spacing w:before="0"/>
        <w:jc w:val="left"/>
        <w:rPr>
          <w:sz w:val="22"/>
          <w:szCs w:val="22"/>
          <w:lang w:val="da-DK"/>
        </w:rPr>
      </w:pPr>
    </w:p>
    <w:p w14:paraId="521546E2"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154D3813"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indsprøjtningsstedet, såsom smerte, hævelse, kløe og rødme.</w:t>
      </w:r>
    </w:p>
    <w:p w14:paraId="4E6D00ED"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 (hos børn)</w:t>
      </w:r>
    </w:p>
    <w:p w14:paraId="46C95DA3"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361A1261"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213FD6C0"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ledsmerter</w:t>
      </w:r>
    </w:p>
    <w:p w14:paraId="291E507A" w14:textId="77777777" w:rsidR="008B0256" w:rsidRPr="00FE13EB" w:rsidRDefault="008B0256" w:rsidP="005F2302">
      <w:pPr>
        <w:pStyle w:val="TextTegnTegnTegn"/>
        <w:spacing w:before="0"/>
        <w:jc w:val="left"/>
        <w:rPr>
          <w:sz w:val="22"/>
          <w:szCs w:val="22"/>
          <w:lang w:val="da-DK"/>
        </w:rPr>
      </w:pPr>
    </w:p>
    <w:p w14:paraId="0B02322A"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6E4B2090"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532D3410"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08333E7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30F0A10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1A5EEAD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46648E74"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1AB9C924"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64662B1D"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3E90EADA"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588E7593" w14:textId="77777777" w:rsidR="008B0256" w:rsidRPr="00FE13EB" w:rsidRDefault="008B0256" w:rsidP="005F2302">
      <w:pPr>
        <w:pStyle w:val="TextTegnTegnTegn"/>
        <w:spacing w:before="0"/>
        <w:jc w:val="left"/>
        <w:rPr>
          <w:sz w:val="22"/>
          <w:szCs w:val="22"/>
          <w:lang w:val="da-DK"/>
        </w:rPr>
      </w:pPr>
    </w:p>
    <w:p w14:paraId="6C417412" w14:textId="5579CB28"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AE0456">
        <w:rPr>
          <w:color w:val="000000"/>
          <w:sz w:val="22"/>
          <w:szCs w:val="22"/>
          <w:lang w:val="da-DK"/>
        </w:rPr>
        <w:t> </w:t>
      </w:r>
      <w:r w:rsidRPr="00FE13EB">
        <w:rPr>
          <w:color w:val="000000"/>
          <w:sz w:val="22"/>
          <w:szCs w:val="22"/>
          <w:lang w:val="da-DK"/>
        </w:rPr>
        <w:t>000 patienter)</w:t>
      </w:r>
    </w:p>
    <w:p w14:paraId="260ED76B"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226AE789" w14:textId="77777777" w:rsidR="008B0256" w:rsidRPr="00FE13EB" w:rsidRDefault="008B0256" w:rsidP="005F2302">
      <w:pPr>
        <w:pStyle w:val="Text"/>
        <w:spacing w:before="0"/>
        <w:jc w:val="left"/>
        <w:rPr>
          <w:color w:val="000000"/>
          <w:sz w:val="22"/>
          <w:szCs w:val="22"/>
          <w:lang w:val="da-DK"/>
        </w:rPr>
      </w:pPr>
    </w:p>
    <w:p w14:paraId="7A412711" w14:textId="77777777"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3084AF23"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6D3FA435"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3D8B84EF" w14:textId="77777777" w:rsidR="008B0256" w:rsidRPr="00FE13EB" w:rsidRDefault="008B0256" w:rsidP="005F2302">
      <w:pPr>
        <w:pStyle w:val="TextTegnTegnTegn"/>
        <w:spacing w:before="0"/>
        <w:jc w:val="left"/>
        <w:rPr>
          <w:sz w:val="22"/>
          <w:szCs w:val="22"/>
          <w:lang w:val="da-DK"/>
        </w:rPr>
      </w:pPr>
    </w:p>
    <w:p w14:paraId="2C778C15" w14:textId="77777777" w:rsidR="008B0256" w:rsidRPr="00FE13EB" w:rsidRDefault="008B0256" w:rsidP="005F2302">
      <w:pPr>
        <w:keepNext/>
        <w:numPr>
          <w:ilvl w:val="12"/>
          <w:numId w:val="0"/>
        </w:numPr>
        <w:spacing w:line="240" w:lineRule="auto"/>
        <w:rPr>
          <w:b/>
          <w:noProof/>
          <w:szCs w:val="22"/>
          <w:lang w:val="da-DK"/>
        </w:rPr>
      </w:pPr>
      <w:r w:rsidRPr="00FE13EB">
        <w:rPr>
          <w:b/>
          <w:noProof/>
          <w:szCs w:val="22"/>
          <w:lang w:val="da-DK"/>
        </w:rPr>
        <w:t xml:space="preserve">Indberetning af </w:t>
      </w:r>
      <w:r w:rsidRPr="00FE13EB">
        <w:rPr>
          <w:b/>
          <w:szCs w:val="22"/>
          <w:lang w:val="da-DK"/>
        </w:rPr>
        <w:t>bivirkninger</w:t>
      </w:r>
    </w:p>
    <w:p w14:paraId="0F3D3822" w14:textId="77777777" w:rsidR="00952E8F" w:rsidRPr="00FE13EB" w:rsidRDefault="00952E8F"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53"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6E830D77" w14:textId="77777777" w:rsidR="008B0256" w:rsidRPr="00FE13EB" w:rsidRDefault="008B0256" w:rsidP="005F2302">
      <w:pPr>
        <w:numPr>
          <w:ilvl w:val="12"/>
          <w:numId w:val="0"/>
        </w:numPr>
        <w:tabs>
          <w:tab w:val="clear" w:pos="567"/>
        </w:tabs>
        <w:spacing w:line="240" w:lineRule="auto"/>
        <w:ind w:right="-2"/>
        <w:rPr>
          <w:szCs w:val="22"/>
          <w:lang w:val="da-DK"/>
        </w:rPr>
      </w:pPr>
    </w:p>
    <w:p w14:paraId="34A872A3"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3D42A584" w14:textId="77777777" w:rsidR="008B0256" w:rsidRPr="00FE13EB" w:rsidRDefault="008B0256" w:rsidP="005F2302">
      <w:pPr>
        <w:keepNext/>
        <w:numPr>
          <w:ilvl w:val="12"/>
          <w:numId w:val="0"/>
        </w:numPr>
        <w:tabs>
          <w:tab w:val="clear" w:pos="567"/>
        </w:tabs>
        <w:spacing w:line="240" w:lineRule="auto"/>
        <w:ind w:left="567" w:right="-2" w:hanging="567"/>
        <w:rPr>
          <w:color w:val="000000"/>
          <w:szCs w:val="22"/>
          <w:lang w:val="da-DK"/>
        </w:rPr>
      </w:pPr>
    </w:p>
    <w:p w14:paraId="40D48BAD" w14:textId="77777777" w:rsidR="008B0256" w:rsidRPr="00FE13EB" w:rsidRDefault="008B0256"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Opbevar lægemidlet utilgængeligt for børn.</w:t>
      </w:r>
    </w:p>
    <w:p w14:paraId="34FF33B4" w14:textId="768732CF" w:rsidR="008B0256" w:rsidRPr="00FE13EB" w:rsidRDefault="008B0256" w:rsidP="005F2302">
      <w:pPr>
        <w:pStyle w:val="TextTegnTegnTegn"/>
        <w:numPr>
          <w:ilvl w:val="0"/>
          <w:numId w:val="13"/>
        </w:numPr>
        <w:tabs>
          <w:tab w:val="clear" w:pos="851"/>
        </w:tabs>
        <w:spacing w:before="0"/>
        <w:ind w:left="567" w:hanging="567"/>
        <w:jc w:val="left"/>
        <w:rPr>
          <w:sz w:val="22"/>
          <w:szCs w:val="22"/>
          <w:lang w:val="da-DK"/>
        </w:rPr>
      </w:pPr>
      <w:r w:rsidRPr="00FE13EB">
        <w:rPr>
          <w:sz w:val="22"/>
          <w:szCs w:val="22"/>
          <w:lang w:val="da-DK"/>
        </w:rPr>
        <w:t>Brug ikke lægemidlet efter den udløbsdato, der står på etiketten efter EXP. Udløbsdatoen er den sidste dag i den nævnte måned.</w:t>
      </w:r>
      <w:r w:rsidR="0074004B">
        <w:rPr>
          <w:sz w:val="22"/>
          <w:szCs w:val="22"/>
          <w:lang w:val="da-DK"/>
        </w:rPr>
        <w:t xml:space="preserve"> </w:t>
      </w:r>
      <w:r w:rsidR="0074004B" w:rsidRPr="00A23DD6">
        <w:rPr>
          <w:sz w:val="22"/>
          <w:szCs w:val="22"/>
          <w:lang w:val="da-DK"/>
        </w:rPr>
        <w:t>Pakningen</w:t>
      </w:r>
      <w:r w:rsidR="000B6B32">
        <w:rPr>
          <w:sz w:val="22"/>
          <w:szCs w:val="22"/>
          <w:lang w:val="da-DK"/>
        </w:rPr>
        <w:t xml:space="preserve"> med</w:t>
      </w:r>
      <w:r w:rsidR="0074004B" w:rsidRPr="00A23DD6">
        <w:rPr>
          <w:sz w:val="22"/>
          <w:szCs w:val="22"/>
          <w:lang w:val="da-DK"/>
        </w:rPr>
        <w:t xml:space="preserve"> </w:t>
      </w:r>
      <w:r w:rsidR="0074004B">
        <w:rPr>
          <w:sz w:val="22"/>
          <w:szCs w:val="22"/>
          <w:lang w:val="da-DK"/>
        </w:rPr>
        <w:t>den fyldte pen</w:t>
      </w:r>
      <w:r w:rsidR="0074004B" w:rsidRPr="00A23DD6">
        <w:rPr>
          <w:sz w:val="22"/>
          <w:szCs w:val="22"/>
          <w:lang w:val="da-DK"/>
        </w:rPr>
        <w:t xml:space="preserve"> kan opbevares ved stuetemperatur (25</w:t>
      </w:r>
      <w:r w:rsidR="0074004B">
        <w:rPr>
          <w:sz w:val="22"/>
          <w:szCs w:val="22"/>
          <w:lang w:val="da-DK"/>
        </w:rPr>
        <w:t> </w:t>
      </w:r>
      <w:r w:rsidR="0074004B" w:rsidRPr="00A23DD6">
        <w:rPr>
          <w:sz w:val="22"/>
          <w:szCs w:val="22"/>
          <w:lang w:val="da-DK"/>
        </w:rPr>
        <w:t>°C) i et samlet tidsrum på 48</w:t>
      </w:r>
      <w:r w:rsidR="0074004B">
        <w:rPr>
          <w:sz w:val="22"/>
          <w:szCs w:val="22"/>
          <w:lang w:val="da-DK"/>
        </w:rPr>
        <w:t> </w:t>
      </w:r>
      <w:r w:rsidR="0074004B" w:rsidRPr="00A23DD6">
        <w:rPr>
          <w:sz w:val="22"/>
          <w:szCs w:val="22"/>
          <w:lang w:val="da-DK"/>
        </w:rPr>
        <w:t>timer før brug.</w:t>
      </w:r>
    </w:p>
    <w:p w14:paraId="3D6F61A6"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7501EE4D"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661FE75F" w14:textId="77777777" w:rsidR="008B0256" w:rsidRPr="00FE13EB" w:rsidRDefault="008B0256"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70FC1AD3"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129DFF66"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525BB183"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22B5D70B" w14:textId="77777777" w:rsidR="008B0256" w:rsidRPr="00FE13EB" w:rsidRDefault="008B0256" w:rsidP="005F2302">
      <w:pPr>
        <w:pStyle w:val="Text"/>
        <w:keepNext/>
        <w:spacing w:before="0"/>
        <w:jc w:val="left"/>
        <w:rPr>
          <w:color w:val="000000"/>
          <w:sz w:val="22"/>
          <w:szCs w:val="22"/>
          <w:lang w:val="da-DK"/>
        </w:rPr>
      </w:pPr>
    </w:p>
    <w:p w14:paraId="35077C6A" w14:textId="77777777" w:rsidR="008B0256" w:rsidRPr="00FE13EB" w:rsidRDefault="008B0256"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7B3CC9EB" w14:textId="3C73AC5A" w:rsidR="008B0256" w:rsidRPr="00FE13EB"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 xml:space="preserve">Aktivt stof: omalizumab. En fyldt </w:t>
      </w:r>
      <w:r w:rsidR="004257AF">
        <w:rPr>
          <w:color w:val="000000"/>
          <w:szCs w:val="22"/>
          <w:lang w:val="da-DK"/>
        </w:rPr>
        <w:t>pen</w:t>
      </w:r>
      <w:r w:rsidRPr="00FE13EB">
        <w:rPr>
          <w:color w:val="000000"/>
          <w:szCs w:val="22"/>
          <w:lang w:val="da-DK"/>
        </w:rPr>
        <w:t xml:space="preserve"> på 0,5 ml opløsning indeholder 75 mg omalizumab.</w:t>
      </w:r>
    </w:p>
    <w:p w14:paraId="6CA14104" w14:textId="5E0DCC07" w:rsidR="008B0256" w:rsidRPr="00AE0456"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lastRenderedPageBreak/>
        <w:t>Øvrige indholdsstoffer: argininhydrochlorid, histidinhydrochlorid</w:t>
      </w:r>
      <w:r w:rsidR="0074004B">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4D832177" w14:textId="77777777" w:rsidR="008B0256" w:rsidRPr="00FE13EB" w:rsidRDefault="008B0256" w:rsidP="005F2302">
      <w:pPr>
        <w:tabs>
          <w:tab w:val="clear" w:pos="567"/>
        </w:tabs>
        <w:spacing w:line="240" w:lineRule="auto"/>
        <w:ind w:right="-2"/>
        <w:rPr>
          <w:color w:val="000000"/>
          <w:szCs w:val="22"/>
          <w:lang w:val="da-DK"/>
        </w:rPr>
      </w:pPr>
    </w:p>
    <w:p w14:paraId="3AA7C300" w14:textId="77777777" w:rsidR="008B0256" w:rsidRPr="00FE13EB" w:rsidRDefault="008B0256"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50F098A3" w14:textId="7AC70BAA"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 xml:space="preserve">Xolair injektionsvæske, opløsning er en klar til svagt opaliserende, farveløs til lys brunlig-gul opløsning i en fyldt </w:t>
      </w:r>
      <w:r w:rsidR="00AE0456">
        <w:rPr>
          <w:bCs/>
          <w:color w:val="000000"/>
          <w:sz w:val="22"/>
          <w:szCs w:val="22"/>
          <w:lang w:val="da-DK"/>
        </w:rPr>
        <w:t>pen</w:t>
      </w:r>
      <w:r w:rsidRPr="00FE13EB">
        <w:rPr>
          <w:bCs/>
          <w:color w:val="000000"/>
          <w:sz w:val="22"/>
          <w:szCs w:val="22"/>
          <w:lang w:val="da-DK"/>
        </w:rPr>
        <w:t>.</w:t>
      </w:r>
    </w:p>
    <w:p w14:paraId="391C838D" w14:textId="77777777" w:rsidR="008B0256" w:rsidRPr="00FE13EB" w:rsidRDefault="008B0256" w:rsidP="005F2302">
      <w:pPr>
        <w:pStyle w:val="Text"/>
        <w:spacing w:before="0"/>
        <w:jc w:val="left"/>
        <w:rPr>
          <w:bCs/>
          <w:color w:val="000000"/>
          <w:sz w:val="22"/>
          <w:szCs w:val="22"/>
          <w:lang w:val="da-DK"/>
        </w:rPr>
      </w:pPr>
    </w:p>
    <w:p w14:paraId="15EF8600" w14:textId="5F01F63B"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Xolair 75 mg injektionsvæske, opløsning</w:t>
      </w:r>
      <w:r w:rsidR="00AE0456">
        <w:rPr>
          <w:bCs/>
          <w:color w:val="000000"/>
          <w:sz w:val="22"/>
          <w:szCs w:val="22"/>
          <w:lang w:val="da-DK"/>
        </w:rPr>
        <w:t xml:space="preserve"> i fyldt pen</w:t>
      </w:r>
      <w:r w:rsidRPr="00FE13EB">
        <w:rPr>
          <w:bCs/>
          <w:color w:val="000000"/>
          <w:sz w:val="22"/>
          <w:szCs w:val="22"/>
          <w:lang w:val="da-DK"/>
        </w:rPr>
        <w:t xml:space="preserve"> er tilgængelig i pakninger, der indeholder 1 fyldt </w:t>
      </w:r>
      <w:r w:rsidR="00AE0456">
        <w:rPr>
          <w:bCs/>
          <w:color w:val="000000"/>
          <w:sz w:val="22"/>
          <w:szCs w:val="22"/>
          <w:lang w:val="da-DK"/>
        </w:rPr>
        <w:t>pen</w:t>
      </w:r>
      <w:r w:rsidRPr="00FE13EB">
        <w:rPr>
          <w:bCs/>
          <w:color w:val="000000"/>
          <w:sz w:val="22"/>
          <w:szCs w:val="22"/>
          <w:lang w:val="da-DK"/>
        </w:rPr>
        <w:t xml:space="preserve"> og i multipakninger, der indeholder </w:t>
      </w:r>
      <w:r w:rsidR="00AE0456">
        <w:rPr>
          <w:bCs/>
          <w:color w:val="000000"/>
          <w:sz w:val="22"/>
          <w:szCs w:val="22"/>
          <w:lang w:val="da-DK"/>
        </w:rPr>
        <w:t>3</w:t>
      </w:r>
      <w:r w:rsidRPr="00FE13EB">
        <w:rPr>
          <w:bCs/>
          <w:color w:val="000000"/>
          <w:sz w:val="22"/>
          <w:szCs w:val="22"/>
          <w:lang w:val="da-DK"/>
        </w:rPr>
        <w:t> (</w:t>
      </w:r>
      <w:r w:rsidR="00AE0456">
        <w:rPr>
          <w:bCs/>
          <w:color w:val="000000"/>
          <w:sz w:val="22"/>
          <w:szCs w:val="22"/>
          <w:lang w:val="da-DK"/>
        </w:rPr>
        <w:t>3</w:t>
      </w:r>
      <w:r w:rsidRPr="00FE13EB">
        <w:rPr>
          <w:bCs/>
          <w:color w:val="000000"/>
          <w:sz w:val="22"/>
          <w:szCs w:val="22"/>
          <w:lang w:val="da-DK"/>
        </w:rPr>
        <w:t xml:space="preserve"> x 1) eller </w:t>
      </w:r>
      <w:r w:rsidR="00AE0456">
        <w:rPr>
          <w:bCs/>
          <w:color w:val="000000"/>
          <w:sz w:val="22"/>
          <w:szCs w:val="22"/>
          <w:lang w:val="da-DK"/>
        </w:rPr>
        <w:t>6</w:t>
      </w:r>
      <w:r w:rsidRPr="00FE13EB">
        <w:rPr>
          <w:bCs/>
          <w:color w:val="000000"/>
          <w:sz w:val="22"/>
          <w:szCs w:val="22"/>
          <w:lang w:val="da-DK"/>
        </w:rPr>
        <w:t> (</w:t>
      </w:r>
      <w:r w:rsidR="00AE0456">
        <w:rPr>
          <w:bCs/>
          <w:color w:val="000000"/>
          <w:sz w:val="22"/>
          <w:szCs w:val="22"/>
          <w:lang w:val="da-DK"/>
        </w:rPr>
        <w:t>6</w:t>
      </w:r>
      <w:r w:rsidRPr="00FE13EB">
        <w:rPr>
          <w:bCs/>
          <w:color w:val="000000"/>
          <w:sz w:val="22"/>
          <w:szCs w:val="22"/>
          <w:lang w:val="da-DK"/>
        </w:rPr>
        <w:t> x 1) fyldte</w:t>
      </w:r>
      <w:r w:rsidRPr="00FE13EB" w:rsidDel="00AE0456">
        <w:rPr>
          <w:bCs/>
          <w:color w:val="000000"/>
          <w:sz w:val="22"/>
          <w:szCs w:val="22"/>
          <w:lang w:val="da-DK"/>
        </w:rPr>
        <w:t xml:space="preserve"> </w:t>
      </w:r>
      <w:r w:rsidR="00AE0456">
        <w:rPr>
          <w:bCs/>
          <w:color w:val="000000"/>
          <w:sz w:val="22"/>
          <w:szCs w:val="22"/>
          <w:lang w:val="da-DK"/>
        </w:rPr>
        <w:t>penne</w:t>
      </w:r>
      <w:r w:rsidRPr="00FE13EB">
        <w:rPr>
          <w:bCs/>
          <w:color w:val="000000"/>
          <w:sz w:val="22"/>
          <w:szCs w:val="22"/>
          <w:lang w:val="da-DK"/>
        </w:rPr>
        <w:t>.</w:t>
      </w:r>
    </w:p>
    <w:p w14:paraId="20F4764F" w14:textId="77777777" w:rsidR="008B0256" w:rsidRPr="00FE13EB" w:rsidRDefault="008B0256" w:rsidP="005F2302">
      <w:pPr>
        <w:pStyle w:val="Text"/>
        <w:spacing w:before="0"/>
        <w:jc w:val="left"/>
        <w:rPr>
          <w:bCs/>
          <w:color w:val="000000"/>
          <w:sz w:val="22"/>
          <w:szCs w:val="22"/>
          <w:lang w:val="da-DK"/>
        </w:rPr>
      </w:pPr>
    </w:p>
    <w:p w14:paraId="5D6B730A" w14:textId="69502633"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Ikke alle pakningsstørrelser er nødvendigvis markedsført.</w:t>
      </w:r>
    </w:p>
    <w:p w14:paraId="7E292544"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0B878B5B" w14:textId="77777777" w:rsidR="008B0256" w:rsidRPr="00FE13EB" w:rsidRDefault="008B0256" w:rsidP="005F2302">
      <w:pPr>
        <w:keepNext/>
        <w:tabs>
          <w:tab w:val="clear" w:pos="567"/>
        </w:tabs>
        <w:spacing w:line="240" w:lineRule="auto"/>
        <w:rPr>
          <w:b/>
          <w:szCs w:val="24"/>
          <w:lang w:val="da-DK"/>
        </w:rPr>
      </w:pPr>
      <w:r w:rsidRPr="00FE13EB">
        <w:rPr>
          <w:b/>
          <w:szCs w:val="24"/>
          <w:lang w:val="da-DK"/>
        </w:rPr>
        <w:t>Indehaver af markedsføringstilladelsen</w:t>
      </w:r>
    </w:p>
    <w:p w14:paraId="69F9DA07" w14:textId="77777777" w:rsidR="008B0256" w:rsidRPr="00FE13EB" w:rsidRDefault="008B0256"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312E32AF" w14:textId="77777777" w:rsidR="008B0256" w:rsidRPr="00FE13EB" w:rsidRDefault="008B0256" w:rsidP="005F2302">
      <w:pPr>
        <w:keepNext/>
        <w:spacing w:line="240" w:lineRule="auto"/>
        <w:rPr>
          <w:color w:val="000000"/>
        </w:rPr>
      </w:pPr>
      <w:r w:rsidRPr="00FE13EB">
        <w:rPr>
          <w:color w:val="000000"/>
        </w:rPr>
        <w:t>Vista Building</w:t>
      </w:r>
    </w:p>
    <w:p w14:paraId="545B2BE1" w14:textId="77777777" w:rsidR="008B0256" w:rsidRPr="00FE13EB" w:rsidRDefault="008B0256" w:rsidP="005F2302">
      <w:pPr>
        <w:keepNext/>
        <w:spacing w:line="240" w:lineRule="auto"/>
        <w:rPr>
          <w:color w:val="000000"/>
        </w:rPr>
      </w:pPr>
      <w:r w:rsidRPr="00FE13EB">
        <w:rPr>
          <w:color w:val="000000"/>
        </w:rPr>
        <w:t>Elm Park, Merrion Road</w:t>
      </w:r>
    </w:p>
    <w:p w14:paraId="48AF3B71" w14:textId="77777777" w:rsidR="008B0256" w:rsidRPr="00FE13EB" w:rsidRDefault="008B0256" w:rsidP="005F2302">
      <w:pPr>
        <w:keepNext/>
        <w:spacing w:line="240" w:lineRule="auto"/>
        <w:rPr>
          <w:color w:val="000000"/>
          <w:lang w:val="da-DK"/>
        </w:rPr>
      </w:pPr>
      <w:r w:rsidRPr="00FE13EB">
        <w:rPr>
          <w:color w:val="000000"/>
          <w:lang w:val="da-DK"/>
        </w:rPr>
        <w:t>Dublin 4</w:t>
      </w:r>
    </w:p>
    <w:p w14:paraId="05883CB0" w14:textId="77777777" w:rsidR="008B0256" w:rsidRPr="00FE13EB" w:rsidRDefault="008B0256" w:rsidP="005F2302">
      <w:pPr>
        <w:numPr>
          <w:ilvl w:val="12"/>
          <w:numId w:val="0"/>
        </w:numPr>
        <w:tabs>
          <w:tab w:val="clear" w:pos="567"/>
        </w:tabs>
        <w:spacing w:line="240" w:lineRule="auto"/>
        <w:ind w:right="-2"/>
        <w:rPr>
          <w:szCs w:val="22"/>
          <w:lang w:val="de-DE"/>
        </w:rPr>
      </w:pPr>
      <w:r w:rsidRPr="00FE13EB">
        <w:rPr>
          <w:color w:val="000000"/>
          <w:lang w:val="da-DK"/>
        </w:rPr>
        <w:t>Irland</w:t>
      </w:r>
    </w:p>
    <w:p w14:paraId="568CEF39" w14:textId="77777777" w:rsidR="008B0256" w:rsidRPr="00FE13EB" w:rsidRDefault="008B0256" w:rsidP="005F2302">
      <w:pPr>
        <w:numPr>
          <w:ilvl w:val="12"/>
          <w:numId w:val="0"/>
        </w:numPr>
        <w:tabs>
          <w:tab w:val="clear" w:pos="567"/>
        </w:tabs>
        <w:spacing w:line="240" w:lineRule="auto"/>
        <w:ind w:right="-2"/>
        <w:rPr>
          <w:color w:val="000000"/>
          <w:szCs w:val="22"/>
          <w:lang w:val="de-DE"/>
        </w:rPr>
      </w:pPr>
    </w:p>
    <w:p w14:paraId="77C23BE4" w14:textId="77777777" w:rsidR="008B0256" w:rsidRPr="00FE13EB" w:rsidRDefault="008B0256" w:rsidP="005F2302">
      <w:pPr>
        <w:keepNext/>
        <w:keepLines/>
        <w:numPr>
          <w:ilvl w:val="12"/>
          <w:numId w:val="0"/>
        </w:numPr>
        <w:tabs>
          <w:tab w:val="clear" w:pos="567"/>
        </w:tabs>
        <w:spacing w:line="240" w:lineRule="auto"/>
        <w:rPr>
          <w:b/>
          <w:szCs w:val="24"/>
          <w:lang w:val="de-DE"/>
        </w:rPr>
      </w:pPr>
      <w:r w:rsidRPr="00FE13EB">
        <w:rPr>
          <w:b/>
          <w:szCs w:val="24"/>
          <w:lang w:val="de-DE"/>
        </w:rPr>
        <w:t>Fremstiller</w:t>
      </w:r>
    </w:p>
    <w:p w14:paraId="14D2DD8C" w14:textId="77777777" w:rsidR="00D139E2" w:rsidRPr="00BE3687" w:rsidRDefault="00D139E2" w:rsidP="005F2302">
      <w:pPr>
        <w:keepNext/>
        <w:spacing w:line="240" w:lineRule="auto"/>
        <w:rPr>
          <w:szCs w:val="22"/>
          <w:lang w:val="fr-CH"/>
        </w:rPr>
      </w:pPr>
      <w:r w:rsidRPr="00BE3687">
        <w:rPr>
          <w:szCs w:val="22"/>
          <w:lang w:val="fr-CH"/>
        </w:rPr>
        <w:t>Novartis Farmacéutica S.A.</w:t>
      </w:r>
    </w:p>
    <w:p w14:paraId="788A04AB" w14:textId="77777777" w:rsidR="00D139E2" w:rsidRPr="008302BE" w:rsidRDefault="00D139E2" w:rsidP="005F2302">
      <w:pPr>
        <w:keepNext/>
        <w:spacing w:line="240" w:lineRule="auto"/>
        <w:rPr>
          <w:szCs w:val="22"/>
          <w:lang w:val="fr-CH"/>
        </w:rPr>
      </w:pPr>
      <w:r w:rsidRPr="008302BE">
        <w:rPr>
          <w:szCs w:val="22"/>
          <w:lang w:val="fr-CH"/>
        </w:rPr>
        <w:t>Gran Via de les Corts Catalanes, 764</w:t>
      </w:r>
    </w:p>
    <w:p w14:paraId="61E218E4" w14:textId="77777777" w:rsidR="00D139E2" w:rsidRPr="00BE3687" w:rsidRDefault="00D139E2" w:rsidP="005F2302">
      <w:pPr>
        <w:keepNext/>
        <w:spacing w:line="240" w:lineRule="auto"/>
        <w:rPr>
          <w:szCs w:val="22"/>
          <w:lang w:val="en-US"/>
        </w:rPr>
      </w:pPr>
      <w:r w:rsidRPr="00BE3687">
        <w:rPr>
          <w:szCs w:val="22"/>
          <w:lang w:val="en-US"/>
        </w:rPr>
        <w:t>08013 Barcelona</w:t>
      </w:r>
    </w:p>
    <w:p w14:paraId="39E1DDF0" w14:textId="01D86FDB" w:rsidR="00D139E2" w:rsidRPr="00952E8F" w:rsidRDefault="00D139E2" w:rsidP="005F2302">
      <w:pPr>
        <w:spacing w:line="240" w:lineRule="auto"/>
        <w:rPr>
          <w:szCs w:val="22"/>
          <w:lang w:val="da-DK"/>
        </w:rPr>
      </w:pPr>
      <w:r w:rsidRPr="00952E8F">
        <w:rPr>
          <w:szCs w:val="22"/>
          <w:lang w:val="da-DK"/>
        </w:rPr>
        <w:t>Spanien</w:t>
      </w:r>
    </w:p>
    <w:p w14:paraId="290C0460" w14:textId="77777777" w:rsidR="00D139E2" w:rsidRPr="00952E8F" w:rsidRDefault="00D139E2" w:rsidP="005F2302">
      <w:pPr>
        <w:numPr>
          <w:ilvl w:val="12"/>
          <w:numId w:val="0"/>
        </w:numPr>
        <w:tabs>
          <w:tab w:val="clear" w:pos="567"/>
        </w:tabs>
        <w:spacing w:line="240" w:lineRule="auto"/>
        <w:ind w:right="-2"/>
        <w:rPr>
          <w:szCs w:val="22"/>
          <w:lang w:val="da-DK"/>
        </w:rPr>
      </w:pPr>
    </w:p>
    <w:p w14:paraId="71808007"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Novartis Pharma GmbH</w:t>
      </w:r>
    </w:p>
    <w:p w14:paraId="69BC8374"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000BDD2D"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6230A744" w14:textId="77777777" w:rsidR="008B0256" w:rsidRPr="000811BD" w:rsidRDefault="008B0256" w:rsidP="005F2302">
      <w:pPr>
        <w:numPr>
          <w:ilvl w:val="12"/>
          <w:numId w:val="0"/>
        </w:numPr>
        <w:tabs>
          <w:tab w:val="clear" w:pos="567"/>
        </w:tabs>
        <w:spacing w:line="240" w:lineRule="auto"/>
        <w:ind w:right="-2"/>
        <w:jc w:val="both"/>
        <w:rPr>
          <w:szCs w:val="22"/>
          <w:shd w:val="pct15" w:color="auto" w:fill="auto"/>
          <w:lang w:val="da-DK"/>
        </w:rPr>
      </w:pPr>
      <w:r w:rsidRPr="000811BD">
        <w:rPr>
          <w:szCs w:val="22"/>
          <w:shd w:val="pct15" w:color="auto" w:fill="auto"/>
          <w:lang w:val="da-DK"/>
        </w:rPr>
        <w:t>Tyskland</w:t>
      </w:r>
    </w:p>
    <w:p w14:paraId="01483948" w14:textId="77777777" w:rsidR="008B0256" w:rsidRDefault="008B0256" w:rsidP="005F2302">
      <w:pPr>
        <w:pStyle w:val="TextTegnTegnTegn"/>
        <w:spacing w:before="0"/>
        <w:jc w:val="left"/>
        <w:rPr>
          <w:bCs/>
          <w:sz w:val="22"/>
          <w:szCs w:val="22"/>
          <w:lang w:val="da-DK"/>
        </w:rPr>
      </w:pPr>
    </w:p>
    <w:p w14:paraId="2AB54631"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Novartis Pharma GmbH</w:t>
      </w:r>
    </w:p>
    <w:p w14:paraId="075290F5"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Sophie-Germain-Strasse 10</w:t>
      </w:r>
    </w:p>
    <w:p w14:paraId="058FC19A"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90443 Nürnberg</w:t>
      </w:r>
    </w:p>
    <w:p w14:paraId="4A9A378A" w14:textId="7702E611"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3D19ACA7" w14:textId="77777777" w:rsidR="00F850DD" w:rsidRPr="00FE13EB" w:rsidRDefault="00F850DD" w:rsidP="005F2302">
      <w:pPr>
        <w:pStyle w:val="TextTegnTegnTegn"/>
        <w:spacing w:before="0"/>
        <w:jc w:val="left"/>
        <w:rPr>
          <w:bCs/>
          <w:sz w:val="22"/>
          <w:szCs w:val="22"/>
          <w:lang w:val="da-DK"/>
        </w:rPr>
      </w:pPr>
    </w:p>
    <w:p w14:paraId="7CA81BB6" w14:textId="77777777" w:rsidR="008B0256" w:rsidRPr="00FE13EB" w:rsidRDefault="008B0256"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583C1D69" w14:textId="77777777" w:rsidR="008B0256" w:rsidRPr="00FE13EB" w:rsidRDefault="008B0256" w:rsidP="005F2302">
      <w:pPr>
        <w:keepNext/>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8B0256" w:rsidRPr="00FE13EB" w14:paraId="495B4E63" w14:textId="77777777">
        <w:trPr>
          <w:cantSplit/>
        </w:trPr>
        <w:tc>
          <w:tcPr>
            <w:tcW w:w="4678" w:type="dxa"/>
          </w:tcPr>
          <w:p w14:paraId="15412E92" w14:textId="77777777" w:rsidR="008B0256" w:rsidRPr="00FE13EB" w:rsidRDefault="008B0256" w:rsidP="005F2302">
            <w:pPr>
              <w:spacing w:line="240" w:lineRule="auto"/>
              <w:rPr>
                <w:color w:val="000000"/>
                <w:szCs w:val="22"/>
                <w:lang w:val="fr-FR"/>
              </w:rPr>
            </w:pPr>
            <w:r w:rsidRPr="00FE13EB">
              <w:rPr>
                <w:b/>
                <w:color w:val="000000"/>
                <w:szCs w:val="22"/>
                <w:lang w:val="fr-FR"/>
              </w:rPr>
              <w:t>België/Belgique/Belgien</w:t>
            </w:r>
          </w:p>
          <w:p w14:paraId="00A46053"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N.V.</w:t>
            </w:r>
          </w:p>
          <w:p w14:paraId="3D0FF5FE" w14:textId="77777777" w:rsidR="008B0256" w:rsidRPr="00FE13EB" w:rsidRDefault="008B0256" w:rsidP="005F2302">
            <w:pPr>
              <w:spacing w:line="240" w:lineRule="auto"/>
              <w:rPr>
                <w:color w:val="000000"/>
                <w:szCs w:val="22"/>
                <w:lang w:val="da-DK"/>
              </w:rPr>
            </w:pPr>
            <w:r w:rsidRPr="00FE13EB">
              <w:rPr>
                <w:color w:val="000000"/>
                <w:szCs w:val="22"/>
                <w:lang w:val="da-DK"/>
              </w:rPr>
              <w:t>Tél/Tel: +32 2 246 16 11</w:t>
            </w:r>
          </w:p>
          <w:p w14:paraId="285CE0B3" w14:textId="77777777" w:rsidR="008B0256" w:rsidRPr="00FE13EB" w:rsidRDefault="008B0256" w:rsidP="005F2302">
            <w:pPr>
              <w:spacing w:line="240" w:lineRule="auto"/>
              <w:ind w:right="34"/>
              <w:rPr>
                <w:color w:val="000000"/>
                <w:szCs w:val="22"/>
                <w:lang w:val="da-DK"/>
              </w:rPr>
            </w:pPr>
          </w:p>
        </w:tc>
        <w:tc>
          <w:tcPr>
            <w:tcW w:w="4678" w:type="dxa"/>
          </w:tcPr>
          <w:p w14:paraId="0E2506A7" w14:textId="77777777" w:rsidR="008B0256" w:rsidRPr="00FE13EB" w:rsidRDefault="008B0256" w:rsidP="005F2302">
            <w:pPr>
              <w:spacing w:line="240" w:lineRule="auto"/>
              <w:rPr>
                <w:color w:val="000000"/>
                <w:szCs w:val="22"/>
                <w:lang w:val="es-ES"/>
              </w:rPr>
            </w:pPr>
            <w:r w:rsidRPr="00FE13EB">
              <w:rPr>
                <w:b/>
                <w:color w:val="000000"/>
                <w:szCs w:val="22"/>
                <w:lang w:val="es-ES"/>
              </w:rPr>
              <w:t>Lietuva</w:t>
            </w:r>
          </w:p>
          <w:p w14:paraId="3D7CDD0E" w14:textId="77777777" w:rsidR="008B0256" w:rsidRPr="00FE13EB" w:rsidRDefault="008B0256" w:rsidP="005F2302">
            <w:pPr>
              <w:spacing w:line="240" w:lineRule="auto"/>
              <w:ind w:right="-449"/>
              <w:rPr>
                <w:color w:val="000000"/>
                <w:szCs w:val="22"/>
                <w:lang w:val="es-ES"/>
              </w:rPr>
            </w:pPr>
            <w:r w:rsidRPr="00FE13EB">
              <w:rPr>
                <w:szCs w:val="22"/>
                <w:lang w:val="lt-LT"/>
              </w:rPr>
              <w:t>SIA Novartis Baltics Lietuvos filialas</w:t>
            </w:r>
          </w:p>
          <w:p w14:paraId="7A393840" w14:textId="77777777" w:rsidR="008B0256" w:rsidRPr="00FE13EB" w:rsidRDefault="008B0256" w:rsidP="005F2302">
            <w:pPr>
              <w:spacing w:line="240" w:lineRule="auto"/>
              <w:ind w:right="-449"/>
              <w:rPr>
                <w:color w:val="000000"/>
                <w:szCs w:val="22"/>
                <w:lang w:val="es-ES"/>
              </w:rPr>
            </w:pPr>
            <w:r w:rsidRPr="00FE13EB">
              <w:rPr>
                <w:color w:val="000000"/>
                <w:szCs w:val="22"/>
                <w:lang w:val="es-ES"/>
              </w:rPr>
              <w:t>Tel: +370 5 269 16 50</w:t>
            </w:r>
          </w:p>
          <w:p w14:paraId="002FEB1C" w14:textId="77777777" w:rsidR="008B0256" w:rsidRPr="00FE13EB" w:rsidRDefault="008B0256" w:rsidP="005F2302">
            <w:pPr>
              <w:suppressAutoHyphens/>
              <w:spacing w:line="240" w:lineRule="auto"/>
              <w:rPr>
                <w:color w:val="000000"/>
                <w:szCs w:val="22"/>
                <w:lang w:val="es-ES"/>
              </w:rPr>
            </w:pPr>
          </w:p>
        </w:tc>
      </w:tr>
      <w:tr w:rsidR="008B0256" w:rsidRPr="00662C7E" w14:paraId="1772F0C6" w14:textId="77777777">
        <w:trPr>
          <w:cantSplit/>
        </w:trPr>
        <w:tc>
          <w:tcPr>
            <w:tcW w:w="4678" w:type="dxa"/>
          </w:tcPr>
          <w:p w14:paraId="4EDB152A" w14:textId="77777777" w:rsidR="008B0256" w:rsidRPr="00FE13EB" w:rsidRDefault="008B0256" w:rsidP="005F2302">
            <w:pPr>
              <w:spacing w:line="240" w:lineRule="auto"/>
              <w:rPr>
                <w:b/>
                <w:color w:val="000000"/>
                <w:szCs w:val="22"/>
                <w:lang w:val="es-ES"/>
              </w:rPr>
            </w:pPr>
            <w:r w:rsidRPr="00FE13EB">
              <w:rPr>
                <w:b/>
                <w:color w:val="000000"/>
                <w:szCs w:val="22"/>
                <w:lang w:val="da-DK"/>
              </w:rPr>
              <w:t>България</w:t>
            </w:r>
          </w:p>
          <w:p w14:paraId="45C7D562" w14:textId="77777777" w:rsidR="008B0256" w:rsidRPr="00FE13EB" w:rsidRDefault="008B0256" w:rsidP="005F2302">
            <w:pPr>
              <w:spacing w:line="240" w:lineRule="auto"/>
              <w:rPr>
                <w:color w:val="000000"/>
                <w:szCs w:val="22"/>
                <w:lang w:val="es-ES"/>
              </w:rPr>
            </w:pPr>
            <w:r w:rsidRPr="00FE13EB">
              <w:rPr>
                <w:szCs w:val="22"/>
                <w:lang w:val="es-ES"/>
              </w:rPr>
              <w:t>Novartis Bulgaria EOOD</w:t>
            </w:r>
          </w:p>
          <w:p w14:paraId="1E51E460" w14:textId="77777777" w:rsidR="008B0256" w:rsidRPr="00FE13EB" w:rsidRDefault="008B0256"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46B2ED33" w14:textId="77777777" w:rsidR="008B0256" w:rsidRPr="00FE13EB" w:rsidRDefault="008B0256" w:rsidP="005F2302">
            <w:pPr>
              <w:tabs>
                <w:tab w:val="left" w:pos="-720"/>
              </w:tabs>
              <w:suppressAutoHyphens/>
              <w:spacing w:line="240" w:lineRule="auto"/>
              <w:rPr>
                <w:b/>
                <w:color w:val="000000"/>
                <w:szCs w:val="22"/>
                <w:lang w:val="es-ES"/>
              </w:rPr>
            </w:pPr>
          </w:p>
        </w:tc>
        <w:tc>
          <w:tcPr>
            <w:tcW w:w="4678" w:type="dxa"/>
          </w:tcPr>
          <w:p w14:paraId="59428B74" w14:textId="77777777" w:rsidR="008B0256" w:rsidRPr="00FE13EB" w:rsidRDefault="008B0256" w:rsidP="005F2302">
            <w:pPr>
              <w:spacing w:line="240" w:lineRule="auto"/>
              <w:rPr>
                <w:color w:val="000000"/>
                <w:szCs w:val="22"/>
                <w:lang w:val="de-DE"/>
              </w:rPr>
            </w:pPr>
            <w:r w:rsidRPr="00FE13EB">
              <w:rPr>
                <w:b/>
                <w:color w:val="000000"/>
                <w:szCs w:val="22"/>
                <w:lang w:val="de-DE"/>
              </w:rPr>
              <w:t>Luxembourg/Luxemburg</w:t>
            </w:r>
          </w:p>
          <w:p w14:paraId="68ECB762" w14:textId="77777777" w:rsidR="008B0256" w:rsidRPr="00FE13EB" w:rsidRDefault="008B0256" w:rsidP="005F2302">
            <w:pPr>
              <w:spacing w:line="240" w:lineRule="auto"/>
              <w:rPr>
                <w:color w:val="000000"/>
                <w:szCs w:val="22"/>
                <w:lang w:val="de-DE"/>
              </w:rPr>
            </w:pPr>
            <w:r w:rsidRPr="00FE13EB">
              <w:rPr>
                <w:color w:val="000000"/>
                <w:szCs w:val="22"/>
                <w:lang w:val="de-DE"/>
              </w:rPr>
              <w:t>Novartis Pharma N.V.</w:t>
            </w:r>
          </w:p>
          <w:p w14:paraId="5C440710" w14:textId="77777777" w:rsidR="008B0256" w:rsidRPr="00FE13EB" w:rsidRDefault="008B0256" w:rsidP="005F2302">
            <w:pPr>
              <w:spacing w:line="240" w:lineRule="auto"/>
              <w:rPr>
                <w:color w:val="000000"/>
                <w:szCs w:val="22"/>
                <w:lang w:val="es-ES"/>
              </w:rPr>
            </w:pPr>
            <w:r w:rsidRPr="00FE13EB">
              <w:rPr>
                <w:color w:val="000000"/>
                <w:szCs w:val="22"/>
                <w:lang w:val="es-ES"/>
              </w:rPr>
              <w:t>Tél/Tel: +32 2 246 16 11</w:t>
            </w:r>
          </w:p>
          <w:p w14:paraId="38CFD032" w14:textId="77777777" w:rsidR="008B0256" w:rsidRPr="00FE13EB" w:rsidRDefault="008B0256" w:rsidP="005F2302">
            <w:pPr>
              <w:suppressAutoHyphens/>
              <w:spacing w:line="240" w:lineRule="auto"/>
              <w:rPr>
                <w:color w:val="000000"/>
                <w:szCs w:val="22"/>
                <w:lang w:val="es-ES"/>
              </w:rPr>
            </w:pPr>
          </w:p>
        </w:tc>
      </w:tr>
      <w:tr w:rsidR="008B0256" w:rsidRPr="00FE13EB" w14:paraId="0AE34B25" w14:textId="77777777">
        <w:trPr>
          <w:cantSplit/>
        </w:trPr>
        <w:tc>
          <w:tcPr>
            <w:tcW w:w="4678" w:type="dxa"/>
          </w:tcPr>
          <w:p w14:paraId="2F8B90E8" w14:textId="77777777" w:rsidR="008B0256" w:rsidRPr="00FE13EB" w:rsidRDefault="008B0256"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1842D7DF"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57603358" w14:textId="77777777" w:rsidR="008B0256" w:rsidRPr="00FE13EB" w:rsidRDefault="008B0256" w:rsidP="005F2302">
            <w:pPr>
              <w:spacing w:line="240" w:lineRule="auto"/>
              <w:rPr>
                <w:color w:val="000000"/>
                <w:szCs w:val="22"/>
                <w:lang w:val="da-DK"/>
              </w:rPr>
            </w:pPr>
            <w:r w:rsidRPr="00FE13EB">
              <w:rPr>
                <w:color w:val="000000"/>
                <w:szCs w:val="22"/>
                <w:lang w:val="da-DK"/>
              </w:rPr>
              <w:t>Tel: +420 225 775 111</w:t>
            </w:r>
          </w:p>
          <w:p w14:paraId="209E8CB0"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7D880DFB" w14:textId="77777777" w:rsidR="008B0256" w:rsidRPr="00FE13EB" w:rsidRDefault="008B0256" w:rsidP="005F2302">
            <w:pPr>
              <w:spacing w:line="240" w:lineRule="auto"/>
              <w:rPr>
                <w:b/>
                <w:color w:val="000000"/>
                <w:szCs w:val="22"/>
                <w:lang w:val="da-DK"/>
              </w:rPr>
            </w:pPr>
            <w:r w:rsidRPr="00FE13EB">
              <w:rPr>
                <w:b/>
                <w:color w:val="000000"/>
                <w:szCs w:val="22"/>
                <w:lang w:val="da-DK"/>
              </w:rPr>
              <w:t>Magyarország</w:t>
            </w:r>
          </w:p>
          <w:p w14:paraId="678D526A" w14:textId="77777777" w:rsidR="008B0256" w:rsidRPr="00FE13EB" w:rsidRDefault="008B0256" w:rsidP="005F2302">
            <w:pPr>
              <w:spacing w:line="240" w:lineRule="auto"/>
              <w:rPr>
                <w:color w:val="000000"/>
                <w:szCs w:val="22"/>
                <w:lang w:val="da-DK"/>
              </w:rPr>
            </w:pPr>
            <w:r w:rsidRPr="00FE13EB">
              <w:rPr>
                <w:color w:val="000000"/>
                <w:szCs w:val="22"/>
                <w:lang w:val="da-DK"/>
              </w:rPr>
              <w:t>Novartis Hungária Kft.</w:t>
            </w:r>
          </w:p>
          <w:p w14:paraId="339F8CA4"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8B0256" w:rsidRPr="00FE13EB" w14:paraId="30B04F67" w14:textId="77777777">
        <w:trPr>
          <w:cantSplit/>
        </w:trPr>
        <w:tc>
          <w:tcPr>
            <w:tcW w:w="4678" w:type="dxa"/>
          </w:tcPr>
          <w:p w14:paraId="4CC67C91" w14:textId="77777777" w:rsidR="008B0256" w:rsidRPr="00FE13EB" w:rsidRDefault="008B0256" w:rsidP="005F2302">
            <w:pPr>
              <w:spacing w:line="240" w:lineRule="auto"/>
              <w:rPr>
                <w:color w:val="000000"/>
                <w:szCs w:val="22"/>
                <w:lang w:val="en-US"/>
              </w:rPr>
            </w:pPr>
            <w:r w:rsidRPr="00FE13EB">
              <w:rPr>
                <w:b/>
                <w:color w:val="000000"/>
                <w:szCs w:val="22"/>
                <w:lang w:val="en-US"/>
              </w:rPr>
              <w:t>Danmark</w:t>
            </w:r>
          </w:p>
          <w:p w14:paraId="75A5B45E" w14:textId="77777777" w:rsidR="008B0256" w:rsidRPr="00FE13EB" w:rsidRDefault="008B0256" w:rsidP="005F2302">
            <w:pPr>
              <w:spacing w:line="240" w:lineRule="auto"/>
              <w:rPr>
                <w:color w:val="000000"/>
                <w:szCs w:val="22"/>
                <w:lang w:val="en-US"/>
              </w:rPr>
            </w:pPr>
            <w:r w:rsidRPr="00FE13EB">
              <w:rPr>
                <w:color w:val="000000"/>
                <w:szCs w:val="22"/>
                <w:lang w:val="en-US"/>
              </w:rPr>
              <w:t>Novartis Healthcare A/S</w:t>
            </w:r>
          </w:p>
          <w:p w14:paraId="7105775A" w14:textId="5C4CDB99" w:rsidR="008B0256" w:rsidRPr="00FE13EB" w:rsidRDefault="008B0256"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79C0A59D"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6E9E63DB" w14:textId="77777777" w:rsidR="008B0256" w:rsidRPr="00FE13EB" w:rsidRDefault="008B0256"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4D69B115"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Inc.</w:t>
            </w:r>
          </w:p>
          <w:p w14:paraId="6ABB5B74"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8B0256" w:rsidRPr="00FE13EB" w14:paraId="667A81B8" w14:textId="77777777">
        <w:trPr>
          <w:cantSplit/>
        </w:trPr>
        <w:tc>
          <w:tcPr>
            <w:tcW w:w="4678" w:type="dxa"/>
          </w:tcPr>
          <w:p w14:paraId="76E2E939" w14:textId="77777777" w:rsidR="008B0256" w:rsidRPr="00FE13EB" w:rsidRDefault="008B0256" w:rsidP="005F2302">
            <w:pPr>
              <w:spacing w:line="240" w:lineRule="auto"/>
              <w:rPr>
                <w:color w:val="000000"/>
                <w:szCs w:val="22"/>
                <w:lang w:val="de-DE"/>
              </w:rPr>
            </w:pPr>
            <w:r w:rsidRPr="00FE13EB">
              <w:rPr>
                <w:b/>
                <w:color w:val="000000"/>
                <w:szCs w:val="22"/>
                <w:lang w:val="de-DE"/>
              </w:rPr>
              <w:lastRenderedPageBreak/>
              <w:t>Deutschland</w:t>
            </w:r>
          </w:p>
          <w:p w14:paraId="7A1A227E"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57AA4677" w14:textId="77777777" w:rsidR="008B0256" w:rsidRPr="00FE13EB" w:rsidRDefault="008B0256" w:rsidP="005F2302">
            <w:pPr>
              <w:spacing w:line="240" w:lineRule="auto"/>
              <w:rPr>
                <w:color w:val="000000"/>
                <w:szCs w:val="22"/>
                <w:lang w:val="de-DE"/>
              </w:rPr>
            </w:pPr>
            <w:r w:rsidRPr="00FE13EB">
              <w:rPr>
                <w:color w:val="000000"/>
                <w:szCs w:val="22"/>
                <w:lang w:val="de-DE"/>
              </w:rPr>
              <w:t>Tel: +49 911 273 0</w:t>
            </w:r>
          </w:p>
          <w:p w14:paraId="3A5E2576" w14:textId="77777777" w:rsidR="008B0256" w:rsidRPr="00FE13EB" w:rsidRDefault="008B0256" w:rsidP="005F2302">
            <w:pPr>
              <w:tabs>
                <w:tab w:val="left" w:pos="-720"/>
              </w:tabs>
              <w:suppressAutoHyphens/>
              <w:spacing w:line="240" w:lineRule="auto"/>
              <w:rPr>
                <w:color w:val="000000"/>
                <w:szCs w:val="22"/>
                <w:lang w:val="de-DE"/>
              </w:rPr>
            </w:pPr>
          </w:p>
        </w:tc>
        <w:tc>
          <w:tcPr>
            <w:tcW w:w="4678" w:type="dxa"/>
          </w:tcPr>
          <w:p w14:paraId="48CFFEBA" w14:textId="77777777" w:rsidR="008B0256" w:rsidRPr="00FE13EB" w:rsidRDefault="008B0256" w:rsidP="005F2302">
            <w:pPr>
              <w:suppressAutoHyphens/>
              <w:spacing w:line="240" w:lineRule="auto"/>
              <w:rPr>
                <w:color w:val="000000"/>
                <w:szCs w:val="22"/>
                <w:lang w:val="da-DK"/>
              </w:rPr>
            </w:pPr>
            <w:r w:rsidRPr="00FE13EB">
              <w:rPr>
                <w:b/>
                <w:color w:val="000000"/>
                <w:szCs w:val="22"/>
                <w:lang w:val="da-DK"/>
              </w:rPr>
              <w:t>Nederland</w:t>
            </w:r>
          </w:p>
          <w:p w14:paraId="6E6BFDC2" w14:textId="77777777" w:rsidR="008B0256" w:rsidRPr="00FE13EB" w:rsidRDefault="008B0256" w:rsidP="005F2302">
            <w:pPr>
              <w:spacing w:line="240" w:lineRule="auto"/>
              <w:rPr>
                <w:iCs/>
                <w:color w:val="000000"/>
                <w:szCs w:val="22"/>
                <w:lang w:val="da-DK"/>
              </w:rPr>
            </w:pPr>
            <w:r w:rsidRPr="00FE13EB">
              <w:rPr>
                <w:iCs/>
                <w:color w:val="000000"/>
                <w:szCs w:val="22"/>
                <w:lang w:val="da-DK"/>
              </w:rPr>
              <w:t>Novartis Pharma B.V.</w:t>
            </w:r>
          </w:p>
          <w:p w14:paraId="3FF2F3A9" w14:textId="77777777" w:rsidR="008B0256" w:rsidRPr="00FE13EB" w:rsidRDefault="008B0256" w:rsidP="005F2302">
            <w:pPr>
              <w:spacing w:line="240" w:lineRule="auto"/>
              <w:rPr>
                <w:color w:val="000000"/>
                <w:szCs w:val="22"/>
                <w:lang w:val="da-DK"/>
              </w:rPr>
            </w:pPr>
            <w:r w:rsidRPr="00FE13EB">
              <w:rPr>
                <w:color w:val="000000"/>
                <w:szCs w:val="22"/>
                <w:lang w:val="da-DK"/>
              </w:rPr>
              <w:t>Tel: +31 88 04 52 111</w:t>
            </w:r>
          </w:p>
        </w:tc>
      </w:tr>
      <w:tr w:rsidR="008B0256" w:rsidRPr="00FE13EB" w14:paraId="72E0CBDC" w14:textId="77777777">
        <w:trPr>
          <w:cantSplit/>
        </w:trPr>
        <w:tc>
          <w:tcPr>
            <w:tcW w:w="4678" w:type="dxa"/>
          </w:tcPr>
          <w:p w14:paraId="04CF5C32" w14:textId="77777777" w:rsidR="008B0256" w:rsidRPr="00FE13EB" w:rsidRDefault="008B0256"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2210904E" w14:textId="77777777" w:rsidR="008B0256" w:rsidRPr="00FE13EB" w:rsidRDefault="008B0256"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707CC544"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7DA8C619"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4EC4ABC9" w14:textId="77777777" w:rsidR="008B0256" w:rsidRPr="00FE13EB" w:rsidRDefault="008B0256" w:rsidP="005F2302">
            <w:pPr>
              <w:spacing w:line="240" w:lineRule="auto"/>
              <w:rPr>
                <w:color w:val="000000"/>
                <w:szCs w:val="22"/>
                <w:lang w:val="en-US"/>
              </w:rPr>
            </w:pPr>
            <w:r w:rsidRPr="00FE13EB">
              <w:rPr>
                <w:b/>
                <w:color w:val="000000"/>
                <w:szCs w:val="22"/>
                <w:lang w:val="en-US"/>
              </w:rPr>
              <w:t>Norge</w:t>
            </w:r>
          </w:p>
          <w:p w14:paraId="69FF1DDA" w14:textId="77777777" w:rsidR="008B0256" w:rsidRPr="00FE13EB" w:rsidRDefault="008B0256" w:rsidP="005F2302">
            <w:pPr>
              <w:spacing w:line="240" w:lineRule="auto"/>
              <w:rPr>
                <w:color w:val="000000"/>
                <w:szCs w:val="22"/>
                <w:lang w:val="en-US"/>
              </w:rPr>
            </w:pPr>
            <w:r w:rsidRPr="00FE13EB">
              <w:rPr>
                <w:color w:val="000000"/>
                <w:szCs w:val="22"/>
                <w:lang w:val="en-US"/>
              </w:rPr>
              <w:t>Novartis Norge AS</w:t>
            </w:r>
          </w:p>
          <w:p w14:paraId="7B291A3F" w14:textId="77777777" w:rsidR="008B0256" w:rsidRPr="00FE13EB" w:rsidRDefault="008B0256"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8B0256" w:rsidRPr="00FE13EB" w14:paraId="720C3595" w14:textId="77777777">
        <w:trPr>
          <w:cantSplit/>
        </w:trPr>
        <w:tc>
          <w:tcPr>
            <w:tcW w:w="4678" w:type="dxa"/>
          </w:tcPr>
          <w:p w14:paraId="34F9A332" w14:textId="77777777" w:rsidR="008B0256" w:rsidRPr="00FE13EB" w:rsidRDefault="008B0256" w:rsidP="005F2302">
            <w:pPr>
              <w:spacing w:line="240" w:lineRule="auto"/>
              <w:rPr>
                <w:color w:val="000000"/>
                <w:szCs w:val="22"/>
                <w:lang w:val="es-ES"/>
              </w:rPr>
            </w:pPr>
            <w:r w:rsidRPr="00FE13EB">
              <w:rPr>
                <w:b/>
                <w:color w:val="000000"/>
                <w:szCs w:val="22"/>
                <w:lang w:val="da-DK"/>
              </w:rPr>
              <w:t>Ελλάδα</w:t>
            </w:r>
          </w:p>
          <w:p w14:paraId="67F67AC5" w14:textId="77777777" w:rsidR="008B0256" w:rsidRPr="00FE13EB" w:rsidRDefault="008B0256" w:rsidP="005F2302">
            <w:pPr>
              <w:spacing w:line="240" w:lineRule="auto"/>
              <w:rPr>
                <w:color w:val="000000"/>
                <w:szCs w:val="22"/>
                <w:lang w:val="es-ES"/>
              </w:rPr>
            </w:pPr>
            <w:r w:rsidRPr="00FE13EB">
              <w:rPr>
                <w:color w:val="000000"/>
                <w:szCs w:val="22"/>
                <w:lang w:val="es-ES"/>
              </w:rPr>
              <w:t>Novartis (Hellas) A.E.B.E.</w:t>
            </w:r>
          </w:p>
          <w:p w14:paraId="75D0CDF3" w14:textId="77777777" w:rsidR="008B0256" w:rsidRPr="00FE13EB" w:rsidRDefault="008B0256" w:rsidP="005F2302">
            <w:pPr>
              <w:spacing w:line="240" w:lineRule="auto"/>
              <w:rPr>
                <w:color w:val="000000"/>
                <w:szCs w:val="22"/>
                <w:lang w:val="da-DK"/>
              </w:rPr>
            </w:pPr>
            <w:r w:rsidRPr="00FE13EB">
              <w:rPr>
                <w:color w:val="000000"/>
                <w:szCs w:val="22"/>
                <w:lang w:val="da-DK"/>
              </w:rPr>
              <w:t>Τηλ: +30 210 281 17 12</w:t>
            </w:r>
          </w:p>
          <w:p w14:paraId="6679E32E"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6D0D37F2" w14:textId="77777777" w:rsidR="008B0256" w:rsidRPr="00FE13EB" w:rsidRDefault="008B0256" w:rsidP="005F2302">
            <w:pPr>
              <w:spacing w:line="240" w:lineRule="auto"/>
              <w:rPr>
                <w:color w:val="000000"/>
                <w:szCs w:val="22"/>
                <w:lang w:val="de-DE"/>
              </w:rPr>
            </w:pPr>
            <w:r w:rsidRPr="00FE13EB">
              <w:rPr>
                <w:b/>
                <w:color w:val="000000"/>
                <w:szCs w:val="22"/>
                <w:lang w:val="de-DE"/>
              </w:rPr>
              <w:t>Österreich</w:t>
            </w:r>
          </w:p>
          <w:p w14:paraId="2F282FC2"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33BCEE3C" w14:textId="77777777" w:rsidR="008B0256" w:rsidRPr="00FE13EB" w:rsidRDefault="008B0256" w:rsidP="005F2302">
            <w:pPr>
              <w:spacing w:line="240" w:lineRule="auto"/>
              <w:rPr>
                <w:color w:val="000000"/>
                <w:szCs w:val="22"/>
                <w:lang w:val="de-DE"/>
              </w:rPr>
            </w:pPr>
            <w:r w:rsidRPr="00FE13EB">
              <w:rPr>
                <w:color w:val="000000"/>
                <w:szCs w:val="22"/>
                <w:lang w:val="de-DE"/>
              </w:rPr>
              <w:t>Tel: +43 1 86 6570</w:t>
            </w:r>
          </w:p>
        </w:tc>
      </w:tr>
      <w:tr w:rsidR="008B0256" w:rsidRPr="00FE13EB" w14:paraId="328CBAFD" w14:textId="77777777">
        <w:trPr>
          <w:cantSplit/>
        </w:trPr>
        <w:tc>
          <w:tcPr>
            <w:tcW w:w="4678" w:type="dxa"/>
          </w:tcPr>
          <w:p w14:paraId="59708166" w14:textId="77777777" w:rsidR="008B0256" w:rsidRPr="00FE13EB" w:rsidRDefault="008B0256"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4C211207" w14:textId="77777777" w:rsidR="008B0256" w:rsidRPr="00FE13EB" w:rsidRDefault="008B0256" w:rsidP="005F2302">
            <w:pPr>
              <w:spacing w:line="240" w:lineRule="auto"/>
              <w:rPr>
                <w:color w:val="000000"/>
                <w:szCs w:val="22"/>
                <w:lang w:val="es-ES"/>
              </w:rPr>
            </w:pPr>
            <w:r w:rsidRPr="00FE13EB">
              <w:rPr>
                <w:color w:val="000000"/>
                <w:szCs w:val="22"/>
                <w:lang w:val="es-ES"/>
              </w:rPr>
              <w:t>Novartis Farmacéutica, S.A.</w:t>
            </w:r>
          </w:p>
          <w:p w14:paraId="2BBD6691" w14:textId="77777777" w:rsidR="008B0256" w:rsidRPr="00FE13EB" w:rsidRDefault="008B0256" w:rsidP="005F2302">
            <w:pPr>
              <w:spacing w:line="240" w:lineRule="auto"/>
              <w:rPr>
                <w:color w:val="000000"/>
                <w:szCs w:val="22"/>
                <w:lang w:val="da-DK"/>
              </w:rPr>
            </w:pPr>
            <w:r w:rsidRPr="00FE13EB">
              <w:rPr>
                <w:color w:val="000000"/>
                <w:szCs w:val="22"/>
                <w:lang w:val="da-DK"/>
              </w:rPr>
              <w:t>Tel: +34 93 306 42 00</w:t>
            </w:r>
          </w:p>
          <w:p w14:paraId="1C14A238"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5E9FF424" w14:textId="77777777" w:rsidR="008B0256" w:rsidRPr="00FE13EB" w:rsidRDefault="008B0256" w:rsidP="005F2302">
            <w:pPr>
              <w:spacing w:line="240" w:lineRule="auto"/>
              <w:rPr>
                <w:b/>
                <w:color w:val="000000"/>
                <w:szCs w:val="22"/>
                <w:lang w:val="da-DK"/>
              </w:rPr>
            </w:pPr>
            <w:r w:rsidRPr="00FE13EB">
              <w:rPr>
                <w:b/>
                <w:color w:val="000000"/>
                <w:szCs w:val="22"/>
                <w:lang w:val="da-DK"/>
              </w:rPr>
              <w:t>Polska</w:t>
            </w:r>
          </w:p>
          <w:p w14:paraId="3965F2F4" w14:textId="77777777" w:rsidR="008B0256" w:rsidRPr="00FE13EB" w:rsidRDefault="008B0256" w:rsidP="005F2302">
            <w:pPr>
              <w:spacing w:line="240" w:lineRule="auto"/>
              <w:rPr>
                <w:color w:val="000000"/>
                <w:szCs w:val="22"/>
                <w:lang w:val="da-DK"/>
              </w:rPr>
            </w:pPr>
            <w:r w:rsidRPr="00FE13EB">
              <w:rPr>
                <w:color w:val="000000"/>
                <w:szCs w:val="22"/>
                <w:lang w:val="da-DK"/>
              </w:rPr>
              <w:t>Novartis Poland Sp. z o.o.</w:t>
            </w:r>
          </w:p>
          <w:p w14:paraId="1726475F" w14:textId="77777777" w:rsidR="008B0256" w:rsidRPr="00FE13EB" w:rsidRDefault="008B0256" w:rsidP="005F2302">
            <w:pPr>
              <w:spacing w:line="240" w:lineRule="auto"/>
              <w:rPr>
                <w:color w:val="000000"/>
                <w:szCs w:val="22"/>
                <w:lang w:val="da-DK"/>
              </w:rPr>
            </w:pPr>
            <w:r w:rsidRPr="00FE13EB">
              <w:rPr>
                <w:color w:val="000000"/>
                <w:szCs w:val="22"/>
                <w:lang w:val="da-DK"/>
              </w:rPr>
              <w:t>Tel.: +48 22 375 4888</w:t>
            </w:r>
          </w:p>
        </w:tc>
      </w:tr>
      <w:tr w:rsidR="008B0256" w:rsidRPr="00FE13EB" w14:paraId="1B46D58A" w14:textId="77777777">
        <w:trPr>
          <w:cantSplit/>
        </w:trPr>
        <w:tc>
          <w:tcPr>
            <w:tcW w:w="4678" w:type="dxa"/>
          </w:tcPr>
          <w:p w14:paraId="5BEE4D95" w14:textId="77777777" w:rsidR="008B0256" w:rsidRPr="00FE13EB" w:rsidRDefault="008B0256"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60232684"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S.A.S.</w:t>
            </w:r>
          </w:p>
          <w:p w14:paraId="3F898A8B" w14:textId="77777777" w:rsidR="008B0256" w:rsidRPr="00FE13EB" w:rsidRDefault="008B0256" w:rsidP="005F2302">
            <w:pPr>
              <w:spacing w:line="240" w:lineRule="auto"/>
              <w:rPr>
                <w:color w:val="000000"/>
                <w:szCs w:val="22"/>
                <w:lang w:val="fr-FR"/>
              </w:rPr>
            </w:pPr>
            <w:r w:rsidRPr="00FE13EB">
              <w:rPr>
                <w:color w:val="000000"/>
                <w:szCs w:val="22"/>
                <w:lang w:val="fr-FR"/>
              </w:rPr>
              <w:t>Tél: +33 1 55 47 66 00</w:t>
            </w:r>
          </w:p>
          <w:p w14:paraId="1A94C240" w14:textId="77777777" w:rsidR="008B0256" w:rsidRPr="00FE13EB" w:rsidRDefault="008B0256" w:rsidP="005F2302">
            <w:pPr>
              <w:spacing w:line="240" w:lineRule="auto"/>
              <w:rPr>
                <w:b/>
                <w:color w:val="000000"/>
                <w:szCs w:val="22"/>
                <w:lang w:val="fr-FR"/>
              </w:rPr>
            </w:pPr>
          </w:p>
        </w:tc>
        <w:tc>
          <w:tcPr>
            <w:tcW w:w="4678" w:type="dxa"/>
          </w:tcPr>
          <w:p w14:paraId="57ECDD3A" w14:textId="77777777" w:rsidR="008B0256" w:rsidRPr="00FE13EB" w:rsidRDefault="008B0256" w:rsidP="005F2302">
            <w:pPr>
              <w:spacing w:line="240" w:lineRule="auto"/>
              <w:rPr>
                <w:color w:val="000000"/>
                <w:szCs w:val="22"/>
                <w:lang w:val="es-ES"/>
              </w:rPr>
            </w:pPr>
            <w:r w:rsidRPr="00FE13EB">
              <w:rPr>
                <w:b/>
                <w:color w:val="000000"/>
                <w:szCs w:val="22"/>
                <w:lang w:val="es-ES"/>
              </w:rPr>
              <w:t>Portugal</w:t>
            </w:r>
          </w:p>
          <w:p w14:paraId="34EFDAF4" w14:textId="77777777" w:rsidR="008B0256" w:rsidRPr="00FE13EB" w:rsidRDefault="008B0256"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70AF9728"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8B0256" w:rsidRPr="00FE13EB" w14:paraId="4A69BBE7" w14:textId="77777777">
        <w:trPr>
          <w:cantSplit/>
        </w:trPr>
        <w:tc>
          <w:tcPr>
            <w:tcW w:w="4678" w:type="dxa"/>
          </w:tcPr>
          <w:p w14:paraId="077ADA4A" w14:textId="77777777" w:rsidR="008B0256" w:rsidRPr="00FE13EB" w:rsidRDefault="008B0256" w:rsidP="005F2302">
            <w:pPr>
              <w:pStyle w:val="Smalltext120"/>
              <w:tabs>
                <w:tab w:val="left" w:pos="567"/>
              </w:tabs>
              <w:rPr>
                <w:b/>
                <w:sz w:val="22"/>
                <w:szCs w:val="22"/>
                <w:lang w:val="da-DK"/>
              </w:rPr>
            </w:pPr>
            <w:r w:rsidRPr="00FE13EB">
              <w:rPr>
                <w:b/>
                <w:sz w:val="22"/>
                <w:szCs w:val="22"/>
                <w:lang w:val="da-DK"/>
              </w:rPr>
              <w:t>Hrvatska</w:t>
            </w:r>
          </w:p>
          <w:p w14:paraId="0F15037B" w14:textId="77777777" w:rsidR="008B0256" w:rsidRPr="00FE13EB" w:rsidRDefault="008B0256" w:rsidP="005F2302">
            <w:pPr>
              <w:pStyle w:val="Smalltext120"/>
              <w:tabs>
                <w:tab w:val="left" w:pos="567"/>
              </w:tabs>
              <w:rPr>
                <w:sz w:val="22"/>
                <w:szCs w:val="22"/>
                <w:lang w:val="da-DK"/>
              </w:rPr>
            </w:pPr>
            <w:r w:rsidRPr="00FE13EB">
              <w:rPr>
                <w:sz w:val="22"/>
                <w:szCs w:val="22"/>
                <w:lang w:val="da-DK"/>
              </w:rPr>
              <w:t>Novartis Hrvatska d.o.o.</w:t>
            </w:r>
          </w:p>
          <w:p w14:paraId="34333ACF" w14:textId="77777777" w:rsidR="008B0256" w:rsidRPr="00FE13EB" w:rsidRDefault="008B0256" w:rsidP="005F2302">
            <w:pPr>
              <w:pStyle w:val="Smalltext120"/>
              <w:tabs>
                <w:tab w:val="left" w:pos="567"/>
              </w:tabs>
              <w:rPr>
                <w:sz w:val="22"/>
                <w:szCs w:val="22"/>
                <w:lang w:val="da-DK"/>
              </w:rPr>
            </w:pPr>
            <w:r w:rsidRPr="00FE13EB">
              <w:rPr>
                <w:sz w:val="22"/>
                <w:szCs w:val="22"/>
                <w:lang w:val="da-DK"/>
              </w:rPr>
              <w:t>Tel. +385 1 6274 220</w:t>
            </w:r>
          </w:p>
          <w:p w14:paraId="2C63E8B9" w14:textId="77777777" w:rsidR="008B0256" w:rsidRPr="00FE13EB" w:rsidRDefault="008B0256" w:rsidP="005F2302">
            <w:pPr>
              <w:tabs>
                <w:tab w:val="left" w:pos="-720"/>
                <w:tab w:val="left" w:pos="4536"/>
              </w:tabs>
              <w:suppressAutoHyphens/>
              <w:spacing w:line="240" w:lineRule="auto"/>
              <w:rPr>
                <w:b/>
                <w:color w:val="000000"/>
                <w:szCs w:val="22"/>
                <w:lang w:val="da-DK"/>
              </w:rPr>
            </w:pPr>
          </w:p>
        </w:tc>
        <w:tc>
          <w:tcPr>
            <w:tcW w:w="4678" w:type="dxa"/>
          </w:tcPr>
          <w:p w14:paraId="0FE3CCAA" w14:textId="77777777" w:rsidR="008B0256" w:rsidRPr="00FE13EB" w:rsidRDefault="008B0256" w:rsidP="005F2302">
            <w:pPr>
              <w:spacing w:line="240" w:lineRule="auto"/>
              <w:rPr>
                <w:b/>
                <w:color w:val="000000"/>
                <w:szCs w:val="22"/>
                <w:lang w:val="en-US"/>
              </w:rPr>
            </w:pPr>
            <w:r w:rsidRPr="00FE13EB">
              <w:rPr>
                <w:b/>
                <w:color w:val="000000"/>
                <w:szCs w:val="22"/>
                <w:lang w:val="en-US"/>
              </w:rPr>
              <w:t>România</w:t>
            </w:r>
          </w:p>
          <w:p w14:paraId="312F45DD"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Romania SRL</w:t>
            </w:r>
          </w:p>
          <w:p w14:paraId="7D97FA49"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8B0256" w:rsidRPr="00FE13EB" w14:paraId="6725BA2C" w14:textId="77777777">
        <w:trPr>
          <w:cantSplit/>
        </w:trPr>
        <w:tc>
          <w:tcPr>
            <w:tcW w:w="4678" w:type="dxa"/>
          </w:tcPr>
          <w:p w14:paraId="555A70A6" w14:textId="77777777" w:rsidR="008B0256" w:rsidRPr="00FE13EB" w:rsidRDefault="008B0256" w:rsidP="005F2302">
            <w:pPr>
              <w:spacing w:line="240" w:lineRule="auto"/>
              <w:rPr>
                <w:color w:val="000000"/>
                <w:szCs w:val="22"/>
                <w:lang w:val="en-US"/>
              </w:rPr>
            </w:pPr>
            <w:r w:rsidRPr="00FE13EB">
              <w:rPr>
                <w:b/>
                <w:color w:val="000000"/>
                <w:szCs w:val="22"/>
                <w:lang w:val="en-US"/>
              </w:rPr>
              <w:t>Ireland</w:t>
            </w:r>
          </w:p>
          <w:p w14:paraId="09A06115" w14:textId="77777777" w:rsidR="008B0256" w:rsidRPr="00FE13EB" w:rsidRDefault="008B0256" w:rsidP="005F2302">
            <w:pPr>
              <w:spacing w:line="240" w:lineRule="auto"/>
              <w:rPr>
                <w:color w:val="000000"/>
                <w:szCs w:val="22"/>
                <w:lang w:val="en-US"/>
              </w:rPr>
            </w:pPr>
            <w:r w:rsidRPr="00FE13EB">
              <w:rPr>
                <w:color w:val="000000"/>
                <w:szCs w:val="22"/>
                <w:lang w:val="en-US"/>
              </w:rPr>
              <w:t>Novartis Ireland Limited</w:t>
            </w:r>
          </w:p>
          <w:p w14:paraId="68B90EC2" w14:textId="77777777" w:rsidR="008B0256" w:rsidRPr="00FE13EB" w:rsidRDefault="008B0256" w:rsidP="005F2302">
            <w:pPr>
              <w:spacing w:line="240" w:lineRule="auto"/>
              <w:rPr>
                <w:color w:val="000000"/>
                <w:szCs w:val="22"/>
                <w:lang w:val="en-US"/>
              </w:rPr>
            </w:pPr>
            <w:r w:rsidRPr="00FE13EB">
              <w:rPr>
                <w:color w:val="000000"/>
                <w:szCs w:val="22"/>
                <w:lang w:val="en-US"/>
              </w:rPr>
              <w:t>Tel: +353 1 260 12 55</w:t>
            </w:r>
          </w:p>
          <w:p w14:paraId="1E782828"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02A94DCB" w14:textId="77777777" w:rsidR="008B0256" w:rsidRPr="00FE13EB" w:rsidRDefault="008B0256" w:rsidP="005F2302">
            <w:pPr>
              <w:spacing w:line="240" w:lineRule="auto"/>
              <w:rPr>
                <w:color w:val="000000"/>
                <w:szCs w:val="22"/>
                <w:lang w:val="fr-FR"/>
              </w:rPr>
            </w:pPr>
            <w:r w:rsidRPr="00FE13EB">
              <w:rPr>
                <w:b/>
                <w:color w:val="000000"/>
                <w:szCs w:val="22"/>
                <w:lang w:val="fr-FR"/>
              </w:rPr>
              <w:t>Slovenija</w:t>
            </w:r>
          </w:p>
          <w:p w14:paraId="341A0E42"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Services Inc.</w:t>
            </w:r>
          </w:p>
          <w:p w14:paraId="66A1C594" w14:textId="77777777" w:rsidR="008B0256" w:rsidRPr="00FE13EB" w:rsidRDefault="008B0256" w:rsidP="005F2302">
            <w:pPr>
              <w:spacing w:line="240" w:lineRule="auto"/>
              <w:rPr>
                <w:color w:val="000000"/>
                <w:szCs w:val="22"/>
                <w:lang w:val="fr-FR"/>
              </w:rPr>
            </w:pPr>
            <w:r w:rsidRPr="00FE13EB">
              <w:rPr>
                <w:color w:val="000000"/>
                <w:szCs w:val="22"/>
                <w:lang w:val="fr-FR"/>
              </w:rPr>
              <w:t>Tel: +386 1 300 75 50</w:t>
            </w:r>
          </w:p>
        </w:tc>
      </w:tr>
      <w:tr w:rsidR="008B0256" w:rsidRPr="00FE13EB" w14:paraId="2B43157E" w14:textId="77777777">
        <w:trPr>
          <w:cantSplit/>
        </w:trPr>
        <w:tc>
          <w:tcPr>
            <w:tcW w:w="4678" w:type="dxa"/>
          </w:tcPr>
          <w:p w14:paraId="2D640A0B" w14:textId="77777777" w:rsidR="008B0256" w:rsidRPr="00FE13EB" w:rsidRDefault="008B0256" w:rsidP="005F2302">
            <w:pPr>
              <w:spacing w:line="240" w:lineRule="auto"/>
              <w:rPr>
                <w:b/>
                <w:color w:val="000000"/>
                <w:szCs w:val="22"/>
                <w:lang w:val="da-DK"/>
              </w:rPr>
            </w:pPr>
            <w:r w:rsidRPr="00FE13EB">
              <w:rPr>
                <w:b/>
                <w:color w:val="000000"/>
                <w:szCs w:val="22"/>
                <w:lang w:val="da-DK"/>
              </w:rPr>
              <w:t>Ísland</w:t>
            </w:r>
          </w:p>
          <w:p w14:paraId="71E21C96" w14:textId="77777777" w:rsidR="008B0256" w:rsidRPr="00FE13EB" w:rsidRDefault="008B0256" w:rsidP="005F2302">
            <w:pPr>
              <w:spacing w:line="240" w:lineRule="auto"/>
              <w:rPr>
                <w:color w:val="000000"/>
                <w:szCs w:val="22"/>
                <w:lang w:val="da-DK"/>
              </w:rPr>
            </w:pPr>
            <w:r w:rsidRPr="00FE13EB">
              <w:rPr>
                <w:color w:val="000000"/>
                <w:szCs w:val="22"/>
                <w:lang w:val="da-DK"/>
              </w:rPr>
              <w:t>Vistor hf.</w:t>
            </w:r>
          </w:p>
          <w:p w14:paraId="0A6FA978"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78C5278C" w14:textId="77777777" w:rsidR="008B0256" w:rsidRPr="00FE13EB" w:rsidRDefault="008B0256" w:rsidP="005F2302">
            <w:pPr>
              <w:spacing w:line="240" w:lineRule="auto"/>
              <w:rPr>
                <w:b/>
                <w:color w:val="000000"/>
                <w:szCs w:val="22"/>
                <w:lang w:val="da-DK"/>
              </w:rPr>
            </w:pPr>
          </w:p>
        </w:tc>
        <w:tc>
          <w:tcPr>
            <w:tcW w:w="4678" w:type="dxa"/>
          </w:tcPr>
          <w:p w14:paraId="3E8B2696" w14:textId="77777777" w:rsidR="008B0256" w:rsidRPr="00FE13EB" w:rsidRDefault="008B0256"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7B5424BA" w14:textId="77777777" w:rsidR="008B0256" w:rsidRPr="00FE13EB" w:rsidRDefault="008B0256" w:rsidP="005F2302">
            <w:pPr>
              <w:spacing w:line="240" w:lineRule="auto"/>
              <w:rPr>
                <w:i/>
                <w:color w:val="000000"/>
                <w:szCs w:val="22"/>
                <w:lang w:val="da-DK"/>
              </w:rPr>
            </w:pPr>
            <w:r w:rsidRPr="00FE13EB">
              <w:rPr>
                <w:color w:val="000000"/>
                <w:szCs w:val="22"/>
                <w:lang w:val="da-DK"/>
              </w:rPr>
              <w:t>Novartis Slovakia s.r.o.</w:t>
            </w:r>
          </w:p>
          <w:p w14:paraId="6611E469" w14:textId="77777777" w:rsidR="008B0256" w:rsidRPr="00FE13EB" w:rsidRDefault="008B0256" w:rsidP="005F2302">
            <w:pPr>
              <w:spacing w:line="240" w:lineRule="auto"/>
              <w:rPr>
                <w:color w:val="000000"/>
                <w:szCs w:val="22"/>
                <w:lang w:val="da-DK"/>
              </w:rPr>
            </w:pPr>
            <w:r w:rsidRPr="00FE13EB">
              <w:rPr>
                <w:color w:val="000000"/>
                <w:szCs w:val="22"/>
                <w:lang w:val="da-DK"/>
              </w:rPr>
              <w:t>Tel: +421 2 5542 5439</w:t>
            </w:r>
          </w:p>
          <w:p w14:paraId="57747F43"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662C7E" w14:paraId="6F8E8BBD" w14:textId="77777777">
        <w:trPr>
          <w:cantSplit/>
        </w:trPr>
        <w:tc>
          <w:tcPr>
            <w:tcW w:w="4678" w:type="dxa"/>
          </w:tcPr>
          <w:p w14:paraId="479C48AE" w14:textId="77777777" w:rsidR="008B0256" w:rsidRPr="00FE13EB" w:rsidRDefault="008B0256" w:rsidP="005F2302">
            <w:pPr>
              <w:spacing w:line="240" w:lineRule="auto"/>
              <w:rPr>
                <w:color w:val="000000"/>
                <w:szCs w:val="22"/>
                <w:lang w:val="da-DK"/>
              </w:rPr>
            </w:pPr>
            <w:r w:rsidRPr="00FE13EB">
              <w:rPr>
                <w:b/>
                <w:color w:val="000000"/>
                <w:szCs w:val="22"/>
                <w:lang w:val="da-DK"/>
              </w:rPr>
              <w:t>Italia</w:t>
            </w:r>
          </w:p>
          <w:p w14:paraId="519D271B" w14:textId="77777777" w:rsidR="008B0256" w:rsidRPr="00FE13EB" w:rsidRDefault="008B0256" w:rsidP="005F2302">
            <w:pPr>
              <w:spacing w:line="240" w:lineRule="auto"/>
              <w:rPr>
                <w:color w:val="000000"/>
                <w:szCs w:val="22"/>
                <w:lang w:val="da-DK"/>
              </w:rPr>
            </w:pPr>
            <w:r w:rsidRPr="00FE13EB">
              <w:rPr>
                <w:color w:val="000000"/>
                <w:szCs w:val="22"/>
                <w:lang w:val="da-DK"/>
              </w:rPr>
              <w:t>Novartis Farma S.p.A.</w:t>
            </w:r>
          </w:p>
          <w:p w14:paraId="14F2263B" w14:textId="77777777" w:rsidR="008B0256" w:rsidRPr="00FE13EB" w:rsidRDefault="008B0256" w:rsidP="005F2302">
            <w:pPr>
              <w:spacing w:line="240" w:lineRule="auto"/>
              <w:rPr>
                <w:b/>
                <w:color w:val="000000"/>
                <w:szCs w:val="22"/>
                <w:lang w:val="da-DK"/>
              </w:rPr>
            </w:pPr>
            <w:r w:rsidRPr="00FE13EB">
              <w:rPr>
                <w:color w:val="000000"/>
                <w:szCs w:val="22"/>
                <w:lang w:val="da-DK"/>
              </w:rPr>
              <w:t>Tel: +39 02 96 54 1</w:t>
            </w:r>
          </w:p>
        </w:tc>
        <w:tc>
          <w:tcPr>
            <w:tcW w:w="4678" w:type="dxa"/>
          </w:tcPr>
          <w:p w14:paraId="28B15CBC" w14:textId="77777777" w:rsidR="008B0256" w:rsidRPr="00FE13EB" w:rsidRDefault="008B0256"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373F4DB9" w14:textId="77777777" w:rsidR="008B0256" w:rsidRPr="00FE13EB" w:rsidRDefault="008B0256" w:rsidP="005F2302">
            <w:pPr>
              <w:spacing w:line="240" w:lineRule="auto"/>
              <w:rPr>
                <w:color w:val="000000"/>
                <w:szCs w:val="22"/>
                <w:lang w:val="da-DK"/>
              </w:rPr>
            </w:pPr>
            <w:r w:rsidRPr="00FE13EB">
              <w:rPr>
                <w:color w:val="000000"/>
                <w:szCs w:val="22"/>
                <w:lang w:val="da-DK"/>
              </w:rPr>
              <w:t>Novartis Finland Oy</w:t>
            </w:r>
          </w:p>
          <w:p w14:paraId="1295793E" w14:textId="77777777" w:rsidR="008B0256" w:rsidRPr="00FE13EB" w:rsidRDefault="008B0256"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0B58FA7F"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662C7E" w14:paraId="55E6675F" w14:textId="77777777">
        <w:trPr>
          <w:cantSplit/>
        </w:trPr>
        <w:tc>
          <w:tcPr>
            <w:tcW w:w="4678" w:type="dxa"/>
          </w:tcPr>
          <w:p w14:paraId="4A93B4F1" w14:textId="77777777" w:rsidR="008B0256" w:rsidRPr="00FE13EB" w:rsidRDefault="008B0256" w:rsidP="005F2302">
            <w:pPr>
              <w:spacing w:line="240" w:lineRule="auto"/>
              <w:rPr>
                <w:b/>
                <w:color w:val="000000"/>
                <w:szCs w:val="22"/>
                <w:lang w:val="fr-FR"/>
              </w:rPr>
            </w:pPr>
            <w:r w:rsidRPr="00FE13EB">
              <w:rPr>
                <w:b/>
                <w:color w:val="000000"/>
                <w:szCs w:val="22"/>
                <w:lang w:val="da-DK"/>
              </w:rPr>
              <w:t>Κύπρος</w:t>
            </w:r>
          </w:p>
          <w:p w14:paraId="1F914EF4" w14:textId="77777777" w:rsidR="008B0256" w:rsidRPr="00FE13EB" w:rsidRDefault="008B0256" w:rsidP="005F2302">
            <w:pPr>
              <w:spacing w:line="240" w:lineRule="auto"/>
              <w:rPr>
                <w:color w:val="000000"/>
                <w:szCs w:val="22"/>
                <w:lang w:val="fr-FR"/>
              </w:rPr>
            </w:pPr>
            <w:r w:rsidRPr="00FE13EB">
              <w:rPr>
                <w:color w:val="000000"/>
                <w:szCs w:val="22"/>
                <w:lang w:val="fr-FR" w:bidi="he-IL"/>
              </w:rPr>
              <w:t>Novartis Pharma Services Inc.</w:t>
            </w:r>
          </w:p>
          <w:p w14:paraId="248EB278"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1161788B" w14:textId="77777777" w:rsidR="008B0256" w:rsidRPr="00FE13EB" w:rsidRDefault="008B0256" w:rsidP="005F2302">
            <w:pPr>
              <w:spacing w:line="240" w:lineRule="auto"/>
              <w:rPr>
                <w:b/>
                <w:color w:val="000000"/>
                <w:szCs w:val="22"/>
                <w:lang w:val="da-DK"/>
              </w:rPr>
            </w:pPr>
          </w:p>
        </w:tc>
        <w:tc>
          <w:tcPr>
            <w:tcW w:w="4678" w:type="dxa"/>
          </w:tcPr>
          <w:p w14:paraId="635A22E4" w14:textId="77777777" w:rsidR="008B0256" w:rsidRPr="00FE13EB" w:rsidRDefault="008B0256"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13F98017" w14:textId="77777777" w:rsidR="008B0256" w:rsidRPr="00FE13EB" w:rsidRDefault="008B0256" w:rsidP="005F2302">
            <w:pPr>
              <w:spacing w:line="240" w:lineRule="auto"/>
              <w:rPr>
                <w:color w:val="000000"/>
                <w:szCs w:val="22"/>
                <w:lang w:val="da-DK"/>
              </w:rPr>
            </w:pPr>
            <w:r w:rsidRPr="00FE13EB">
              <w:rPr>
                <w:color w:val="000000"/>
                <w:szCs w:val="22"/>
                <w:lang w:val="da-DK"/>
              </w:rPr>
              <w:t>Novartis Sverige AB</w:t>
            </w:r>
          </w:p>
          <w:p w14:paraId="65B39E1D" w14:textId="77777777" w:rsidR="008B0256" w:rsidRPr="00FE13EB" w:rsidRDefault="008B0256" w:rsidP="005F2302">
            <w:pPr>
              <w:spacing w:line="240" w:lineRule="auto"/>
              <w:rPr>
                <w:color w:val="000000"/>
                <w:szCs w:val="22"/>
                <w:lang w:val="da-DK"/>
              </w:rPr>
            </w:pPr>
            <w:r w:rsidRPr="00FE13EB">
              <w:rPr>
                <w:color w:val="000000"/>
                <w:szCs w:val="22"/>
                <w:lang w:val="da-DK"/>
              </w:rPr>
              <w:t>Tel: +46 8 732 32 00</w:t>
            </w:r>
          </w:p>
          <w:p w14:paraId="36C59B5F" w14:textId="77777777" w:rsidR="008B0256" w:rsidRPr="00FE13EB" w:rsidRDefault="008B0256" w:rsidP="005F2302">
            <w:pPr>
              <w:tabs>
                <w:tab w:val="left" w:pos="-720"/>
                <w:tab w:val="left" w:pos="4536"/>
              </w:tabs>
              <w:suppressAutoHyphens/>
              <w:spacing w:line="240" w:lineRule="auto"/>
              <w:rPr>
                <w:b/>
                <w:color w:val="000000"/>
                <w:szCs w:val="22"/>
                <w:lang w:val="da-DK"/>
              </w:rPr>
            </w:pPr>
          </w:p>
        </w:tc>
      </w:tr>
      <w:tr w:rsidR="008B0256" w:rsidRPr="00FE13EB" w14:paraId="5D4078C6" w14:textId="77777777">
        <w:trPr>
          <w:cantSplit/>
        </w:trPr>
        <w:tc>
          <w:tcPr>
            <w:tcW w:w="4678" w:type="dxa"/>
          </w:tcPr>
          <w:p w14:paraId="03189BE1" w14:textId="77777777" w:rsidR="008B0256" w:rsidRPr="00FE13EB" w:rsidRDefault="008B0256" w:rsidP="005F2302">
            <w:pPr>
              <w:spacing w:line="240" w:lineRule="auto"/>
              <w:rPr>
                <w:b/>
                <w:color w:val="000000"/>
                <w:szCs w:val="22"/>
                <w:lang w:val="it-IT"/>
              </w:rPr>
            </w:pPr>
            <w:r w:rsidRPr="00FE13EB">
              <w:rPr>
                <w:b/>
                <w:color w:val="000000"/>
                <w:szCs w:val="22"/>
                <w:lang w:val="it-IT"/>
              </w:rPr>
              <w:t>Latvija</w:t>
            </w:r>
          </w:p>
          <w:p w14:paraId="6220BD96" w14:textId="77777777" w:rsidR="008B0256" w:rsidRPr="00FE13EB" w:rsidRDefault="008B0256" w:rsidP="005F2302">
            <w:pPr>
              <w:spacing w:line="240" w:lineRule="auto"/>
              <w:rPr>
                <w:color w:val="000000"/>
                <w:szCs w:val="22"/>
                <w:lang w:val="it-IT"/>
              </w:rPr>
            </w:pPr>
            <w:r w:rsidRPr="00FE13EB">
              <w:rPr>
                <w:szCs w:val="22"/>
                <w:lang w:val="it-IT"/>
              </w:rPr>
              <w:t>SIA Novartis Baltics</w:t>
            </w:r>
          </w:p>
          <w:p w14:paraId="1D15FBD6"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6F6B1123"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006FD4B9" w14:textId="77777777" w:rsidR="008B0256" w:rsidRPr="00952E8F" w:rsidRDefault="008B0256" w:rsidP="005F2302">
            <w:pPr>
              <w:spacing w:line="240" w:lineRule="auto"/>
              <w:rPr>
                <w:color w:val="000000"/>
                <w:szCs w:val="22"/>
                <w:lang w:val="da-DK"/>
              </w:rPr>
            </w:pPr>
          </w:p>
        </w:tc>
      </w:tr>
    </w:tbl>
    <w:p w14:paraId="0D662D49" w14:textId="77777777" w:rsidR="008B0256" w:rsidRPr="00952E8F" w:rsidRDefault="008B0256" w:rsidP="005F2302">
      <w:pPr>
        <w:tabs>
          <w:tab w:val="clear" w:pos="567"/>
        </w:tabs>
        <w:spacing w:line="240" w:lineRule="auto"/>
        <w:ind w:right="-449"/>
        <w:rPr>
          <w:color w:val="000000"/>
          <w:szCs w:val="22"/>
          <w:lang w:val="da-DK"/>
        </w:rPr>
      </w:pPr>
    </w:p>
    <w:p w14:paraId="23E3F0EF" w14:textId="77777777" w:rsidR="008B0256" w:rsidRPr="00FE13EB" w:rsidRDefault="008B0256" w:rsidP="005F2302">
      <w:pPr>
        <w:spacing w:line="240" w:lineRule="auto"/>
        <w:rPr>
          <w:b/>
          <w:szCs w:val="22"/>
          <w:lang w:val="da-DK"/>
        </w:rPr>
      </w:pPr>
      <w:r w:rsidRPr="00FE13EB">
        <w:rPr>
          <w:b/>
          <w:szCs w:val="22"/>
          <w:lang w:val="da-DK"/>
        </w:rPr>
        <w:t>Denne indlægsseddel blev senest ændret</w:t>
      </w:r>
    </w:p>
    <w:p w14:paraId="7A9EC920" w14:textId="77777777" w:rsidR="008B0256" w:rsidRPr="00FE13EB" w:rsidRDefault="008B0256" w:rsidP="005F2302">
      <w:pPr>
        <w:spacing w:line="240" w:lineRule="auto"/>
        <w:rPr>
          <w:szCs w:val="22"/>
          <w:lang w:val="da-DK"/>
        </w:rPr>
      </w:pPr>
    </w:p>
    <w:p w14:paraId="3896DBB1" w14:textId="77777777" w:rsidR="008B0256" w:rsidRPr="00FE13EB" w:rsidRDefault="008B0256" w:rsidP="005F2302">
      <w:pPr>
        <w:keepNext/>
        <w:spacing w:line="240" w:lineRule="auto"/>
        <w:rPr>
          <w:b/>
          <w:szCs w:val="22"/>
          <w:lang w:val="da-DK"/>
        </w:rPr>
      </w:pPr>
      <w:r w:rsidRPr="00FE13EB">
        <w:rPr>
          <w:b/>
          <w:szCs w:val="22"/>
          <w:lang w:val="da-DK"/>
        </w:rPr>
        <w:t>Andre informationskilder</w:t>
      </w:r>
    </w:p>
    <w:p w14:paraId="45B69ACC" w14:textId="77777777" w:rsidR="00952E8F" w:rsidRDefault="00952E8F"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54" w:history="1">
        <w:r w:rsidRPr="00344144">
          <w:rPr>
            <w:rStyle w:val="Hyperlink"/>
            <w:szCs w:val="22"/>
            <w:lang w:val="da-DK"/>
          </w:rPr>
          <w:t>http://www.ema.europa.eu</w:t>
        </w:r>
      </w:hyperlink>
    </w:p>
    <w:p w14:paraId="195D580D" w14:textId="6F2927B7" w:rsidR="0060200A" w:rsidRPr="00FE13EB" w:rsidRDefault="008B0256" w:rsidP="005F2302">
      <w:pPr>
        <w:tabs>
          <w:tab w:val="clear" w:pos="567"/>
        </w:tabs>
        <w:spacing w:line="240" w:lineRule="auto"/>
        <w:ind w:right="-449"/>
        <w:rPr>
          <w:b/>
          <w:color w:val="000000"/>
          <w:szCs w:val="22"/>
          <w:lang w:val="da-DK"/>
        </w:rPr>
      </w:pPr>
      <w:r w:rsidRPr="0060200A">
        <w:rPr>
          <w:b/>
          <w:color w:val="000000"/>
          <w:lang w:val="da-DK"/>
        </w:rPr>
        <w:br w:type="page"/>
      </w:r>
      <w:bookmarkStart w:id="23" w:name="_Hlk132898161"/>
      <w:r w:rsidR="0060200A" w:rsidRPr="00FE13EB">
        <w:rPr>
          <w:b/>
          <w:color w:val="000000"/>
          <w:szCs w:val="22"/>
          <w:lang w:val="da-DK"/>
        </w:rPr>
        <w:lastRenderedPageBreak/>
        <w:t>ANVISNINGER TIL BRUG AF XOLAIR FYLDT</w:t>
      </w:r>
      <w:r w:rsidR="0060200A">
        <w:rPr>
          <w:b/>
          <w:color w:val="000000"/>
          <w:szCs w:val="22"/>
          <w:lang w:val="da-DK"/>
        </w:rPr>
        <w:t xml:space="preserve"> PEN</w:t>
      </w:r>
    </w:p>
    <w:p w14:paraId="2D07A7F1" w14:textId="77777777" w:rsidR="0060200A" w:rsidRPr="00701D64" w:rsidRDefault="0060200A" w:rsidP="005F2302">
      <w:pPr>
        <w:spacing w:line="240" w:lineRule="auto"/>
        <w:rPr>
          <w:bCs/>
          <w:szCs w:val="22"/>
          <w:lang w:val="da-DK"/>
        </w:rPr>
      </w:pPr>
    </w:p>
    <w:p w14:paraId="19C28B64" w14:textId="200F0043" w:rsidR="0060200A" w:rsidRPr="00B266BF" w:rsidRDefault="0060200A" w:rsidP="005F2302">
      <w:pPr>
        <w:spacing w:line="240" w:lineRule="auto"/>
        <w:rPr>
          <w:szCs w:val="22"/>
          <w:lang w:val="da-DK"/>
        </w:rPr>
      </w:pPr>
      <w:r w:rsidRPr="00B266BF">
        <w:rPr>
          <w:szCs w:val="22"/>
          <w:lang w:val="da-DK"/>
        </w:rPr>
        <w:t>Disse “</w:t>
      </w:r>
      <w:r w:rsidR="0005285B">
        <w:rPr>
          <w:szCs w:val="22"/>
          <w:lang w:val="da-DK"/>
        </w:rPr>
        <w:t>A</w:t>
      </w:r>
      <w:r w:rsidRPr="00B266BF">
        <w:rPr>
          <w:szCs w:val="22"/>
          <w:lang w:val="da-DK"/>
        </w:rPr>
        <w:t>nvisninger til brug” indeholder information om</w:t>
      </w:r>
      <w:r w:rsidR="00B0220C">
        <w:rPr>
          <w:szCs w:val="22"/>
          <w:lang w:val="da-DK"/>
        </w:rPr>
        <w:t>,</w:t>
      </w:r>
      <w:r w:rsidRPr="00B266BF">
        <w:rPr>
          <w:szCs w:val="22"/>
          <w:lang w:val="da-DK"/>
        </w:rPr>
        <w:t xml:space="preserve"> hvordan</w:t>
      </w:r>
      <w:r>
        <w:rPr>
          <w:szCs w:val="22"/>
          <w:lang w:val="da-DK"/>
        </w:rPr>
        <w:t xml:space="preserve"> du </w:t>
      </w:r>
      <w:r w:rsidR="00B0220C">
        <w:rPr>
          <w:szCs w:val="22"/>
          <w:lang w:val="da-DK"/>
        </w:rPr>
        <w:t xml:space="preserve">skal </w:t>
      </w:r>
      <w:r>
        <w:rPr>
          <w:szCs w:val="22"/>
          <w:lang w:val="da-DK"/>
        </w:rPr>
        <w:t>indsprøjte</w:t>
      </w:r>
      <w:r w:rsidRPr="00B266BF">
        <w:rPr>
          <w:szCs w:val="22"/>
          <w:lang w:val="da-DK"/>
        </w:rPr>
        <w:t xml:space="preserve"> Xolair.</w:t>
      </w:r>
    </w:p>
    <w:p w14:paraId="576A2FB4" w14:textId="77777777" w:rsidR="0060200A" w:rsidRPr="00B266BF" w:rsidRDefault="0060200A" w:rsidP="005F2302">
      <w:pPr>
        <w:spacing w:line="240" w:lineRule="auto"/>
        <w:rPr>
          <w:szCs w:val="22"/>
          <w:lang w:val="da-DK"/>
        </w:rPr>
      </w:pPr>
    </w:p>
    <w:p w14:paraId="0615972C" w14:textId="5512DCD1" w:rsidR="000F1E4B" w:rsidRPr="00701D64" w:rsidRDefault="0060200A" w:rsidP="005F2302">
      <w:pPr>
        <w:tabs>
          <w:tab w:val="clear" w:pos="567"/>
        </w:tabs>
        <w:spacing w:line="240" w:lineRule="auto"/>
        <w:rPr>
          <w:rFonts w:eastAsiaTheme="minorHAnsi"/>
          <w:szCs w:val="22"/>
          <w:lang w:val="da-DK"/>
        </w:rPr>
      </w:pPr>
      <w:r w:rsidRPr="007A5506">
        <w:rPr>
          <w:szCs w:val="22"/>
          <w:lang w:val="da-DK"/>
        </w:rPr>
        <w:t xml:space="preserve">Hvis din læge beslutter, at du eller en omsorgsperson kan give </w:t>
      </w:r>
      <w:r w:rsidR="00E90264">
        <w:rPr>
          <w:szCs w:val="22"/>
          <w:lang w:val="da-DK"/>
        </w:rPr>
        <w:t xml:space="preserve">dig </w:t>
      </w:r>
      <w:r w:rsidRPr="007A5506">
        <w:rPr>
          <w:szCs w:val="22"/>
          <w:lang w:val="da-DK"/>
        </w:rPr>
        <w:t>di</w:t>
      </w:r>
      <w:r w:rsidR="00B0220C">
        <w:rPr>
          <w:szCs w:val="22"/>
          <w:lang w:val="da-DK"/>
        </w:rPr>
        <w:t>ne</w:t>
      </w:r>
      <w:r w:rsidRPr="007A5506">
        <w:rPr>
          <w:szCs w:val="22"/>
          <w:lang w:val="da-DK"/>
        </w:rPr>
        <w:t xml:space="preserve"> </w:t>
      </w:r>
      <w:r w:rsidR="00F66147">
        <w:rPr>
          <w:szCs w:val="22"/>
          <w:lang w:val="da-DK"/>
        </w:rPr>
        <w:t>Xolair-indsprøjtninger</w:t>
      </w:r>
      <w:r w:rsidRPr="007A5506">
        <w:rPr>
          <w:szCs w:val="22"/>
          <w:lang w:val="da-DK"/>
        </w:rPr>
        <w:t xml:space="preserve"> hjemme, er det vigtigt, at </w:t>
      </w:r>
      <w:r w:rsidR="000F5824">
        <w:rPr>
          <w:szCs w:val="22"/>
          <w:lang w:val="da-DK"/>
        </w:rPr>
        <w:t>lægen eller sygeplejersken har vist dig</w:t>
      </w:r>
      <w:r w:rsidRPr="007A5506">
        <w:rPr>
          <w:szCs w:val="22"/>
          <w:lang w:val="da-DK"/>
        </w:rPr>
        <w:t xml:space="preserve"> eller omsorgspersonen</w:t>
      </w:r>
      <w:r w:rsidR="000F5824">
        <w:rPr>
          <w:szCs w:val="22"/>
          <w:lang w:val="da-DK"/>
        </w:rPr>
        <w:t>,</w:t>
      </w:r>
      <w:r w:rsidRPr="007A5506">
        <w:rPr>
          <w:szCs w:val="22"/>
          <w:lang w:val="da-DK"/>
        </w:rPr>
        <w:t xml:space="preserve"> </w:t>
      </w:r>
      <w:r>
        <w:rPr>
          <w:szCs w:val="22"/>
          <w:lang w:val="da-DK"/>
        </w:rPr>
        <w:t xml:space="preserve">hvordan Xolair pennen klargøres og </w:t>
      </w:r>
      <w:r w:rsidRPr="007A5506">
        <w:rPr>
          <w:szCs w:val="22"/>
          <w:lang w:val="da-DK"/>
        </w:rPr>
        <w:t>indsprøjte</w:t>
      </w:r>
      <w:r>
        <w:rPr>
          <w:szCs w:val="22"/>
          <w:lang w:val="da-DK"/>
        </w:rPr>
        <w:t>s, før du bruger den for første gang.</w:t>
      </w:r>
    </w:p>
    <w:p w14:paraId="05551F92" w14:textId="77777777" w:rsidR="000F1E4B" w:rsidRPr="00701D64" w:rsidRDefault="000F1E4B" w:rsidP="005F2302">
      <w:pPr>
        <w:tabs>
          <w:tab w:val="clear" w:pos="567"/>
        </w:tabs>
        <w:spacing w:line="240" w:lineRule="auto"/>
        <w:rPr>
          <w:rFonts w:eastAsiaTheme="minorHAnsi"/>
          <w:szCs w:val="22"/>
          <w:lang w:val="da-DK"/>
        </w:rPr>
      </w:pPr>
    </w:p>
    <w:p w14:paraId="2DA8DA70" w14:textId="3E08756D" w:rsidR="000F1E4B" w:rsidRPr="00701D64" w:rsidRDefault="00DE5786" w:rsidP="005F2302">
      <w:pPr>
        <w:tabs>
          <w:tab w:val="clear" w:pos="567"/>
        </w:tabs>
        <w:spacing w:line="240" w:lineRule="auto"/>
        <w:rPr>
          <w:rFonts w:eastAsiaTheme="minorHAnsi"/>
          <w:szCs w:val="22"/>
          <w:lang w:val="da-DK"/>
        </w:rPr>
      </w:pPr>
      <w:r w:rsidRPr="00701D64">
        <w:rPr>
          <w:rFonts w:eastAsiaTheme="minorHAnsi"/>
          <w:szCs w:val="22"/>
          <w:lang w:val="da-DK"/>
        </w:rPr>
        <w:t>Denne Xolair pen er beregnet til brug til patienter i alderen 12</w:t>
      </w:r>
      <w:r>
        <w:rPr>
          <w:rFonts w:eastAsiaTheme="minorHAnsi"/>
          <w:szCs w:val="22"/>
          <w:lang w:val="da-DK"/>
        </w:rPr>
        <w:t> år og derover.</w:t>
      </w:r>
    </w:p>
    <w:p w14:paraId="41D0CF95" w14:textId="77777777" w:rsidR="000F1E4B" w:rsidRPr="00701D64" w:rsidRDefault="000F1E4B" w:rsidP="005F2302">
      <w:pPr>
        <w:tabs>
          <w:tab w:val="clear" w:pos="567"/>
        </w:tabs>
        <w:spacing w:line="240" w:lineRule="auto"/>
        <w:rPr>
          <w:rFonts w:eastAsiaTheme="minorHAnsi"/>
          <w:szCs w:val="22"/>
          <w:lang w:val="da-DK"/>
        </w:rPr>
      </w:pPr>
    </w:p>
    <w:p w14:paraId="02B85941" w14:textId="2D4101FD" w:rsidR="000F1E4B" w:rsidRPr="00701D64" w:rsidRDefault="00DE5786" w:rsidP="005F2302">
      <w:pPr>
        <w:pStyle w:val="NoSpacing"/>
        <w:rPr>
          <w:rFonts w:eastAsiaTheme="minorHAnsi"/>
          <w:szCs w:val="22"/>
          <w:lang w:val="da-DK"/>
        </w:rPr>
      </w:pPr>
      <w:r w:rsidRPr="0037039F">
        <w:rPr>
          <w:lang w:val="da-DK"/>
        </w:rPr>
        <w:t xml:space="preserve">Det er vigtigt, at du </w:t>
      </w:r>
      <w:r w:rsidR="00BD6634">
        <w:rPr>
          <w:lang w:val="da-DK"/>
        </w:rPr>
        <w:t xml:space="preserve">læser og </w:t>
      </w:r>
      <w:r w:rsidRPr="0037039F">
        <w:rPr>
          <w:lang w:val="da-DK"/>
        </w:rPr>
        <w:t xml:space="preserve">forstår </w:t>
      </w:r>
      <w:r>
        <w:rPr>
          <w:lang w:val="da-DK"/>
        </w:rPr>
        <w:t>disse ”</w:t>
      </w:r>
      <w:r w:rsidR="0005285B">
        <w:rPr>
          <w:lang w:val="da-DK"/>
        </w:rPr>
        <w:t>A</w:t>
      </w:r>
      <w:r>
        <w:rPr>
          <w:lang w:val="da-DK"/>
        </w:rPr>
        <w:t>nvisninger til brug”</w:t>
      </w:r>
      <w:r w:rsidRPr="0037039F">
        <w:rPr>
          <w:lang w:val="da-DK"/>
        </w:rPr>
        <w:t>, før</w:t>
      </w:r>
      <w:r>
        <w:rPr>
          <w:lang w:val="da-DK"/>
        </w:rPr>
        <w:t xml:space="preserve"> indsprøjtning</w:t>
      </w:r>
      <w:r w:rsidRPr="0037039F">
        <w:rPr>
          <w:lang w:val="da-DK"/>
        </w:rPr>
        <w:t xml:space="preserve"> </w:t>
      </w:r>
      <w:r>
        <w:rPr>
          <w:lang w:val="da-DK"/>
        </w:rPr>
        <w:t>med</w:t>
      </w:r>
      <w:r w:rsidRPr="0037039F">
        <w:rPr>
          <w:lang w:val="da-DK"/>
        </w:rPr>
        <w:t xml:space="preserve"> </w:t>
      </w:r>
      <w:r>
        <w:rPr>
          <w:lang w:val="da-DK"/>
        </w:rPr>
        <w:t>Xolair pennen</w:t>
      </w:r>
      <w:r w:rsidRPr="0037039F">
        <w:rPr>
          <w:lang w:val="da-DK"/>
        </w:rPr>
        <w:t>. Kontakt lægen</w:t>
      </w:r>
      <w:r w:rsidR="00BD6634">
        <w:rPr>
          <w:lang w:val="da-DK"/>
        </w:rPr>
        <w:t>,</w:t>
      </w:r>
      <w:r w:rsidRPr="0037039F">
        <w:rPr>
          <w:lang w:val="da-DK"/>
        </w:rPr>
        <w:t xml:space="preserve"> hvis du har spørgsmål</w:t>
      </w:r>
      <w:r>
        <w:rPr>
          <w:lang w:val="da-DK"/>
        </w:rPr>
        <w:t>.</w:t>
      </w:r>
    </w:p>
    <w:p w14:paraId="7544C915" w14:textId="77777777" w:rsidR="000F1E4B" w:rsidRPr="00701D64" w:rsidRDefault="000F1E4B" w:rsidP="005F2302">
      <w:pPr>
        <w:tabs>
          <w:tab w:val="clear" w:pos="567"/>
        </w:tabs>
        <w:spacing w:line="240" w:lineRule="auto"/>
        <w:rPr>
          <w:rFonts w:eastAsiaTheme="minorHAnsi"/>
          <w:szCs w:val="22"/>
          <w:lang w:val="da-DK"/>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F1E4B" w:rsidRPr="003714E3" w14:paraId="283CB2A3" w14:textId="77777777">
        <w:trPr>
          <w:jc w:val="center"/>
        </w:trPr>
        <w:tc>
          <w:tcPr>
            <w:tcW w:w="9350" w:type="dxa"/>
          </w:tcPr>
          <w:p w14:paraId="6AE32CDB" w14:textId="77777777" w:rsidR="000F1E4B" w:rsidRPr="003714E3" w:rsidRDefault="000F1E4B" w:rsidP="005F2302">
            <w:pPr>
              <w:tabs>
                <w:tab w:val="clear" w:pos="567"/>
              </w:tabs>
              <w:spacing w:line="240" w:lineRule="auto"/>
              <w:jc w:val="center"/>
              <w:rPr>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536" behindDoc="0" locked="0" layoutInCell="1" allowOverlap="1" wp14:anchorId="1A344182" wp14:editId="61C1D13F">
                      <wp:simplePos x="0" y="0"/>
                      <wp:positionH relativeFrom="column">
                        <wp:posOffset>2020375</wp:posOffset>
                      </wp:positionH>
                      <wp:positionV relativeFrom="paragraph">
                        <wp:posOffset>2296794</wp:posOffset>
                      </wp:positionV>
                      <wp:extent cx="1353185" cy="287215"/>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366BA075" w14:textId="061A140C" w:rsidR="00D44B08" w:rsidRDefault="00D44B08" w:rsidP="000F1E4B">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44182" id="Text Box 512" o:spid="_x0000_s1294" type="#_x0000_t202" style="position:absolute;left:0;text-align:left;margin-left:159.1pt;margin-top:180.85pt;width:106.55pt;height:22.6pt;z-index:251658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41HA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" filled="f" stroked="f" strokeweight=".5pt">
                      <v:textbox>
                        <w:txbxContent>
                          <w:p w14:paraId="366BA075" w14:textId="061A140C" w:rsidR="00D44B08" w:rsidRDefault="00D44B08" w:rsidP="000F1E4B">
                            <w:r>
                              <w:t>Vindue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5" behindDoc="0" locked="0" layoutInCell="1" allowOverlap="1" wp14:anchorId="6385407E" wp14:editId="0A07FD1D">
                      <wp:simplePos x="0" y="0"/>
                      <wp:positionH relativeFrom="column">
                        <wp:posOffset>2307590</wp:posOffset>
                      </wp:positionH>
                      <wp:positionV relativeFrom="paragraph">
                        <wp:posOffset>1177241</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05D7AC96" w14:textId="6553F098" w:rsidR="00D44B08" w:rsidRPr="003A513D" w:rsidRDefault="00D44B08" w:rsidP="000F1E4B">
                                  <w:pPr>
                                    <w:jc w:val="center"/>
                                    <w:rPr>
                                      <w:lang w:val="da-DK"/>
                                    </w:rPr>
                                  </w:pPr>
                                  <w:r w:rsidRPr="003A513D">
                                    <w:rPr>
                                      <w:lang w:val="da-DK"/>
                                    </w:rPr>
                                    <w:t>Etiket på pen</w:t>
                                  </w:r>
                                </w:p>
                                <w:p w14:paraId="3E04AC4B" w14:textId="2BEAAC8A" w:rsidR="00D44B08" w:rsidRPr="003A513D" w:rsidRDefault="00D44B08" w:rsidP="000F1E4B">
                                  <w:pPr>
                                    <w:jc w:val="center"/>
                                    <w:rPr>
                                      <w:lang w:val="da-DK"/>
                                    </w:rPr>
                                  </w:pPr>
                                  <w:r w:rsidRPr="003A513D">
                                    <w:rPr>
                                      <w:lang w:val="da-DK"/>
                                    </w:rPr>
                                    <w:t>med produktnavn, styrke og 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407E" id="Text Box 307815926" o:spid="_x0000_s1295" type="#_x0000_t202" style="position:absolute;left:0;text-align:left;margin-left:181.7pt;margin-top:92.7pt;width:95.3pt;height:76.6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" filled="f" stroked="f" strokeweight=".5pt">
                      <v:textbox>
                        <w:txbxContent>
                          <w:p w14:paraId="05D7AC96" w14:textId="6553F098" w:rsidR="00D44B08" w:rsidRPr="003A513D" w:rsidRDefault="00D44B08" w:rsidP="000F1E4B">
                            <w:pPr>
                              <w:jc w:val="center"/>
                              <w:rPr>
                                <w:lang w:val="da-DK"/>
                              </w:rPr>
                            </w:pPr>
                            <w:r w:rsidRPr="003A513D">
                              <w:rPr>
                                <w:lang w:val="da-DK"/>
                              </w:rPr>
                              <w:t>Etiket på pen</w:t>
                            </w:r>
                          </w:p>
                          <w:p w14:paraId="3E04AC4B" w14:textId="2BEAAC8A" w:rsidR="00D44B08" w:rsidRPr="003A513D" w:rsidRDefault="00D44B08" w:rsidP="000F1E4B">
                            <w:pPr>
                              <w:jc w:val="center"/>
                              <w:rPr>
                                <w:lang w:val="da-DK"/>
                              </w:rPr>
                            </w:pPr>
                            <w:r w:rsidRPr="003A513D">
                              <w:rPr>
                                <w:lang w:val="da-DK"/>
                              </w:rPr>
                              <w:t>med produktnavn, styrke og udløbsdato</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42" behindDoc="0" locked="0" layoutInCell="1" allowOverlap="1" wp14:anchorId="6F86051E" wp14:editId="037F49F6">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7B88EB33" w14:textId="77777777" w:rsidR="00D44B08" w:rsidRPr="00701D64" w:rsidRDefault="00D44B08" w:rsidP="000F1E4B">
                                  <w:pPr>
                                    <w:spacing w:line="240" w:lineRule="auto"/>
                                    <w:rPr>
                                      <w:b/>
                                      <w:bCs/>
                                      <w:szCs w:val="22"/>
                                      <w:lang w:val="da-DK"/>
                                    </w:rPr>
                                  </w:pPr>
                                  <w:r w:rsidRPr="00701D64">
                                    <w:rPr>
                                      <w:b/>
                                      <w:bCs/>
                                      <w:szCs w:val="22"/>
                                      <w:lang w:val="da-DK"/>
                                    </w:rPr>
                                    <w:t>Xolair®</w:t>
                                  </w:r>
                                </w:p>
                                <w:p w14:paraId="4EB403BB" w14:textId="77777777" w:rsidR="00D44B08" w:rsidRPr="00701D64" w:rsidRDefault="00D44B08" w:rsidP="000F1E4B">
                                  <w:pPr>
                                    <w:spacing w:line="240" w:lineRule="auto"/>
                                    <w:rPr>
                                      <w:sz w:val="12"/>
                                      <w:szCs w:val="12"/>
                                      <w:lang w:val="da-DK"/>
                                    </w:rPr>
                                  </w:pPr>
                                  <w:r w:rsidRPr="00701D64">
                                    <w:rPr>
                                      <w:sz w:val="12"/>
                                      <w:szCs w:val="12"/>
                                      <w:lang w:val="da-DK"/>
                                    </w:rPr>
                                    <w:t>omalizumab</w:t>
                                  </w:r>
                                </w:p>
                                <w:p w14:paraId="1C708F9D" w14:textId="77777777" w:rsidR="00D44B08" w:rsidRPr="00DE5786" w:rsidRDefault="00D44B08" w:rsidP="00DE5786">
                                  <w:pPr>
                                    <w:rPr>
                                      <w:sz w:val="12"/>
                                      <w:szCs w:val="12"/>
                                      <w:lang w:val="da-DK"/>
                                    </w:rPr>
                                  </w:pPr>
                                  <w:r w:rsidRPr="00DE5786">
                                    <w:rPr>
                                      <w:sz w:val="12"/>
                                      <w:szCs w:val="12"/>
                                      <w:lang w:val="da-DK"/>
                                    </w:rPr>
                                    <w:t>injektionsvæske</w:t>
                                  </w:r>
                                </w:p>
                                <w:p w14:paraId="77746991" w14:textId="77777777" w:rsidR="00D44B08" w:rsidRPr="00EF32A1" w:rsidRDefault="00D44B08" w:rsidP="000F1E4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6051E" id="Text Box 307815919" o:spid="_x0000_s1296" type="#_x0000_t202" style="position:absolute;left:0;text-align:left;margin-left:305.5pt;margin-top:87.8pt;width:72.95pt;height:51.9pt;rotation:-90;z-index:2516585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KZ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bJhrB+UJ&#10;x40TYffO8HWNXWyY88/MovToxHX2T3hIBVgNzhYlFdhff/OHfFQEo5S0uEoFdT8PzApK1A+NWs0n&#10;02nYvXiZzm5SvNjryO46og/NPeC2TmJ30Qz5Xg2mtNC84davQlUMMc2xdkH9YN77fsHx1XCxWsUk&#10;3DbD/EZvDQ/Qgwwv3Ruz5iyERwUfYVg6ln/Qo8/tFVkdPMg6ihWY7lk9C4CbGjU8v6rwFK7vMev9&#10;7S9/Aw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M/ApkkAgAAQwQAAA4AAAAAAAAAAAAAAAAALgIAAGRycy9lMm9E&#10;b2MueG1sUEsBAi0AFAAGAAgAAAAhAM3PTVPhAAAACwEAAA8AAAAAAAAAAAAAAAAAfgQAAGRycy9k&#10;b3ducmV2LnhtbFBLBQYAAAAABAAEAPMAAACMBQAAAAA=&#10;" filled="f" stroked="f" strokeweight=".5pt">
                      <v:textbox>
                        <w:txbxContent>
                          <w:p w14:paraId="7B88EB33" w14:textId="77777777" w:rsidR="00D44B08" w:rsidRPr="00701D64" w:rsidRDefault="00D44B08" w:rsidP="000F1E4B">
                            <w:pPr>
                              <w:spacing w:line="240" w:lineRule="auto"/>
                              <w:rPr>
                                <w:b/>
                                <w:bCs/>
                                <w:szCs w:val="22"/>
                                <w:lang w:val="da-DK"/>
                              </w:rPr>
                            </w:pPr>
                            <w:r w:rsidRPr="00701D64">
                              <w:rPr>
                                <w:b/>
                                <w:bCs/>
                                <w:szCs w:val="22"/>
                                <w:lang w:val="da-DK"/>
                              </w:rPr>
                              <w:t>Xolair®</w:t>
                            </w:r>
                          </w:p>
                          <w:p w14:paraId="4EB403BB" w14:textId="77777777" w:rsidR="00D44B08" w:rsidRPr="00701D64" w:rsidRDefault="00D44B08" w:rsidP="000F1E4B">
                            <w:pPr>
                              <w:spacing w:line="240" w:lineRule="auto"/>
                              <w:rPr>
                                <w:sz w:val="12"/>
                                <w:szCs w:val="12"/>
                                <w:lang w:val="da-DK"/>
                              </w:rPr>
                            </w:pPr>
                            <w:r w:rsidRPr="00701D64">
                              <w:rPr>
                                <w:sz w:val="12"/>
                                <w:szCs w:val="12"/>
                                <w:lang w:val="da-DK"/>
                              </w:rPr>
                              <w:t>omalizumab</w:t>
                            </w:r>
                          </w:p>
                          <w:p w14:paraId="1C708F9D" w14:textId="77777777" w:rsidR="00D44B08" w:rsidRPr="00DE5786" w:rsidRDefault="00D44B08" w:rsidP="00DE5786">
                            <w:pPr>
                              <w:rPr>
                                <w:sz w:val="12"/>
                                <w:szCs w:val="12"/>
                                <w:lang w:val="da-DK"/>
                              </w:rPr>
                            </w:pPr>
                            <w:r w:rsidRPr="00DE5786">
                              <w:rPr>
                                <w:sz w:val="12"/>
                                <w:szCs w:val="12"/>
                                <w:lang w:val="da-DK"/>
                              </w:rPr>
                              <w:t>injektionsvæske</w:t>
                            </w:r>
                          </w:p>
                          <w:p w14:paraId="77746991" w14:textId="77777777" w:rsidR="00D44B08" w:rsidRPr="00EF32A1" w:rsidRDefault="00D44B08" w:rsidP="000F1E4B">
                            <w:pPr>
                              <w:rPr>
                                <w:b/>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43" behindDoc="0" locked="0" layoutInCell="1" allowOverlap="1" wp14:anchorId="454511CC" wp14:editId="05C89821">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2EFDA763" w14:textId="77777777" w:rsidR="00D44B08" w:rsidRPr="00EF32A1" w:rsidRDefault="00D44B08" w:rsidP="000F1E4B">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11CC" id="Text Box 307815921" o:spid="_x0000_s1297" type="#_x0000_t202" style="position:absolute;left:0;text-align:left;margin-left:299.1pt;margin-top:61.95pt;width:47.25pt;height:20.35pt;rotation:-90;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IL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mN30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XLYiCyICAABDBAAADgAAAAAAAAAAAAAAAAAuAgAAZHJzL2Uyb0RvYy54&#10;bWxQSwECLQAUAAYACAAAACEAarDvu98AAAAKAQAADwAAAAAAAAAAAAAAAAB8BAAAZHJzL2Rvd25y&#10;ZXYueG1sUEsFBgAAAAAEAAQA8wAAAIgFAAAAAA==&#10;" filled="f" stroked="f" strokeweight=".5pt">
                      <v:textbox>
                        <w:txbxContent>
                          <w:p w14:paraId="2EFDA763" w14:textId="77777777" w:rsidR="00D44B08" w:rsidRPr="00EF32A1" w:rsidRDefault="00D44B08" w:rsidP="000F1E4B">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40" behindDoc="0" locked="0" layoutInCell="1" allowOverlap="1" wp14:anchorId="7B80D55E" wp14:editId="18867DDF">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4FDBA2B6" w14:textId="77777777" w:rsidR="00D44B08" w:rsidRPr="00701D64" w:rsidRDefault="00D44B08" w:rsidP="000F1E4B">
                                  <w:pPr>
                                    <w:spacing w:line="240" w:lineRule="auto"/>
                                    <w:rPr>
                                      <w:b/>
                                      <w:bCs/>
                                      <w:szCs w:val="22"/>
                                      <w:lang w:val="da-DK"/>
                                    </w:rPr>
                                  </w:pPr>
                                  <w:r w:rsidRPr="00701D64">
                                    <w:rPr>
                                      <w:b/>
                                      <w:bCs/>
                                      <w:szCs w:val="22"/>
                                      <w:lang w:val="da-DK"/>
                                    </w:rPr>
                                    <w:t>Xolair®</w:t>
                                  </w:r>
                                </w:p>
                                <w:p w14:paraId="37FDEFD7" w14:textId="77777777" w:rsidR="00D44B08" w:rsidRPr="00701D64" w:rsidRDefault="00D44B08" w:rsidP="000F1E4B">
                                  <w:pPr>
                                    <w:spacing w:line="240" w:lineRule="auto"/>
                                    <w:rPr>
                                      <w:sz w:val="12"/>
                                      <w:szCs w:val="12"/>
                                      <w:lang w:val="da-DK"/>
                                    </w:rPr>
                                  </w:pPr>
                                  <w:r w:rsidRPr="00701D64">
                                    <w:rPr>
                                      <w:sz w:val="12"/>
                                      <w:szCs w:val="12"/>
                                      <w:lang w:val="da-DK"/>
                                    </w:rPr>
                                    <w:t>omalizumab</w:t>
                                  </w:r>
                                </w:p>
                                <w:p w14:paraId="6D70D7FF" w14:textId="32716836" w:rsidR="00D44B08" w:rsidRPr="00701D64" w:rsidRDefault="00D44B08" w:rsidP="000F1E4B">
                                  <w:pPr>
                                    <w:rPr>
                                      <w:sz w:val="12"/>
                                      <w:szCs w:val="12"/>
                                      <w:lang w:val="da-DK"/>
                                    </w:rPr>
                                  </w:pPr>
                                  <w:r w:rsidRPr="00701D64">
                                    <w:rPr>
                                      <w:sz w:val="12"/>
                                      <w:szCs w:val="12"/>
                                      <w:lang w:val="da-DK"/>
                                    </w:rPr>
                                    <w:t>injektionsvæske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0D55E" id="Text Box 307815920" o:spid="_x0000_s1298" type="#_x0000_t202" style="position:absolute;left:0;text-align:left;margin-left:76.5pt;margin-top:89.4pt;width:71.95pt;height:57.95pt;rotation:-90;z-index:251658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&#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2uT/XJQIAAEMEAAAOAAAAAAAAAAAAAAAAAC4CAABkcnMvZTJv&#10;RG9jLnhtbFBLAQItABQABgAIAAAAIQC2M66O4QAAAAsBAAAPAAAAAAAAAAAAAAAAAH8EAABkcnMv&#10;ZG93bnJldi54bWxQSwUGAAAAAAQABADzAAAAjQUAAAAA&#10;" filled="f" stroked="f" strokeweight=".5pt">
                      <v:textbox>
                        <w:txbxContent>
                          <w:p w14:paraId="4FDBA2B6" w14:textId="77777777" w:rsidR="00D44B08" w:rsidRPr="00701D64" w:rsidRDefault="00D44B08" w:rsidP="000F1E4B">
                            <w:pPr>
                              <w:spacing w:line="240" w:lineRule="auto"/>
                              <w:rPr>
                                <w:b/>
                                <w:bCs/>
                                <w:szCs w:val="22"/>
                                <w:lang w:val="da-DK"/>
                              </w:rPr>
                            </w:pPr>
                            <w:r w:rsidRPr="00701D64">
                              <w:rPr>
                                <w:b/>
                                <w:bCs/>
                                <w:szCs w:val="22"/>
                                <w:lang w:val="da-DK"/>
                              </w:rPr>
                              <w:t>Xolair®</w:t>
                            </w:r>
                          </w:p>
                          <w:p w14:paraId="37FDEFD7" w14:textId="77777777" w:rsidR="00D44B08" w:rsidRPr="00701D64" w:rsidRDefault="00D44B08" w:rsidP="000F1E4B">
                            <w:pPr>
                              <w:spacing w:line="240" w:lineRule="auto"/>
                              <w:rPr>
                                <w:sz w:val="12"/>
                                <w:szCs w:val="12"/>
                                <w:lang w:val="da-DK"/>
                              </w:rPr>
                            </w:pPr>
                            <w:r w:rsidRPr="00701D64">
                              <w:rPr>
                                <w:sz w:val="12"/>
                                <w:szCs w:val="12"/>
                                <w:lang w:val="da-DK"/>
                              </w:rPr>
                              <w:t>omalizumab</w:t>
                            </w:r>
                          </w:p>
                          <w:p w14:paraId="6D70D7FF" w14:textId="32716836" w:rsidR="00D44B08" w:rsidRPr="00701D64" w:rsidRDefault="00D44B08" w:rsidP="000F1E4B">
                            <w:pPr>
                              <w:rPr>
                                <w:sz w:val="12"/>
                                <w:szCs w:val="12"/>
                                <w:lang w:val="da-DK"/>
                              </w:rPr>
                            </w:pPr>
                            <w:r w:rsidRPr="00701D64">
                              <w:rPr>
                                <w:sz w:val="12"/>
                                <w:szCs w:val="12"/>
                                <w:lang w:val="da-DK"/>
                              </w:rPr>
                              <w:t>injektionsvæske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41" behindDoc="0" locked="0" layoutInCell="1" allowOverlap="1" wp14:anchorId="7A979E43" wp14:editId="259F70C5">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388D5FFB" w14:textId="77777777" w:rsidR="00D44B08" w:rsidRPr="00EF32A1" w:rsidRDefault="00D44B08" w:rsidP="000F1E4B">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9E43" id="Text Box 307815922" o:spid="_x0000_s1299" type="#_x0000_t202" style="position:absolute;left:0;text-align:left;margin-left:69.85pt;margin-top:59.2pt;width:47.6pt;height:29.05pt;rotation:-90;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CJ5w9sjAgAAQwQAAA4AAAAAAAAAAAAAAAAALgIAAGRycy9lMm9Eb2Mu&#10;eG1sUEsBAi0AFAAGAAgAAAAhAEh1uRHfAAAACgEAAA8AAAAAAAAAAAAAAAAAfQQAAGRycy9kb3du&#10;cmV2LnhtbFBLBQYAAAAABAAEAPMAAACJBQAAAAA=&#10;" filled="f" stroked="f" strokeweight=".5pt">
                      <v:textbox>
                        <w:txbxContent>
                          <w:p w14:paraId="388D5FFB" w14:textId="77777777" w:rsidR="00D44B08" w:rsidRPr="00EF32A1" w:rsidRDefault="00D44B08" w:rsidP="000F1E4B">
                            <w:pPr>
                              <w:rPr>
                                <w:color w:val="FFFFFF" w:themeColor="background1"/>
                              </w:rPr>
                            </w:pPr>
                            <w:r w:rsidRPr="00EF32A1">
                              <w:rPr>
                                <w:color w:val="FFFFFF" w:themeColor="background1"/>
                              </w:rPr>
                              <w:t>xx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9" behindDoc="0" locked="0" layoutInCell="1" allowOverlap="1" wp14:anchorId="70B5F5ED" wp14:editId="0FA8866D">
                      <wp:simplePos x="0" y="0"/>
                      <wp:positionH relativeFrom="column">
                        <wp:posOffset>2308819</wp:posOffset>
                      </wp:positionH>
                      <wp:positionV relativeFrom="paragraph">
                        <wp:posOffset>3603089</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1D559636" w14:textId="3C250F73" w:rsidR="00D44B08" w:rsidRPr="004E190F" w:rsidRDefault="00D44B08" w:rsidP="000F1E4B">
                                  <w:pPr>
                                    <w:jc w:val="right"/>
                                  </w:pPr>
                                  <w:r w:rsidRPr="004E190F">
                                    <w:t>Kanyleskjold</w:t>
                                  </w:r>
                                </w:p>
                                <w:p w14:paraId="77706916" w14:textId="390719C8" w:rsidR="00D44B08" w:rsidRPr="004E190F" w:rsidRDefault="00D44B08" w:rsidP="000F1E4B">
                                  <w:r w:rsidRPr="00701D64">
                                    <w:t>Dækket kanyle indeni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5F5ED" id="Text Box 307815923" o:spid="_x0000_s1300" type="#_x0000_t202" style="position:absolute;left:0;text-align:left;margin-left:181.8pt;margin-top:283.7pt;width:115.45pt;height:39.75pt;z-index:2516585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" filled="f" stroked="f" strokeweight=".5pt">
                      <v:textbox>
                        <w:txbxContent>
                          <w:p w14:paraId="1D559636" w14:textId="3C250F73" w:rsidR="00D44B08" w:rsidRPr="004E190F" w:rsidRDefault="00D44B08" w:rsidP="000F1E4B">
                            <w:pPr>
                              <w:jc w:val="right"/>
                            </w:pPr>
                            <w:r w:rsidRPr="004E190F">
                              <w:t>Kanyleskjold</w:t>
                            </w:r>
                          </w:p>
                          <w:p w14:paraId="77706916" w14:textId="390719C8" w:rsidR="00D44B08" w:rsidRPr="004E190F" w:rsidRDefault="00D44B08" w:rsidP="000F1E4B">
                            <w:r w:rsidRPr="00701D64">
                              <w:t>Dækket kanyle indeni</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8" behindDoc="0" locked="0" layoutInCell="1" allowOverlap="1" wp14:anchorId="4F39CADB" wp14:editId="7728036E">
                      <wp:simplePos x="0" y="0"/>
                      <wp:positionH relativeFrom="column">
                        <wp:posOffset>1994247</wp:posOffset>
                      </wp:positionH>
                      <wp:positionV relativeFrom="paragraph">
                        <wp:posOffset>3573557</wp:posOffset>
                      </wp:positionV>
                      <wp:extent cx="552203" cy="273132"/>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734F481A" w14:textId="3EE9E655" w:rsidR="00D44B08" w:rsidRDefault="00D44B08" w:rsidP="000F1E4B">
                                  <w:r>
                                    <w:t>Hætte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9CADB" id="Text Box 307815924" o:spid="_x0000_s1301" type="#_x0000_t202" style="position:absolute;left:0;text-align:left;margin-left:157.05pt;margin-top:281.4pt;width:43.5pt;height:21.5pt;z-index:2516585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Gw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VxivMiG6gPuJ+DgXpv+UrhFI/M&#10;hxfmkGtcCfUbnvGQGrAbHC1KGnC//nYf85ECjFLSoXYq6n/umBOU6O8Gyfkynk6j2JIznd0W6Ljr&#10;yOY6YnbtPaA8x/hSLE9mzA/6ZEoH7RvKfBm7YogZjr0rGk7mfRgUjc+Ei+UyJaG8LAuPZm15LB1x&#10;jRi/9m/M2SMRARl8gpPKWPmOjyF3YGS5CyBVIisiPaB6JAClmeg+PqOo/Ws/ZV0e++I3AA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D/GIwMGwIAADQEAAAOAAAAAAAAAAAAAAAAAC4CAABkcnMvZTJvRG9jLnhtbFBL&#10;AQItABQABgAIAAAAIQD9MncD4gAAAAsBAAAPAAAAAAAAAAAAAAAAAHUEAABkcnMvZG93bnJldi54&#10;bWxQSwUGAAAAAAQABADzAAAAhAUAAAAA&#10;" filled="f" stroked="f" strokeweight=".5pt">
                      <v:textbox>
                        <w:txbxContent>
                          <w:p w14:paraId="734F481A" w14:textId="3EE9E655" w:rsidR="00D44B08" w:rsidRDefault="00D44B08" w:rsidP="000F1E4B">
                            <w:r>
                              <w:t>Hætte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7" behindDoc="0" locked="0" layoutInCell="1" allowOverlap="1" wp14:anchorId="551884ED" wp14:editId="28B05C94">
                      <wp:simplePos x="0" y="0"/>
                      <wp:positionH relativeFrom="column">
                        <wp:posOffset>2778158</wp:posOffset>
                      </wp:positionH>
                      <wp:positionV relativeFrom="paragraph">
                        <wp:posOffset>2546441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BF647BE" w14:textId="342E9E20" w:rsidR="00D44B08" w:rsidRDefault="00D44B08" w:rsidP="000F1E4B">
                                  <w:r>
                                    <w:t>Grøn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884ED" id="Text Box 307815925" o:spid="_x0000_s1302" type="#_x0000_t202" style="position:absolute;left:0;text-align:left;margin-left:218.75pt;margin-top:200.5pt;width:92.1pt;height:23.4pt;z-index:2516585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" filled="f" stroked="f" strokeweight=".5pt">
                      <v:textbox>
                        <w:txbxContent>
                          <w:p w14:paraId="3BF647BE" w14:textId="342E9E20" w:rsidR="00D44B08" w:rsidRDefault="00D44B08" w:rsidP="000F1E4B">
                            <w:r>
                              <w:t>Grøn indikator</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4" behindDoc="0" locked="0" layoutInCell="1" allowOverlap="1" wp14:anchorId="10DC6380" wp14:editId="71E1CEC8">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7CE304E8" w14:textId="0CD7722C" w:rsidR="00D44B08" w:rsidRPr="00EF32A1" w:rsidRDefault="00D44B08" w:rsidP="000F1E4B">
                                  <w:pPr>
                                    <w:jc w:val="center"/>
                                    <w:rPr>
                                      <w:b/>
                                    </w:rPr>
                                  </w:pPr>
                                  <w:r>
                                    <w:rPr>
                                      <w:b/>
                                    </w:rPr>
                                    <w:t>Efter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C6380" id="Text Box 307815927" o:spid="_x0000_s1303" type="#_x0000_t202" style="position:absolute;left:0;text-align:left;margin-left:298.65pt;margin-top:4.1pt;width:79.5pt;height:20.1pt;z-index:2516585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dHAIAADU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I//aN0cAgAANQQAAA4AAAAAAAAAAAAAAAAALgIAAGRycy9lMm9Eb2MueG1sUEsB&#10;Ai0AFAAGAAgAAAAhAJRnWNjgAAAACAEAAA8AAAAAAAAAAAAAAAAAdgQAAGRycy9kb3ducmV2Lnht&#10;bFBLBQYAAAAABAAEAPMAAACDBQAAAAA=&#10;" filled="f" stroked="f" strokeweight=".5pt">
                      <v:textbox>
                        <w:txbxContent>
                          <w:p w14:paraId="7CE304E8" w14:textId="0CD7722C" w:rsidR="00D44B08" w:rsidRPr="00EF32A1" w:rsidRDefault="00D44B08" w:rsidP="000F1E4B">
                            <w:pPr>
                              <w:jc w:val="center"/>
                              <w:rPr>
                                <w:b/>
                              </w:rPr>
                            </w:pPr>
                            <w:r>
                              <w:rPr>
                                <w:b/>
                              </w:rPr>
                              <w:t>Efter brug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33" behindDoc="0" locked="0" layoutInCell="1" allowOverlap="1" wp14:anchorId="7EC6D214" wp14:editId="2C763A2F">
                      <wp:simplePos x="0" y="0"/>
                      <wp:positionH relativeFrom="column">
                        <wp:posOffset>949325</wp:posOffset>
                      </wp:positionH>
                      <wp:positionV relativeFrom="paragraph">
                        <wp:posOffset>52417</wp:posOffset>
                      </wp:positionV>
                      <wp:extent cx="908405" cy="267195"/>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908405" cy="267195"/>
                              </a:xfrm>
                              <a:prstGeom prst="rect">
                                <a:avLst/>
                              </a:prstGeom>
                              <a:noFill/>
                              <a:ln w="6350">
                                <a:noFill/>
                              </a:ln>
                            </wps:spPr>
                            <wps:txbx>
                              <w:txbxContent>
                                <w:p w14:paraId="38B7E84B" w14:textId="15E1D120" w:rsidR="00D44B08" w:rsidRPr="00EF32A1" w:rsidRDefault="00D44B08" w:rsidP="000F1E4B">
                                  <w:pPr>
                                    <w:rPr>
                                      <w:b/>
                                    </w:rPr>
                                  </w:pPr>
                                  <w:r>
                                    <w:rPr>
                                      <w:b/>
                                    </w:rPr>
                                    <w:t>Før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D214" id="Text Box 307815928" o:spid="_x0000_s1304" type="#_x0000_t202" style="position:absolute;left:0;text-align:left;margin-left:74.75pt;margin-top:4.15pt;width:71.55pt;height:21.0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41HQIAADQ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" filled="f" stroked="f" strokeweight=".5pt">
                      <v:textbox>
                        <w:txbxContent>
                          <w:p w14:paraId="38B7E84B" w14:textId="15E1D120" w:rsidR="00D44B08" w:rsidRPr="00EF32A1" w:rsidRDefault="00D44B08" w:rsidP="000F1E4B">
                            <w:pPr>
                              <w:rPr>
                                <w:b/>
                              </w:rPr>
                            </w:pPr>
                            <w:r>
                              <w:rPr>
                                <w:b/>
                              </w:rPr>
                              <w:t>Før brug</w:t>
                            </w:r>
                          </w:p>
                        </w:txbxContent>
                      </v:textbox>
                    </v:shape>
                  </w:pict>
                </mc:Fallback>
              </mc:AlternateContent>
            </w:r>
            <w:r w:rsidRPr="003714E3">
              <w:rPr>
                <w:noProof/>
                <w:color w:val="2B579A"/>
                <w:sz w:val="20"/>
                <w:shd w:val="clear" w:color="auto" w:fill="E6E6E6"/>
                <w:lang w:val="en-US"/>
              </w:rPr>
              <w:drawing>
                <wp:inline distT="0" distB="0" distL="0" distR="0" wp14:anchorId="4EA2ECB9" wp14:editId="5B605244">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98611" cy="4216104"/>
                          </a:xfrm>
                          <a:prstGeom prst="rect">
                            <a:avLst/>
                          </a:prstGeom>
                        </pic:spPr>
                      </pic:pic>
                    </a:graphicData>
                  </a:graphic>
                </wp:inline>
              </w:drawing>
            </w:r>
          </w:p>
        </w:tc>
      </w:tr>
    </w:tbl>
    <w:p w14:paraId="3B9DF267" w14:textId="77777777" w:rsidR="000F1E4B" w:rsidRPr="00051474" w:rsidRDefault="000F1E4B" w:rsidP="005F2302">
      <w:pPr>
        <w:tabs>
          <w:tab w:val="clear" w:pos="567"/>
        </w:tabs>
        <w:spacing w:line="240" w:lineRule="auto"/>
        <w:rPr>
          <w:rFonts w:eastAsia="MS Mincho"/>
          <w:bCs/>
          <w:szCs w:val="22"/>
          <w:lang w:val="en-US" w:eastAsia="zh-CN"/>
        </w:rPr>
      </w:pPr>
    </w:p>
    <w:p w14:paraId="640F6B33" w14:textId="77777777" w:rsidR="00FF7B2E" w:rsidRPr="00B266BF" w:rsidRDefault="00FF7B2E"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Vigtig information</w:t>
      </w:r>
      <w:r>
        <w:rPr>
          <w:rFonts w:eastAsia="MS Mincho"/>
          <w:b/>
          <w:szCs w:val="22"/>
          <w:lang w:val="da-DK" w:eastAsia="zh-CN"/>
        </w:rPr>
        <w:t>, som</w:t>
      </w:r>
      <w:r w:rsidRPr="00B266BF">
        <w:rPr>
          <w:rFonts w:eastAsia="MS Mincho"/>
          <w:b/>
          <w:szCs w:val="22"/>
          <w:lang w:val="da-DK" w:eastAsia="zh-CN"/>
        </w:rPr>
        <w:t xml:space="preserve"> du skal vide før Xolair-indsprøjtning</w:t>
      </w:r>
    </w:p>
    <w:p w14:paraId="3E906F33" w14:textId="77777777" w:rsidR="00FF7B2E" w:rsidRPr="00B266BF" w:rsidRDefault="00FF7B2E" w:rsidP="005F2302">
      <w:pPr>
        <w:keepNext/>
        <w:keepLines/>
        <w:tabs>
          <w:tab w:val="clear" w:pos="567"/>
        </w:tabs>
        <w:spacing w:line="240" w:lineRule="auto"/>
        <w:rPr>
          <w:rFonts w:eastAsia="MS Mincho"/>
          <w:bCs/>
          <w:szCs w:val="22"/>
          <w:lang w:val="da-DK" w:eastAsia="zh-CN"/>
        </w:rPr>
      </w:pPr>
    </w:p>
    <w:p w14:paraId="4606D20A" w14:textId="696409CE" w:rsidR="00FF7B2E" w:rsidRPr="00B266BF" w:rsidRDefault="00FF7B2E" w:rsidP="005F2302">
      <w:pPr>
        <w:numPr>
          <w:ilvl w:val="0"/>
          <w:numId w:val="59"/>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 xml:space="preserve">Xolair </w:t>
      </w:r>
      <w:r w:rsidR="00F73059">
        <w:rPr>
          <w:rFonts w:eastAsiaTheme="minorHAnsi"/>
          <w:szCs w:val="22"/>
          <w:lang w:val="da-DK"/>
        </w:rPr>
        <w:t>er kun til</w:t>
      </w:r>
      <w:r w:rsidRPr="00B266BF">
        <w:rPr>
          <w:rFonts w:eastAsiaTheme="minorHAnsi"/>
          <w:szCs w:val="22"/>
          <w:lang w:val="da-DK"/>
        </w:rPr>
        <w:t xml:space="preserve"> </w:t>
      </w:r>
      <w:r w:rsidRPr="00AF770D">
        <w:rPr>
          <w:noProof/>
          <w:szCs w:val="22"/>
          <w:lang w:val="da-DK"/>
        </w:rPr>
        <w:t>subkutan indsprøjtning (indsprøjtning</w:t>
      </w:r>
      <w:r w:rsidRPr="00B266BF">
        <w:rPr>
          <w:noProof/>
          <w:szCs w:val="22"/>
          <w:lang w:val="da-DK"/>
        </w:rPr>
        <w:t xml:space="preserve"> direkte i fedtlaget</w:t>
      </w:r>
      <w:r w:rsidRPr="00AF770D">
        <w:rPr>
          <w:noProof/>
          <w:szCs w:val="22"/>
          <w:lang w:val="da-DK"/>
        </w:rPr>
        <w:t xml:space="preserve"> under huden)</w:t>
      </w:r>
      <w:r>
        <w:rPr>
          <w:rFonts w:eastAsiaTheme="minorHAnsi"/>
          <w:szCs w:val="22"/>
          <w:lang w:val="da-DK"/>
        </w:rPr>
        <w:t>.</w:t>
      </w:r>
    </w:p>
    <w:p w14:paraId="0EB4B3A9" w14:textId="21C8BE3F" w:rsidR="00FF7B2E" w:rsidRPr="00B266BF" w:rsidRDefault="00FF7B2E" w:rsidP="005F2302">
      <w:pPr>
        <w:numPr>
          <w:ilvl w:val="0"/>
          <w:numId w:val="59"/>
        </w:numPr>
        <w:tabs>
          <w:tab w:val="clear" w:pos="567"/>
        </w:tabs>
        <w:spacing w:line="240" w:lineRule="auto"/>
        <w:ind w:left="540" w:hanging="540"/>
        <w:contextualSpacing/>
        <w:rPr>
          <w:rFonts w:eastAsiaTheme="minorHAnsi"/>
          <w:szCs w:val="22"/>
          <w:lang w:val="da-DK"/>
        </w:rPr>
      </w:pPr>
      <w:r w:rsidRPr="00B266BF">
        <w:rPr>
          <w:b/>
          <w:bCs/>
          <w:szCs w:val="22"/>
          <w:lang w:val="da-DK"/>
        </w:rPr>
        <w:t>Du må ikke</w:t>
      </w:r>
      <w:r w:rsidRPr="00FE13EB">
        <w:rPr>
          <w:szCs w:val="22"/>
          <w:lang w:val="da-DK"/>
        </w:rPr>
        <w:t xml:space="preserve"> bruge</w:t>
      </w:r>
      <w:r>
        <w:rPr>
          <w:szCs w:val="22"/>
          <w:lang w:val="da-DK"/>
        </w:rPr>
        <w:t xml:space="preserve"> pennen</w:t>
      </w:r>
      <w:r w:rsidRPr="00FE13EB">
        <w:rPr>
          <w:szCs w:val="22"/>
          <w:lang w:val="da-DK"/>
        </w:rPr>
        <w:t>, hvis forseglingen på yderpakningen er brudt</w:t>
      </w:r>
      <w:r w:rsidRPr="00B266BF">
        <w:rPr>
          <w:rFonts w:eastAsiaTheme="minorHAnsi"/>
          <w:bCs/>
          <w:szCs w:val="22"/>
          <w:lang w:val="da-DK"/>
        </w:rPr>
        <w:t>.</w:t>
      </w:r>
    </w:p>
    <w:p w14:paraId="455D0EB2" w14:textId="0CC13CE2" w:rsidR="00FF7B2E" w:rsidRPr="00B266BF" w:rsidRDefault="00C60526"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00FF7B2E" w:rsidRPr="00B266BF">
        <w:rPr>
          <w:rFonts w:eastAsiaTheme="minorHAnsi"/>
          <w:bCs/>
          <w:szCs w:val="22"/>
          <w:lang w:val="da-DK"/>
        </w:rPr>
        <w:t xml:space="preserve"> </w:t>
      </w:r>
      <w:r>
        <w:rPr>
          <w:rFonts w:eastAsiaTheme="minorHAnsi"/>
          <w:bCs/>
          <w:szCs w:val="22"/>
          <w:lang w:val="da-DK"/>
        </w:rPr>
        <w:t xml:space="preserve">bruge </w:t>
      </w:r>
      <w:r w:rsidR="00F73059">
        <w:rPr>
          <w:rFonts w:eastAsiaTheme="minorHAnsi"/>
          <w:bCs/>
          <w:szCs w:val="22"/>
          <w:lang w:val="da-DK"/>
        </w:rPr>
        <w:t>pen</w:t>
      </w:r>
      <w:r w:rsidR="00945168">
        <w:rPr>
          <w:rFonts w:eastAsiaTheme="minorHAnsi"/>
          <w:bCs/>
          <w:szCs w:val="22"/>
          <w:lang w:val="da-DK"/>
        </w:rPr>
        <w:t>nen</w:t>
      </w:r>
      <w:r w:rsidR="00FF7B2E" w:rsidRPr="00B266BF">
        <w:rPr>
          <w:rFonts w:eastAsiaTheme="minorHAnsi"/>
          <w:bCs/>
          <w:szCs w:val="22"/>
          <w:lang w:val="da-DK"/>
        </w:rPr>
        <w:t xml:space="preserve">, hvis den er blevet tabt efter, at </w:t>
      </w:r>
      <w:r w:rsidR="00FF7B2E">
        <w:rPr>
          <w:rFonts w:eastAsiaTheme="minorHAnsi"/>
          <w:bCs/>
          <w:szCs w:val="22"/>
          <w:lang w:val="da-DK"/>
        </w:rPr>
        <w:t>hætten er blevet fjernet.</w:t>
      </w:r>
    </w:p>
    <w:p w14:paraId="1E099443" w14:textId="37F80CFB" w:rsidR="00FF7B2E" w:rsidRPr="00B266BF" w:rsidRDefault="00FF7B2E"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Pr="00701D64">
        <w:rPr>
          <w:rFonts w:eastAsiaTheme="minorHAnsi"/>
          <w:bCs/>
          <w:szCs w:val="22"/>
          <w:lang w:val="da-DK"/>
        </w:rPr>
        <w:t xml:space="preserve"> indsprøjte</w:t>
      </w:r>
      <w:r w:rsidRPr="00FF7B2E">
        <w:rPr>
          <w:rFonts w:eastAsiaTheme="minorHAnsi"/>
          <w:bCs/>
          <w:szCs w:val="22"/>
          <w:lang w:val="da-DK"/>
        </w:rPr>
        <w:t>,</w:t>
      </w:r>
      <w:r w:rsidRPr="00B266BF">
        <w:rPr>
          <w:rFonts w:eastAsiaTheme="minorHAnsi"/>
          <w:bCs/>
          <w:szCs w:val="22"/>
          <w:lang w:val="da-DK"/>
        </w:rPr>
        <w:t xml:space="preserve"> hvis </w:t>
      </w:r>
      <w:r>
        <w:rPr>
          <w:rFonts w:eastAsiaTheme="minorHAnsi"/>
          <w:bCs/>
          <w:szCs w:val="22"/>
          <w:lang w:val="da-DK"/>
        </w:rPr>
        <w:t xml:space="preserve">pennen </w:t>
      </w:r>
      <w:r w:rsidRPr="00B266BF">
        <w:rPr>
          <w:rFonts w:eastAsiaTheme="minorHAnsi"/>
          <w:bCs/>
          <w:szCs w:val="22"/>
          <w:lang w:val="da-DK"/>
        </w:rPr>
        <w:t xml:space="preserve">har været </w:t>
      </w:r>
      <w:r>
        <w:rPr>
          <w:rFonts w:eastAsiaTheme="minorHAnsi"/>
          <w:bCs/>
          <w:szCs w:val="22"/>
          <w:lang w:val="da-DK"/>
        </w:rPr>
        <w:t xml:space="preserve">opbevaret udenfor køleskabet i mere end 48 timer samlet. </w:t>
      </w:r>
      <w:r w:rsidRPr="00DE2673">
        <w:rPr>
          <w:rFonts w:eastAsiaTheme="minorHAnsi"/>
          <w:bCs/>
          <w:szCs w:val="22"/>
          <w:lang w:val="da-DK"/>
        </w:rPr>
        <w:t xml:space="preserve">Bortskaf </w:t>
      </w:r>
      <w:r w:rsidRPr="00B266BF">
        <w:rPr>
          <w:rFonts w:eastAsiaTheme="minorHAnsi"/>
          <w:bCs/>
          <w:szCs w:val="22"/>
          <w:lang w:val="da-DK"/>
        </w:rPr>
        <w:t>den (se trin 1</w:t>
      </w:r>
      <w:r>
        <w:rPr>
          <w:rFonts w:eastAsiaTheme="minorHAnsi"/>
          <w:bCs/>
          <w:szCs w:val="22"/>
          <w:lang w:val="da-DK"/>
        </w:rPr>
        <w:t>3</w:t>
      </w:r>
      <w:r w:rsidRPr="00B266BF">
        <w:rPr>
          <w:rFonts w:eastAsiaTheme="minorHAnsi"/>
          <w:bCs/>
          <w:szCs w:val="22"/>
          <w:lang w:val="da-DK"/>
        </w:rPr>
        <w:t xml:space="preserve">) og </w:t>
      </w:r>
      <w:r>
        <w:rPr>
          <w:rFonts w:eastAsiaTheme="minorHAnsi"/>
          <w:bCs/>
          <w:szCs w:val="22"/>
          <w:lang w:val="da-DK"/>
        </w:rPr>
        <w:t>brug</w:t>
      </w:r>
      <w:r w:rsidRPr="00B266BF">
        <w:rPr>
          <w:rFonts w:eastAsiaTheme="minorHAnsi"/>
          <w:bCs/>
          <w:szCs w:val="22"/>
          <w:lang w:val="da-DK"/>
        </w:rPr>
        <w:t xml:space="preserve"> en ny </w:t>
      </w:r>
      <w:r>
        <w:rPr>
          <w:rFonts w:eastAsiaTheme="minorHAnsi"/>
          <w:bCs/>
          <w:szCs w:val="22"/>
          <w:lang w:val="da-DK"/>
        </w:rPr>
        <w:t xml:space="preserve">pen </w:t>
      </w:r>
      <w:r w:rsidRPr="00B266BF">
        <w:rPr>
          <w:rFonts w:eastAsiaTheme="minorHAnsi"/>
          <w:bCs/>
          <w:szCs w:val="22"/>
          <w:lang w:val="da-DK"/>
        </w:rPr>
        <w:t>til din indsp</w:t>
      </w:r>
      <w:r>
        <w:rPr>
          <w:rFonts w:eastAsiaTheme="minorHAnsi"/>
          <w:bCs/>
          <w:szCs w:val="22"/>
          <w:lang w:val="da-DK"/>
        </w:rPr>
        <w:t>røjtning.</w:t>
      </w:r>
    </w:p>
    <w:p w14:paraId="7089A0C2" w14:textId="78CD371D" w:rsidR="00FF7B2E" w:rsidRPr="00B266BF" w:rsidRDefault="00C60526" w:rsidP="005F2302">
      <w:pPr>
        <w:numPr>
          <w:ilvl w:val="0"/>
          <w:numId w:val="59"/>
        </w:numPr>
        <w:tabs>
          <w:tab w:val="clear" w:pos="567"/>
        </w:tabs>
        <w:spacing w:line="240" w:lineRule="auto"/>
        <w:ind w:left="540" w:hanging="540"/>
        <w:contextualSpacing/>
        <w:rPr>
          <w:rFonts w:eastAsiaTheme="minorHAnsi"/>
          <w:szCs w:val="22"/>
          <w:lang w:val="da-DK"/>
        </w:rPr>
      </w:pPr>
      <w:r w:rsidRPr="00701D64">
        <w:rPr>
          <w:rFonts w:eastAsiaTheme="minorHAnsi"/>
          <w:b/>
          <w:szCs w:val="22"/>
          <w:lang w:val="da-DK"/>
        </w:rPr>
        <w:t>Du må ik</w:t>
      </w:r>
      <w:r w:rsidR="00815D1F" w:rsidRPr="00701D64">
        <w:rPr>
          <w:rFonts w:eastAsiaTheme="minorHAnsi"/>
          <w:b/>
          <w:szCs w:val="22"/>
          <w:lang w:val="da-DK"/>
        </w:rPr>
        <w:t>ke</w:t>
      </w:r>
      <w:r w:rsidR="00815D1F">
        <w:rPr>
          <w:rFonts w:eastAsiaTheme="minorHAnsi"/>
          <w:szCs w:val="22"/>
          <w:lang w:val="da-DK"/>
        </w:rPr>
        <w:t xml:space="preserve"> røre </w:t>
      </w:r>
      <w:r w:rsidR="00815D1F" w:rsidRPr="00F65911">
        <w:rPr>
          <w:rFonts w:eastAsiaTheme="minorHAnsi"/>
          <w:bCs/>
          <w:szCs w:val="22"/>
          <w:lang w:val="da-DK"/>
        </w:rPr>
        <w:t>eller</w:t>
      </w:r>
      <w:r w:rsidR="00815D1F">
        <w:rPr>
          <w:rFonts w:eastAsiaTheme="minorHAnsi"/>
          <w:szCs w:val="22"/>
          <w:lang w:val="da-DK"/>
        </w:rPr>
        <w:t xml:space="preserve"> skubbe til kanyleskjoldet, da du kan komme til skade. Hvis kanyleskjoldet røres eller skubbes, kan det forårsage en kanylestikskade.</w:t>
      </w:r>
    </w:p>
    <w:p w14:paraId="6AE92B2F" w14:textId="7C4DDDBB" w:rsidR="00FF7B2E" w:rsidRPr="00B266BF" w:rsidRDefault="00FF7B2E"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b/>
          <w:bCs/>
          <w:szCs w:val="22"/>
          <w:lang w:val="da-DK"/>
        </w:rPr>
        <w:t>Du må ikke</w:t>
      </w:r>
      <w:r>
        <w:rPr>
          <w:szCs w:val="22"/>
          <w:lang w:val="da-DK"/>
        </w:rPr>
        <w:t xml:space="preserve"> genbruge eller skille </w:t>
      </w:r>
      <w:r w:rsidR="00815D1F">
        <w:rPr>
          <w:szCs w:val="22"/>
          <w:lang w:val="da-DK"/>
        </w:rPr>
        <w:t>pennen</w:t>
      </w:r>
      <w:r>
        <w:rPr>
          <w:szCs w:val="22"/>
          <w:lang w:val="da-DK"/>
        </w:rPr>
        <w:t xml:space="preserve"> ad.</w:t>
      </w:r>
    </w:p>
    <w:p w14:paraId="13B0711B" w14:textId="6DBB4F4A" w:rsidR="00815D1F" w:rsidRPr="00815D1F" w:rsidRDefault="00FF7B2E"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rFonts w:eastAsiaTheme="minorHAnsi"/>
          <w:b/>
          <w:szCs w:val="22"/>
          <w:lang w:val="da-DK"/>
        </w:rPr>
        <w:t>Du må ikke</w:t>
      </w:r>
      <w:r w:rsidRPr="00B266BF">
        <w:rPr>
          <w:rFonts w:eastAsiaTheme="minorHAnsi"/>
          <w:bCs/>
          <w:szCs w:val="22"/>
          <w:lang w:val="da-DK"/>
        </w:rPr>
        <w:t xml:space="preserve"> </w:t>
      </w:r>
      <w:r w:rsidR="00EE337C">
        <w:rPr>
          <w:rFonts w:eastAsiaTheme="minorHAnsi"/>
          <w:bCs/>
          <w:szCs w:val="22"/>
          <w:lang w:val="da-DK"/>
        </w:rPr>
        <w:t xml:space="preserve">forsøge at </w:t>
      </w:r>
      <w:r w:rsidR="00815D1F" w:rsidRPr="00815D1F">
        <w:rPr>
          <w:rFonts w:eastAsiaTheme="minorHAnsi"/>
          <w:bCs/>
          <w:szCs w:val="22"/>
          <w:lang w:val="da-DK"/>
        </w:rPr>
        <w:t xml:space="preserve">sætte hætten tilbage på </w:t>
      </w:r>
      <w:r w:rsidR="00815D1F">
        <w:rPr>
          <w:rFonts w:eastAsiaTheme="minorHAnsi"/>
          <w:bCs/>
          <w:szCs w:val="22"/>
          <w:lang w:val="da-DK"/>
        </w:rPr>
        <w:t>pennen</w:t>
      </w:r>
      <w:r w:rsidR="00815D1F" w:rsidRPr="00815D1F">
        <w:rPr>
          <w:rFonts w:eastAsiaTheme="minorHAnsi"/>
          <w:bCs/>
          <w:szCs w:val="22"/>
          <w:lang w:val="da-DK"/>
        </w:rPr>
        <w:t>.</w:t>
      </w:r>
    </w:p>
    <w:p w14:paraId="6893B856" w14:textId="77777777" w:rsidR="000F1E4B" w:rsidRPr="00701D64" w:rsidRDefault="000F1E4B" w:rsidP="005F2302">
      <w:pPr>
        <w:tabs>
          <w:tab w:val="clear" w:pos="567"/>
        </w:tabs>
        <w:spacing w:line="240" w:lineRule="auto"/>
        <w:rPr>
          <w:rFonts w:eastAsiaTheme="minorHAnsi"/>
          <w:bCs/>
          <w:szCs w:val="22"/>
          <w:lang w:val="da-DK"/>
        </w:rPr>
      </w:pPr>
    </w:p>
    <w:p w14:paraId="756835CB" w14:textId="77777777" w:rsidR="00D13752" w:rsidRPr="00701D64" w:rsidRDefault="00D13752" w:rsidP="005F2302">
      <w:pPr>
        <w:keepNext/>
        <w:keepLines/>
        <w:tabs>
          <w:tab w:val="clear" w:pos="567"/>
        </w:tabs>
        <w:spacing w:line="240" w:lineRule="auto"/>
        <w:rPr>
          <w:rFonts w:eastAsia="MS Mincho"/>
          <w:b/>
          <w:szCs w:val="22"/>
          <w:lang w:val="da-DK" w:eastAsia="zh-CN"/>
        </w:rPr>
      </w:pPr>
      <w:r w:rsidRPr="00701D64">
        <w:rPr>
          <w:rFonts w:eastAsia="MS Mincho"/>
          <w:b/>
          <w:szCs w:val="22"/>
          <w:lang w:val="da-DK" w:eastAsia="zh-CN"/>
        </w:rPr>
        <w:t>Opbevaring af Xolair</w:t>
      </w:r>
    </w:p>
    <w:p w14:paraId="39E49CB1" w14:textId="77777777" w:rsidR="00D13752" w:rsidRPr="00701D64" w:rsidRDefault="00D13752" w:rsidP="005F2302">
      <w:pPr>
        <w:keepNext/>
        <w:keepLines/>
        <w:tabs>
          <w:tab w:val="clear" w:pos="567"/>
        </w:tabs>
        <w:spacing w:line="240" w:lineRule="auto"/>
        <w:rPr>
          <w:rFonts w:eastAsia="MS Mincho"/>
          <w:bCs/>
          <w:szCs w:val="22"/>
          <w:lang w:val="da-DK" w:eastAsia="zh-CN"/>
        </w:rPr>
      </w:pPr>
    </w:p>
    <w:p w14:paraId="125BF42A" w14:textId="42D65A87" w:rsidR="00D13752" w:rsidRPr="00F65911" w:rsidRDefault="00D13752" w:rsidP="005F2302">
      <w:pPr>
        <w:numPr>
          <w:ilvl w:val="0"/>
          <w:numId w:val="60"/>
        </w:numPr>
        <w:tabs>
          <w:tab w:val="clear" w:pos="567"/>
        </w:tabs>
        <w:spacing w:line="240" w:lineRule="auto"/>
        <w:ind w:left="540" w:hanging="540"/>
        <w:contextualSpacing/>
        <w:rPr>
          <w:rFonts w:eastAsiaTheme="minorHAnsi"/>
          <w:bCs/>
          <w:szCs w:val="22"/>
          <w:lang w:val="da-DK"/>
        </w:rPr>
      </w:pPr>
      <w:r w:rsidRPr="00F65911">
        <w:rPr>
          <w:szCs w:val="22"/>
          <w:lang w:val="da-DK"/>
        </w:rPr>
        <w:t>Opbevares i køleskab (2 °C - 8 °C). Pakningen</w:t>
      </w:r>
      <w:r w:rsidR="00ED6F67">
        <w:rPr>
          <w:szCs w:val="22"/>
          <w:lang w:val="da-DK"/>
        </w:rPr>
        <w:t xml:space="preserve"> med den fyldte pen</w:t>
      </w:r>
      <w:r w:rsidRPr="00F65911">
        <w:rPr>
          <w:szCs w:val="22"/>
          <w:lang w:val="da-DK"/>
        </w:rPr>
        <w:t xml:space="preserve"> kan opbevares ved stuetemperatur (</w:t>
      </w:r>
      <w:r w:rsidRPr="00F65911">
        <w:rPr>
          <w:rFonts w:eastAsiaTheme="minorHAnsi"/>
          <w:szCs w:val="22"/>
          <w:lang w:val="da-DK"/>
        </w:rPr>
        <w:t>25</w:t>
      </w:r>
      <w:r w:rsidR="00F65911" w:rsidRPr="00F65911">
        <w:rPr>
          <w:szCs w:val="22"/>
          <w:lang w:val="da-DK"/>
        </w:rPr>
        <w:t> °</w:t>
      </w:r>
      <w:r w:rsidRPr="00F65911">
        <w:rPr>
          <w:rFonts w:eastAsiaTheme="minorHAnsi"/>
          <w:szCs w:val="22"/>
          <w:lang w:val="da-DK"/>
        </w:rPr>
        <w:t>C</w:t>
      </w:r>
      <w:r w:rsidRPr="00F65911">
        <w:rPr>
          <w:szCs w:val="22"/>
          <w:lang w:val="da-DK"/>
        </w:rPr>
        <w:t xml:space="preserve">) i et </w:t>
      </w:r>
      <w:r w:rsidRPr="00F65911">
        <w:rPr>
          <w:color w:val="000000"/>
          <w:szCs w:val="22"/>
          <w:lang w:val="da-DK"/>
        </w:rPr>
        <w:t>samlet tidsrum på 48 timer før brug.</w:t>
      </w:r>
    </w:p>
    <w:p w14:paraId="6CB2BC22" w14:textId="77777777" w:rsidR="00D13752" w:rsidRPr="00701D64" w:rsidRDefault="00D13752" w:rsidP="005F2302">
      <w:pPr>
        <w:numPr>
          <w:ilvl w:val="0"/>
          <w:numId w:val="60"/>
        </w:numPr>
        <w:tabs>
          <w:tab w:val="clear" w:pos="567"/>
        </w:tabs>
        <w:spacing w:line="240" w:lineRule="auto"/>
        <w:ind w:left="540" w:hanging="540"/>
        <w:contextualSpacing/>
        <w:rPr>
          <w:rFonts w:eastAsiaTheme="minorHAnsi"/>
          <w:bCs/>
          <w:szCs w:val="22"/>
          <w:lang w:val="da-DK"/>
        </w:rPr>
      </w:pPr>
      <w:r w:rsidRPr="00701D64">
        <w:rPr>
          <w:rFonts w:eastAsiaTheme="minorHAnsi"/>
          <w:b/>
          <w:bCs/>
          <w:szCs w:val="22"/>
          <w:lang w:val="da-DK"/>
        </w:rPr>
        <w:lastRenderedPageBreak/>
        <w:t>Må ikke</w:t>
      </w:r>
      <w:r w:rsidRPr="00701D64">
        <w:rPr>
          <w:rFonts w:eastAsiaTheme="minorHAnsi"/>
          <w:szCs w:val="22"/>
          <w:lang w:val="da-DK"/>
        </w:rPr>
        <w:t xml:space="preserve"> nedfryses.</w:t>
      </w:r>
    </w:p>
    <w:p w14:paraId="1FE84C21" w14:textId="435D4DE6" w:rsidR="00D13752" w:rsidRPr="00C23C91" w:rsidRDefault="00D13752" w:rsidP="005F2302">
      <w:pPr>
        <w:numPr>
          <w:ilvl w:val="0"/>
          <w:numId w:val="60"/>
        </w:numPr>
        <w:tabs>
          <w:tab w:val="clear" w:pos="567"/>
        </w:tabs>
        <w:spacing w:line="240" w:lineRule="auto"/>
        <w:ind w:left="540" w:hanging="540"/>
        <w:contextualSpacing/>
        <w:rPr>
          <w:szCs w:val="22"/>
          <w:lang w:val="da-DK"/>
        </w:rPr>
      </w:pPr>
      <w:r w:rsidRPr="00C23C91">
        <w:rPr>
          <w:szCs w:val="22"/>
          <w:lang w:val="da-DK"/>
        </w:rPr>
        <w:t>Opbevar</w:t>
      </w:r>
      <w:r>
        <w:rPr>
          <w:szCs w:val="22"/>
          <w:lang w:val="da-DK"/>
        </w:rPr>
        <w:t xml:space="preserve"> pennen</w:t>
      </w:r>
      <w:r w:rsidRPr="00C23C91">
        <w:rPr>
          <w:szCs w:val="22"/>
          <w:lang w:val="da-DK"/>
        </w:rPr>
        <w:t xml:space="preserve"> i den originale yderpakning</w:t>
      </w:r>
      <w:r>
        <w:rPr>
          <w:szCs w:val="22"/>
          <w:lang w:val="da-DK"/>
        </w:rPr>
        <w:t xml:space="preserve"> indtil brug</w:t>
      </w:r>
      <w:r w:rsidRPr="00C23C91">
        <w:rPr>
          <w:szCs w:val="22"/>
          <w:lang w:val="da-DK"/>
        </w:rPr>
        <w:t xml:space="preserve"> for at beskytte mod lys.</w:t>
      </w:r>
    </w:p>
    <w:p w14:paraId="2DBD577F" w14:textId="4019ACEE" w:rsidR="00D13752" w:rsidRDefault="00D13752" w:rsidP="005F2302">
      <w:pPr>
        <w:numPr>
          <w:ilvl w:val="0"/>
          <w:numId w:val="60"/>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Opbevar</w:t>
      </w:r>
      <w:r w:rsidR="00D93264">
        <w:rPr>
          <w:rFonts w:eastAsiaTheme="minorHAnsi"/>
          <w:szCs w:val="22"/>
          <w:lang w:val="da-DK"/>
        </w:rPr>
        <w:t xml:space="preserve"> pennen</w:t>
      </w:r>
      <w:r w:rsidRPr="00B266BF">
        <w:rPr>
          <w:rFonts w:eastAsiaTheme="minorHAnsi"/>
          <w:szCs w:val="22"/>
          <w:lang w:val="da-DK"/>
        </w:rPr>
        <w:t xml:space="preserve"> utilgængeligt for børn.</w:t>
      </w:r>
    </w:p>
    <w:p w14:paraId="340BFE34" w14:textId="51DCEEBE" w:rsidR="00A05DDD" w:rsidRDefault="00A05DDD" w:rsidP="005F2302">
      <w:pPr>
        <w:tabs>
          <w:tab w:val="clear" w:pos="567"/>
        </w:tabs>
        <w:spacing w:line="240" w:lineRule="auto"/>
        <w:contextualSpacing/>
        <w:rPr>
          <w:rFonts w:eastAsiaTheme="minorHAnsi"/>
          <w:szCs w:val="22"/>
          <w:lang w:val="da-DK"/>
        </w:rPr>
      </w:pPr>
    </w:p>
    <w:p w14:paraId="2299CC86" w14:textId="77777777" w:rsidR="00A05DDD" w:rsidRPr="00701D64" w:rsidRDefault="00A05DDD" w:rsidP="005F2302">
      <w:pPr>
        <w:keepNext/>
        <w:keepLines/>
        <w:tabs>
          <w:tab w:val="clear" w:pos="567"/>
        </w:tabs>
        <w:spacing w:line="240" w:lineRule="auto"/>
        <w:rPr>
          <w:rFonts w:eastAsia="MS Mincho"/>
          <w:b/>
          <w:szCs w:val="22"/>
          <w:lang w:val="da-DK" w:eastAsia="zh-CN"/>
        </w:rPr>
      </w:pPr>
      <w:r w:rsidRPr="00701D64">
        <w:rPr>
          <w:rFonts w:eastAsia="MS Mincho"/>
          <w:b/>
          <w:szCs w:val="22"/>
          <w:lang w:val="da-DK" w:eastAsia="zh-CN"/>
        </w:rPr>
        <w:t>DOSERINGSTABEL</w:t>
      </w:r>
    </w:p>
    <w:p w14:paraId="0147F698" w14:textId="77777777" w:rsidR="00A05DDD" w:rsidRPr="00701D64" w:rsidRDefault="00A05DDD" w:rsidP="005F2302">
      <w:pPr>
        <w:keepNext/>
        <w:keepLines/>
        <w:tabs>
          <w:tab w:val="clear" w:pos="567"/>
        </w:tabs>
        <w:spacing w:line="240" w:lineRule="auto"/>
        <w:rPr>
          <w:rFonts w:eastAsia="MS Mincho"/>
          <w:bCs/>
          <w:szCs w:val="22"/>
          <w:lang w:val="da-DK" w:eastAsia="zh-CN"/>
        </w:rPr>
      </w:pPr>
    </w:p>
    <w:p w14:paraId="40CBC464" w14:textId="11A5718D" w:rsidR="00A05DDD" w:rsidRPr="00B266BF" w:rsidRDefault="00A05DDD" w:rsidP="005F2302">
      <w:pPr>
        <w:tabs>
          <w:tab w:val="clear" w:pos="567"/>
        </w:tabs>
        <w:spacing w:line="240" w:lineRule="auto"/>
        <w:rPr>
          <w:rFonts w:eastAsiaTheme="minorHAnsi"/>
          <w:szCs w:val="22"/>
          <w:lang w:val="da-DK"/>
        </w:rPr>
      </w:pPr>
      <w:r w:rsidRPr="00B266BF">
        <w:rPr>
          <w:rFonts w:eastAsiaTheme="minorHAnsi"/>
          <w:szCs w:val="22"/>
          <w:lang w:val="da-DK"/>
        </w:rPr>
        <w:t xml:space="preserve">Xolair </w:t>
      </w:r>
      <w:r w:rsidR="0014703F">
        <w:rPr>
          <w:rFonts w:eastAsiaTheme="minorHAnsi"/>
          <w:szCs w:val="22"/>
          <w:lang w:val="da-DK"/>
        </w:rPr>
        <w:t xml:space="preserve">penne </w:t>
      </w:r>
      <w:r w:rsidRPr="00B266BF">
        <w:rPr>
          <w:rFonts w:eastAsiaTheme="minorHAnsi"/>
          <w:szCs w:val="22"/>
          <w:lang w:val="da-DK"/>
        </w:rPr>
        <w:t>er tilgængelig i 3 styrker (</w:t>
      </w:r>
      <w:r w:rsidR="0014703F">
        <w:rPr>
          <w:rFonts w:eastAsiaTheme="minorHAnsi"/>
          <w:szCs w:val="22"/>
          <w:lang w:val="da-DK"/>
        </w:rPr>
        <w:t>é</w:t>
      </w:r>
      <w:r w:rsidRPr="00B266BF">
        <w:rPr>
          <w:rFonts w:eastAsiaTheme="minorHAnsi"/>
          <w:szCs w:val="22"/>
          <w:lang w:val="da-DK"/>
        </w:rPr>
        <w:t xml:space="preserve">n </w:t>
      </w:r>
      <w:r w:rsidR="0014703F">
        <w:rPr>
          <w:rFonts w:eastAsiaTheme="minorHAnsi"/>
          <w:szCs w:val="22"/>
          <w:lang w:val="da-DK"/>
        </w:rPr>
        <w:t xml:space="preserve">pen </w:t>
      </w:r>
      <w:r w:rsidRPr="00B266BF">
        <w:rPr>
          <w:rFonts w:eastAsiaTheme="minorHAnsi"/>
          <w:szCs w:val="22"/>
          <w:lang w:val="da-DK"/>
        </w:rPr>
        <w:t xml:space="preserve">i hver </w:t>
      </w:r>
      <w:r>
        <w:rPr>
          <w:rFonts w:eastAsiaTheme="minorHAnsi"/>
          <w:szCs w:val="22"/>
          <w:lang w:val="da-DK"/>
        </w:rPr>
        <w:t>pakning)</w:t>
      </w:r>
      <w:r w:rsidRPr="00B266BF">
        <w:rPr>
          <w:rFonts w:eastAsiaTheme="minorHAnsi"/>
          <w:szCs w:val="22"/>
          <w:lang w:val="da-DK"/>
        </w:rPr>
        <w:t>.</w:t>
      </w:r>
      <w:r>
        <w:rPr>
          <w:rFonts w:eastAsiaTheme="minorHAnsi"/>
          <w:szCs w:val="22"/>
          <w:lang w:val="da-DK"/>
        </w:rPr>
        <w:t xml:space="preserve"> </w:t>
      </w:r>
      <w:r w:rsidRPr="001F3B77">
        <w:rPr>
          <w:rFonts w:eastAsiaTheme="minorHAnsi"/>
          <w:szCs w:val="22"/>
          <w:lang w:val="da-DK"/>
        </w:rPr>
        <w:t>Disse</w:t>
      </w:r>
      <w:r w:rsidRPr="00B266BF">
        <w:rPr>
          <w:rFonts w:eastAsiaTheme="minorHAnsi"/>
          <w:szCs w:val="22"/>
          <w:lang w:val="da-DK"/>
        </w:rPr>
        <w:t xml:space="preserve"> anvisninger skal bruges til alle </w:t>
      </w:r>
      <w:r>
        <w:rPr>
          <w:rFonts w:eastAsiaTheme="minorHAnsi"/>
          <w:szCs w:val="22"/>
          <w:lang w:val="da-DK"/>
        </w:rPr>
        <w:t>3 styrker.</w:t>
      </w:r>
    </w:p>
    <w:p w14:paraId="6439F962" w14:textId="28B9063B" w:rsidR="00A05DDD" w:rsidRPr="00FE13EB" w:rsidRDefault="00A05DDD" w:rsidP="005F2302">
      <w:pPr>
        <w:pStyle w:val="Default"/>
        <w:rPr>
          <w:color w:val="auto"/>
          <w:sz w:val="22"/>
          <w:szCs w:val="22"/>
          <w:lang w:val="da-DK"/>
        </w:rPr>
      </w:pPr>
      <w:r w:rsidRPr="00FE13EB">
        <w:rPr>
          <w:color w:val="auto"/>
          <w:sz w:val="22"/>
          <w:szCs w:val="22"/>
          <w:lang w:val="da-DK"/>
        </w:rPr>
        <w:t xml:space="preserve">Afhængig af hvilken dosis din læge har ordineret, skal du måske </w:t>
      </w:r>
      <w:r>
        <w:rPr>
          <w:color w:val="auto"/>
          <w:sz w:val="22"/>
          <w:szCs w:val="22"/>
          <w:lang w:val="da-DK"/>
        </w:rPr>
        <w:t>bruge</w:t>
      </w:r>
      <w:r w:rsidRPr="00FE13EB">
        <w:rPr>
          <w:color w:val="auto"/>
          <w:sz w:val="22"/>
          <w:szCs w:val="22"/>
          <w:lang w:val="da-DK"/>
        </w:rPr>
        <w:t xml:space="preserve"> </w:t>
      </w:r>
      <w:r w:rsidR="006E028E">
        <w:rPr>
          <w:color w:val="auto"/>
          <w:sz w:val="22"/>
          <w:szCs w:val="22"/>
          <w:lang w:val="da-DK"/>
        </w:rPr>
        <w:t>é</w:t>
      </w:r>
      <w:r w:rsidRPr="00FE13EB">
        <w:rPr>
          <w:color w:val="auto"/>
          <w:sz w:val="22"/>
          <w:szCs w:val="22"/>
          <w:lang w:val="da-DK"/>
        </w:rPr>
        <w:t xml:space="preserve">n eller flere </w:t>
      </w:r>
      <w:r w:rsidR="006E028E">
        <w:rPr>
          <w:color w:val="auto"/>
          <w:sz w:val="22"/>
          <w:szCs w:val="22"/>
          <w:lang w:val="da-DK"/>
        </w:rPr>
        <w:t>penne,</w:t>
      </w:r>
      <w:r w:rsidRPr="00FE13EB">
        <w:rPr>
          <w:color w:val="auto"/>
          <w:sz w:val="22"/>
          <w:szCs w:val="22"/>
          <w:lang w:val="da-DK"/>
        </w:rPr>
        <w:t xml:space="preserve"> og indsprøjte indholdet af dem alle</w:t>
      </w:r>
      <w:r>
        <w:rPr>
          <w:color w:val="auto"/>
          <w:sz w:val="22"/>
          <w:szCs w:val="22"/>
          <w:lang w:val="da-DK"/>
        </w:rPr>
        <w:t xml:space="preserve"> for at få den fulde dosis</w:t>
      </w:r>
      <w:r w:rsidRPr="00FE13EB">
        <w:rPr>
          <w:color w:val="auto"/>
          <w:sz w:val="22"/>
          <w:szCs w:val="22"/>
          <w:lang w:val="da-DK"/>
        </w:rPr>
        <w:t xml:space="preserve">. Den følgende </w:t>
      </w:r>
      <w:r>
        <w:rPr>
          <w:color w:val="auto"/>
          <w:sz w:val="22"/>
          <w:szCs w:val="22"/>
          <w:lang w:val="da-DK"/>
        </w:rPr>
        <w:t>Doserings</w:t>
      </w:r>
      <w:r w:rsidRPr="00FE13EB">
        <w:rPr>
          <w:color w:val="auto"/>
          <w:sz w:val="22"/>
          <w:szCs w:val="22"/>
          <w:lang w:val="da-DK"/>
        </w:rPr>
        <w:t xml:space="preserve">tabel viser </w:t>
      </w:r>
      <w:r>
        <w:rPr>
          <w:color w:val="auto"/>
          <w:sz w:val="22"/>
          <w:szCs w:val="22"/>
          <w:lang w:val="da-DK"/>
        </w:rPr>
        <w:t xml:space="preserve">kombinationerne af </w:t>
      </w:r>
      <w:r w:rsidR="006E028E">
        <w:rPr>
          <w:color w:val="auto"/>
          <w:sz w:val="22"/>
          <w:szCs w:val="22"/>
          <w:lang w:val="da-DK"/>
        </w:rPr>
        <w:t>penne</w:t>
      </w:r>
      <w:r>
        <w:rPr>
          <w:color w:val="auto"/>
          <w:sz w:val="22"/>
          <w:szCs w:val="22"/>
          <w:lang w:val="da-DK"/>
        </w:rPr>
        <w:t>, som du skal bruge for at opnå den fulde dosis.</w:t>
      </w:r>
    </w:p>
    <w:p w14:paraId="23BFC6D7" w14:textId="345BCB61" w:rsidR="00A05DDD" w:rsidRPr="00B266BF" w:rsidRDefault="00A05DDD" w:rsidP="005F2302">
      <w:pPr>
        <w:tabs>
          <w:tab w:val="clear" w:pos="567"/>
        </w:tabs>
        <w:spacing w:line="240" w:lineRule="auto"/>
        <w:rPr>
          <w:rFonts w:eastAsiaTheme="minorHAnsi"/>
          <w:szCs w:val="22"/>
          <w:lang w:val="da-DK"/>
        </w:rPr>
      </w:pPr>
      <w:r w:rsidRPr="002F3C31">
        <w:rPr>
          <w:lang w:val="da-DK"/>
        </w:rPr>
        <w:t>Kontakt lægen</w:t>
      </w:r>
      <w:r>
        <w:rPr>
          <w:lang w:val="da-DK"/>
        </w:rPr>
        <w:t>,</w:t>
      </w:r>
      <w:r w:rsidRPr="002F3C31">
        <w:rPr>
          <w:lang w:val="da-DK"/>
        </w:rPr>
        <w:t xml:space="preserve"> hvis du har spørgsmål</w:t>
      </w:r>
      <w:r w:rsidRPr="00B266BF">
        <w:rPr>
          <w:rFonts w:eastAsiaTheme="minorHAnsi"/>
          <w:szCs w:val="22"/>
          <w:lang w:val="da-DK"/>
        </w:rPr>
        <w:t xml:space="preserve"> til </w:t>
      </w:r>
      <w:r w:rsidR="00D30992">
        <w:rPr>
          <w:rFonts w:eastAsiaTheme="minorHAnsi"/>
          <w:szCs w:val="22"/>
          <w:lang w:val="da-DK"/>
        </w:rPr>
        <w:t>d</w:t>
      </w:r>
      <w:r w:rsidRPr="00B266BF">
        <w:rPr>
          <w:rFonts w:eastAsiaTheme="minorHAnsi"/>
          <w:szCs w:val="22"/>
          <w:lang w:val="da-DK"/>
        </w:rPr>
        <w:t>oseringstabellen.</w:t>
      </w:r>
    </w:p>
    <w:p w14:paraId="70EA6C5D" w14:textId="77777777" w:rsidR="000F1E4B" w:rsidRPr="00701D64" w:rsidRDefault="000F1E4B" w:rsidP="005F2302">
      <w:pPr>
        <w:tabs>
          <w:tab w:val="clear" w:pos="567"/>
        </w:tabs>
        <w:spacing w:line="240" w:lineRule="auto"/>
        <w:rPr>
          <w:rFonts w:eastAsiaTheme="minorHAnsi"/>
          <w:szCs w:val="22"/>
          <w:lang w:val="da-DK"/>
        </w:rPr>
      </w:pPr>
    </w:p>
    <w:tbl>
      <w:tblPr>
        <w:tblStyle w:val="TableGrid5"/>
        <w:tblW w:w="0" w:type="auto"/>
        <w:tblLook w:val="04A0" w:firstRow="1" w:lastRow="0" w:firstColumn="1" w:lastColumn="0" w:noHBand="0" w:noVBand="1"/>
      </w:tblPr>
      <w:tblGrid>
        <w:gridCol w:w="9061"/>
      </w:tblGrid>
      <w:tr w:rsidR="000F1E4B" w:rsidRPr="003714E3" w14:paraId="3FBF2BFD" w14:textId="77777777">
        <w:tc>
          <w:tcPr>
            <w:tcW w:w="9350" w:type="dxa"/>
          </w:tcPr>
          <w:p w14:paraId="6C4C21F2" w14:textId="1F52D4D1" w:rsidR="000F1E4B" w:rsidRPr="003714E3" w:rsidRDefault="00A114F2" w:rsidP="005F2302">
            <w:pPr>
              <w:tabs>
                <w:tab w:val="clear" w:pos="567"/>
              </w:tabs>
              <w:spacing w:line="240" w:lineRule="auto"/>
              <w:jc w:val="center"/>
              <w:rPr>
                <w:b/>
                <w:sz w:val="24"/>
                <w:szCs w:val="24"/>
                <w:lang w:val="en-US"/>
              </w:rPr>
            </w:pPr>
            <w:r w:rsidRPr="003714E3">
              <w:rPr>
                <w:noProof/>
                <w:color w:val="2B579A"/>
                <w:sz w:val="20"/>
                <w:shd w:val="clear" w:color="auto" w:fill="E6E6E6"/>
                <w:lang w:val="en-US"/>
              </w:rPr>
              <w:lastRenderedPageBreak/>
              <mc:AlternateContent>
                <mc:Choice Requires="wps">
                  <w:drawing>
                    <wp:anchor distT="0" distB="0" distL="114300" distR="114300" simplePos="0" relativeHeight="251658571" behindDoc="0" locked="0" layoutInCell="1" allowOverlap="1" wp14:anchorId="4E7969B3" wp14:editId="28FD308B">
                      <wp:simplePos x="0" y="0"/>
                      <wp:positionH relativeFrom="column">
                        <wp:posOffset>998505</wp:posOffset>
                      </wp:positionH>
                      <wp:positionV relativeFrom="paragraph">
                        <wp:posOffset>4949146</wp:posOffset>
                      </wp:positionV>
                      <wp:extent cx="2065282" cy="23648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065282" cy="236483"/>
                              </a:xfrm>
                              <a:prstGeom prst="rect">
                                <a:avLst/>
                              </a:prstGeom>
                              <a:solidFill>
                                <a:sysClr val="window" lastClr="FFFFFF"/>
                              </a:solidFill>
                              <a:ln w="6350">
                                <a:noFill/>
                              </a:ln>
                            </wps:spPr>
                            <wps:txbx>
                              <w:txbxContent>
                                <w:p w14:paraId="51BE7F08" w14:textId="7100A468" w:rsidR="00D44B08" w:rsidRDefault="00D44B08" w:rsidP="000F1E4B">
                                  <w:pPr>
                                    <w:jc w:val="center"/>
                                  </w:pPr>
                                  <w:r>
                                    <w:t>1 blå + 1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69B3" id="Text Box 79" o:spid="_x0000_s1305" type="#_x0000_t202" style="position:absolute;left:0;text-align:left;margin-left:78.6pt;margin-top:389.7pt;width:162.6pt;height:18.6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" fillcolor="window" stroked="f" strokeweight=".5pt">
                      <v:textbox>
                        <w:txbxContent>
                          <w:p w14:paraId="51BE7F08" w14:textId="7100A468" w:rsidR="00D44B08" w:rsidRDefault="00D44B08" w:rsidP="000F1E4B">
                            <w:pPr>
                              <w:jc w:val="center"/>
                            </w:pPr>
                            <w:r>
                              <w:t>1 blå + 1 lilla</w:t>
                            </w:r>
                          </w:p>
                        </w:txbxContent>
                      </v:textbox>
                    </v:shape>
                  </w:pict>
                </mc:Fallback>
              </mc:AlternateContent>
            </w:r>
            <w:r w:rsidR="00676E73" w:rsidRPr="003714E3">
              <w:rPr>
                <w:noProof/>
                <w:color w:val="2B579A"/>
                <w:sz w:val="20"/>
                <w:shd w:val="clear" w:color="auto" w:fill="E6E6E6"/>
                <w:lang w:val="en-US"/>
              </w:rPr>
              <mc:AlternateContent>
                <mc:Choice Requires="wps">
                  <w:drawing>
                    <wp:anchor distT="0" distB="0" distL="114300" distR="114300" simplePos="0" relativeHeight="251658545" behindDoc="0" locked="0" layoutInCell="1" allowOverlap="1" wp14:anchorId="6640FF14" wp14:editId="591F60B7">
                      <wp:simplePos x="0" y="0"/>
                      <wp:positionH relativeFrom="column">
                        <wp:posOffset>2020570</wp:posOffset>
                      </wp:positionH>
                      <wp:positionV relativeFrom="paragraph">
                        <wp:posOffset>38100</wp:posOffset>
                      </wp:positionV>
                      <wp:extent cx="1778000" cy="741680"/>
                      <wp:effectExtent l="0" t="0" r="0" b="1270"/>
                      <wp:wrapNone/>
                      <wp:docPr id="307815943" name="Text Box 307815943"/>
                      <wp:cNvGraphicFramePr/>
                      <a:graphic xmlns:a="http://schemas.openxmlformats.org/drawingml/2006/main">
                        <a:graphicData uri="http://schemas.microsoft.com/office/word/2010/wordprocessingShape">
                          <wps:wsp>
                            <wps:cNvSpPr txBox="1"/>
                            <wps:spPr>
                              <a:xfrm>
                                <a:off x="0" y="0"/>
                                <a:ext cx="1778000" cy="741680"/>
                              </a:xfrm>
                              <a:prstGeom prst="rect">
                                <a:avLst/>
                              </a:prstGeom>
                              <a:noFill/>
                              <a:ln w="6350">
                                <a:noFill/>
                              </a:ln>
                            </wps:spPr>
                            <wps:txbx>
                              <w:txbxContent>
                                <w:p w14:paraId="06334A6B"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150 mg</w:t>
                                  </w:r>
                                </w:p>
                                <w:p w14:paraId="3733003F" w14:textId="6FF71FF5" w:rsidR="00D44B08" w:rsidRPr="00B266BF" w:rsidRDefault="00D44B08" w:rsidP="00676E73">
                                  <w:pPr>
                                    <w:spacing w:after="60"/>
                                    <w:jc w:val="center"/>
                                    <w:rPr>
                                      <w:b/>
                                      <w:color w:val="FFFFFF" w:themeColor="background1"/>
                                      <w:lang w:val="da-DK"/>
                                    </w:rPr>
                                  </w:pPr>
                                  <w:r w:rsidRPr="00701D64">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lilla</w:t>
                                  </w:r>
                                </w:p>
                                <w:p w14:paraId="3A9D4E79" w14:textId="77777777" w:rsidR="00D44B08" w:rsidRPr="00701D64" w:rsidRDefault="00D44B08" w:rsidP="00676E73">
                                  <w:pPr>
                                    <w:spacing w:after="60"/>
                                    <w:jc w:val="center"/>
                                    <w:rPr>
                                      <w:b/>
                                      <w:color w:val="FFFFFF" w:themeColor="background1"/>
                                      <w:lang w:val="da-DK"/>
                                    </w:rPr>
                                  </w:pPr>
                                  <w:r w:rsidRPr="00B266BF">
                                    <w:rPr>
                                      <w:b/>
                                      <w:color w:val="FFFFFF" w:themeColor="background1"/>
                                      <w:lang w:val="da-DK"/>
                                    </w:rPr>
                                    <w:t>kanyleskjold</w:t>
                                  </w:r>
                                </w:p>
                                <w:p w14:paraId="78BA943A" w14:textId="3FD84CC7" w:rsidR="00D44B08" w:rsidRPr="00701D64" w:rsidRDefault="00D44B08" w:rsidP="000F1E4B">
                                  <w:pPr>
                                    <w:spacing w:after="60"/>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0FF14" id="Text Box 307815943" o:spid="_x0000_s1306" type="#_x0000_t202" style="position:absolute;left:0;text-align:left;margin-left:159.1pt;margin-top:3pt;width:140pt;height:58.4pt;z-index:2516585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" filled="f" stroked="f" strokeweight=".5pt">
                      <v:textbox>
                        <w:txbxContent>
                          <w:p w14:paraId="06334A6B"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150 mg</w:t>
                            </w:r>
                          </w:p>
                          <w:p w14:paraId="3733003F" w14:textId="6FF71FF5" w:rsidR="00D44B08" w:rsidRPr="00B266BF" w:rsidRDefault="00D44B08" w:rsidP="00676E73">
                            <w:pPr>
                              <w:spacing w:after="60"/>
                              <w:jc w:val="center"/>
                              <w:rPr>
                                <w:b/>
                                <w:color w:val="FFFFFF" w:themeColor="background1"/>
                                <w:lang w:val="da-DK"/>
                              </w:rPr>
                            </w:pPr>
                            <w:r w:rsidRPr="00701D64">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lilla</w:t>
                            </w:r>
                          </w:p>
                          <w:p w14:paraId="3A9D4E79" w14:textId="77777777" w:rsidR="00D44B08" w:rsidRPr="00701D64" w:rsidRDefault="00D44B08" w:rsidP="00676E73">
                            <w:pPr>
                              <w:spacing w:after="60"/>
                              <w:jc w:val="center"/>
                              <w:rPr>
                                <w:b/>
                                <w:color w:val="FFFFFF" w:themeColor="background1"/>
                                <w:lang w:val="da-DK"/>
                              </w:rPr>
                            </w:pPr>
                            <w:r w:rsidRPr="00B266BF">
                              <w:rPr>
                                <w:b/>
                                <w:color w:val="FFFFFF" w:themeColor="background1"/>
                                <w:lang w:val="da-DK"/>
                              </w:rPr>
                              <w:t>kanyleskjold</w:t>
                            </w:r>
                          </w:p>
                          <w:p w14:paraId="78BA943A" w14:textId="3FD84CC7" w:rsidR="00D44B08" w:rsidRPr="00701D64" w:rsidRDefault="00D44B08" w:rsidP="000F1E4B">
                            <w:pPr>
                              <w:spacing w:after="60"/>
                              <w:jc w:val="center"/>
                              <w:rPr>
                                <w:b/>
                                <w:color w:val="FFFFFF" w:themeColor="background1"/>
                                <w:lang w:val="da-DK"/>
                              </w:rPr>
                            </w:pPr>
                          </w:p>
                        </w:txbxContent>
                      </v:textbox>
                    </v:shape>
                  </w:pict>
                </mc:Fallback>
              </mc:AlternateContent>
            </w:r>
            <w:r w:rsidR="00676E73" w:rsidRPr="003714E3">
              <w:rPr>
                <w:noProof/>
                <w:color w:val="2B579A"/>
                <w:sz w:val="20"/>
                <w:shd w:val="clear" w:color="auto" w:fill="E6E6E6"/>
                <w:lang w:val="en-US"/>
              </w:rPr>
              <mc:AlternateContent>
                <mc:Choice Requires="wps">
                  <w:drawing>
                    <wp:anchor distT="0" distB="0" distL="114300" distR="114300" simplePos="0" relativeHeight="251658546" behindDoc="0" locked="0" layoutInCell="1" allowOverlap="1" wp14:anchorId="6A6CCB73" wp14:editId="70EA7DC3">
                      <wp:simplePos x="0" y="0"/>
                      <wp:positionH relativeFrom="column">
                        <wp:posOffset>3860165</wp:posOffset>
                      </wp:positionH>
                      <wp:positionV relativeFrom="paragraph">
                        <wp:posOffset>43444</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41339383"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300 mg</w:t>
                                  </w:r>
                                </w:p>
                                <w:p w14:paraId="037C139A" w14:textId="350ED4C0" w:rsidR="00D44B08" w:rsidRPr="00701D64" w:rsidRDefault="00D44B08" w:rsidP="00676E73">
                                  <w:pPr>
                                    <w:spacing w:after="60"/>
                                    <w:jc w:val="center"/>
                                    <w:rPr>
                                      <w:b/>
                                      <w:color w:val="FFFFFF" w:themeColor="background1"/>
                                      <w:lang w:val="da-DK"/>
                                    </w:rPr>
                                  </w:pPr>
                                  <w:r w:rsidRPr="00701D64">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 xml:space="preserve">gråt </w:t>
                                  </w:r>
                                  <w:r w:rsidRPr="00B266BF">
                                    <w:rPr>
                                      <w:b/>
                                      <w:color w:val="FFFFFF" w:themeColor="background1"/>
                                      <w:lang w:val="da-DK"/>
                                    </w:rPr>
                                    <w:t>kanyleskjold</w:t>
                                  </w:r>
                                </w:p>
                                <w:p w14:paraId="72AEDBFB" w14:textId="4A08BC95" w:rsidR="00D44B08" w:rsidRPr="00701D64" w:rsidRDefault="00D44B08" w:rsidP="000F1E4B">
                                  <w:pPr>
                                    <w:spacing w:after="60"/>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CCB73" id="Text Box 307815942" o:spid="_x0000_s1307" type="#_x0000_t202" style="position:absolute;left:0;text-align:left;margin-left:303.95pt;margin-top:3.4pt;width:143pt;height:54pt;z-index:2516585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" filled="f" stroked="f" strokeweight=".5pt">
                      <v:textbox>
                        <w:txbxContent>
                          <w:p w14:paraId="41339383"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300 mg</w:t>
                            </w:r>
                          </w:p>
                          <w:p w14:paraId="037C139A" w14:textId="350ED4C0" w:rsidR="00D44B08" w:rsidRPr="00701D64" w:rsidRDefault="00D44B08" w:rsidP="00676E73">
                            <w:pPr>
                              <w:spacing w:after="60"/>
                              <w:jc w:val="center"/>
                              <w:rPr>
                                <w:b/>
                                <w:color w:val="FFFFFF" w:themeColor="background1"/>
                                <w:lang w:val="da-DK"/>
                              </w:rPr>
                            </w:pPr>
                            <w:r w:rsidRPr="00701D64">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 xml:space="preserve">gråt </w:t>
                            </w:r>
                            <w:r w:rsidRPr="00B266BF">
                              <w:rPr>
                                <w:b/>
                                <w:color w:val="FFFFFF" w:themeColor="background1"/>
                                <w:lang w:val="da-DK"/>
                              </w:rPr>
                              <w:t>kanyleskjold</w:t>
                            </w:r>
                          </w:p>
                          <w:p w14:paraId="72AEDBFB" w14:textId="4A08BC95" w:rsidR="00D44B08" w:rsidRPr="00701D64" w:rsidRDefault="00D44B08" w:rsidP="000F1E4B">
                            <w:pPr>
                              <w:spacing w:after="60"/>
                              <w:jc w:val="center"/>
                              <w:rPr>
                                <w:b/>
                                <w:color w:val="FFFFFF" w:themeColor="background1"/>
                                <w:lang w:val="da-DK"/>
                              </w:rPr>
                            </w:pPr>
                          </w:p>
                        </w:txbxContent>
                      </v:textbox>
                    </v:shape>
                  </w:pict>
                </mc:Fallback>
              </mc:AlternateContent>
            </w:r>
            <w:r w:rsidR="00676E73" w:rsidRPr="003714E3">
              <w:rPr>
                <w:noProof/>
                <w:color w:val="2B579A"/>
                <w:sz w:val="20"/>
                <w:shd w:val="clear" w:color="auto" w:fill="E6E6E6"/>
                <w:lang w:val="en-US"/>
              </w:rPr>
              <mc:AlternateContent>
                <mc:Choice Requires="wps">
                  <w:drawing>
                    <wp:anchor distT="0" distB="0" distL="114300" distR="114300" simplePos="0" relativeHeight="251658544" behindDoc="0" locked="0" layoutInCell="1" allowOverlap="1" wp14:anchorId="465196D7" wp14:editId="7828CD1A">
                      <wp:simplePos x="0" y="0"/>
                      <wp:positionH relativeFrom="column">
                        <wp:posOffset>137795</wp:posOffset>
                      </wp:positionH>
                      <wp:positionV relativeFrom="paragraph">
                        <wp:posOffset>54874</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08B9F8A6"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75 mg</w:t>
                                  </w:r>
                                </w:p>
                                <w:p w14:paraId="6184A64F" w14:textId="03909A5B" w:rsidR="00D44B08" w:rsidRPr="00701D64" w:rsidRDefault="00D44B08" w:rsidP="000F1E4B">
                                  <w:pPr>
                                    <w:spacing w:after="60"/>
                                    <w:jc w:val="center"/>
                                    <w:rPr>
                                      <w:b/>
                                      <w:color w:val="FFFFFF" w:themeColor="background1"/>
                                      <w:lang w:val="da-DK"/>
                                    </w:rPr>
                                  </w:pPr>
                                  <w:r w:rsidRPr="00701D64">
                                    <w:rPr>
                                      <w:b/>
                                      <w:color w:val="FFFFFF" w:themeColor="background1"/>
                                      <w:lang w:val="da-DK"/>
                                    </w:rPr>
                                    <w:t>pen med blåt kanyleskjold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196D7" id="Text Box 307815931" o:spid="_x0000_s1308" type="#_x0000_t202" style="position:absolute;left:0;text-align:left;margin-left:10.85pt;margin-top:4.3pt;width:143pt;height:56pt;z-index:25165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" filled="f" stroked="f" strokeweight=".5pt">
                      <v:textbox>
                        <w:txbxContent>
                          <w:p w14:paraId="08B9F8A6" w14:textId="77777777" w:rsidR="00D44B08" w:rsidRPr="00701D64" w:rsidRDefault="00D44B08" w:rsidP="000F1E4B">
                            <w:pPr>
                              <w:spacing w:after="60"/>
                              <w:jc w:val="center"/>
                              <w:rPr>
                                <w:b/>
                                <w:color w:val="FFFFFF" w:themeColor="background1"/>
                                <w:lang w:val="da-DK"/>
                              </w:rPr>
                            </w:pPr>
                            <w:r w:rsidRPr="00701D64">
                              <w:rPr>
                                <w:b/>
                                <w:color w:val="FFFFFF" w:themeColor="background1"/>
                                <w:lang w:val="da-DK"/>
                              </w:rPr>
                              <w:t>Xolair 75 mg</w:t>
                            </w:r>
                          </w:p>
                          <w:p w14:paraId="6184A64F" w14:textId="03909A5B" w:rsidR="00D44B08" w:rsidRPr="00701D64" w:rsidRDefault="00D44B08" w:rsidP="000F1E4B">
                            <w:pPr>
                              <w:spacing w:after="60"/>
                              <w:jc w:val="center"/>
                              <w:rPr>
                                <w:b/>
                                <w:color w:val="FFFFFF" w:themeColor="background1"/>
                                <w:lang w:val="da-DK"/>
                              </w:rPr>
                            </w:pPr>
                            <w:r w:rsidRPr="00701D64">
                              <w:rPr>
                                <w:b/>
                                <w:color w:val="FFFFFF" w:themeColor="background1"/>
                                <w:lang w:val="da-DK"/>
                              </w:rPr>
                              <w:t>pen med blåt kanyleskjold</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48" behindDoc="0" locked="0" layoutInCell="1" allowOverlap="1" wp14:anchorId="1940EB79" wp14:editId="6A964298">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795DCC82" w14:textId="6A5F08E9" w:rsidR="00D44B08" w:rsidRDefault="00D44B08" w:rsidP="00676E73">
                                  <w:r>
                                    <w:t>Lilla kanyleskjold</w:t>
                                  </w:r>
                                </w:p>
                                <w:p w14:paraId="69E82331" w14:textId="417B7E59" w:rsidR="00D44B08" w:rsidRDefault="00D44B08" w:rsidP="000F1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0EB79" id="Text Box 307815941" o:spid="_x0000_s1309" type="#_x0000_t202" style="position:absolute;left:0;text-align:left;margin-left:160.45pt;margin-top:81.55pt;width:77pt;height:36pt;z-index:2516585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N9dalMaAgAANAQAAA4AAAAAAAAAAAAAAAAALgIAAGRycy9lMm9Eb2MueG1sUEsB&#10;Ai0AFAAGAAgAAAAhABGO2QfiAAAACwEAAA8AAAAAAAAAAAAAAAAAdAQAAGRycy9kb3ducmV2Lnht&#10;bFBLBQYAAAAABAAEAPMAAACDBQAAAAA=&#10;" filled="f" stroked="f" strokeweight=".5pt">
                      <v:textbox>
                        <w:txbxContent>
                          <w:p w14:paraId="795DCC82" w14:textId="6A5F08E9" w:rsidR="00D44B08" w:rsidRDefault="00D44B08" w:rsidP="00676E73">
                            <w:r>
                              <w:t>Lilla kanyleskjold</w:t>
                            </w:r>
                          </w:p>
                          <w:p w14:paraId="69E82331" w14:textId="417B7E59" w:rsidR="00D44B08" w:rsidRDefault="00D44B08" w:rsidP="000F1E4B"/>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0" behindDoc="0" locked="0" layoutInCell="1" allowOverlap="1" wp14:anchorId="21859F8E" wp14:editId="1E46D85D">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1AB5B7E6" w14:textId="57F34288" w:rsidR="00D44B08" w:rsidRDefault="00D44B08" w:rsidP="000F1E4B">
                                  <w:pPr>
                                    <w:jc w:val="center"/>
                                  </w:pPr>
                                  <w:r>
                                    <w:t>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59F8E" id="Text Box 80" o:spid="_x0000_s1310" type="#_x0000_t202" style="position:absolute;left:0;text-align:left;margin-left:117.6pt;margin-top:357.95pt;width:84.5pt;height:22.8pt;z-index:2516585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4ROA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NBPxbgPlEZFx0A6Nt3ypsPwV5n5hDqcEO8bJD894SA2YDTqJkh24X3+7j/5I&#10;HlopqXHqCup/7pkT2NJ3g7TeD8bjOKZJGd/cDlFx15bNtcXsqwUgLAPcMcuTGP2DPonSQfWGCzKP&#10;WdHEDMfcBQ0ncRHaXcAF42I+T044mJaFlVlbHkNH9CI5r80bc7ZjMCD3T3CaT5Z/ILL1bXGf7wNI&#10;lVi+oNoRgEOd5qRbwLg113ryunwmZr8B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BtyD4ROAIAAG4EAAAOAAAA&#10;AAAAAAAAAAAAAC4CAABkcnMvZTJvRG9jLnhtbFBLAQItABQABgAIAAAAIQBc3Orj4wAAAAsBAAAP&#10;AAAAAAAAAAAAAAAAAJIEAABkcnMvZG93bnJldi54bWxQSwUGAAAAAAQABADzAAAAogUAAAAA&#10;" fillcolor="window" stroked="f" strokeweight=".5pt">
                      <v:textbox>
                        <w:txbxContent>
                          <w:p w14:paraId="1AB5B7E6" w14:textId="57F34288" w:rsidR="00D44B08" w:rsidRDefault="00D44B08" w:rsidP="000F1E4B">
                            <w:pPr>
                              <w:jc w:val="center"/>
                            </w:pPr>
                            <w:r>
                              <w:t>1 lilla</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5" behindDoc="0" locked="0" layoutInCell="1" allowOverlap="1" wp14:anchorId="1EE73018" wp14:editId="262CC710">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24D058CA" w14:textId="77777777" w:rsidR="00D44B08" w:rsidRPr="006F7E99" w:rsidRDefault="00D44B08" w:rsidP="000F1E4B">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3018" id="Text Box 95" o:spid="_x0000_s1311" type="#_x0000_t202" style="position:absolute;left:0;text-align:left;margin-left:393.8pt;margin-top:98.75pt;width:37pt;height:21.65pt;rotation:-2988913fd;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MNO+LQjAgAAQwQAAA4AAAAAAAAAAAAAAAAALgIAAGRycy9lMm9Eb2Mu&#10;eG1sUEsBAi0AFAAGAAgAAAAhAJTAqOPfAAAACwEAAA8AAAAAAAAAAAAAAAAAfQQAAGRycy9kb3du&#10;cmV2LnhtbFBLBQYAAAAABAAEAPMAAACJBQAAAAA=&#10;" filled="f" stroked="f" strokeweight=".5pt">
                      <v:textbox>
                        <w:txbxContent>
                          <w:p w14:paraId="24D058CA" w14:textId="77777777" w:rsidR="00D44B08" w:rsidRPr="006F7E99" w:rsidRDefault="00D44B08" w:rsidP="000F1E4B">
                            <w:pPr>
                              <w:rPr>
                                <w:color w:val="FFFFFF" w:themeColor="background1"/>
                                <w:sz w:val="12"/>
                                <w:szCs w:val="12"/>
                              </w:rPr>
                            </w:pPr>
                            <w:r>
                              <w:rPr>
                                <w:color w:val="FFFFFF" w:themeColor="background1"/>
                                <w:sz w:val="12"/>
                                <w:szCs w:val="12"/>
                              </w:rPr>
                              <w:t>300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4" behindDoc="0" locked="0" layoutInCell="1" allowOverlap="1" wp14:anchorId="1EDD6916" wp14:editId="2F153447">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3BFBB006" w14:textId="77777777" w:rsidR="00D44B08" w:rsidRPr="002F14D4" w:rsidRDefault="00D44B08" w:rsidP="000F1E4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19CB184" w14:textId="77777777" w:rsidR="00D44B08" w:rsidRPr="002F14D4" w:rsidRDefault="00D44B08" w:rsidP="000F1E4B">
                                  <w:pPr>
                                    <w:spacing w:line="240" w:lineRule="auto"/>
                                    <w:rPr>
                                      <w:sz w:val="8"/>
                                      <w:szCs w:val="8"/>
                                    </w:rPr>
                                  </w:pPr>
                                  <w:r>
                                    <w:rPr>
                                      <w:sz w:val="8"/>
                                      <w:szCs w:val="8"/>
                                    </w:rPr>
                                    <w:t>omalizumab</w:t>
                                  </w:r>
                                </w:p>
                                <w:p w14:paraId="4950E65D" w14:textId="77777777" w:rsidR="00D44B08" w:rsidRPr="00701D64" w:rsidRDefault="00D44B08" w:rsidP="00676E73">
                                  <w:pPr>
                                    <w:spacing w:line="240" w:lineRule="auto"/>
                                    <w:rPr>
                                      <w:sz w:val="8"/>
                                      <w:szCs w:val="8"/>
                                      <w:lang w:val="da-DK"/>
                                    </w:rPr>
                                  </w:pPr>
                                  <w:r w:rsidRPr="00701D64">
                                    <w:rPr>
                                      <w:sz w:val="8"/>
                                      <w:szCs w:val="8"/>
                                      <w:lang w:val="da-DK"/>
                                    </w:rPr>
                                    <w:t>injektionsvæske</w:t>
                                  </w:r>
                                </w:p>
                                <w:p w14:paraId="3352FEE7" w14:textId="59578B17" w:rsidR="00D44B08" w:rsidRPr="006F7E99" w:rsidRDefault="00D44B08" w:rsidP="00676E73">
                                  <w:pPr>
                                    <w:spacing w:line="240"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6916" id="Text Box 307815936" o:spid="_x0000_s1312" type="#_x0000_t202" style="position:absolute;left:0;text-align:left;margin-left:374.25pt;margin-top:124.5pt;width:46pt;height:29.5pt;rotation:-3019005fd;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BFqKyolAgAAQwQAAA4AAAAAAAAAAAAAAAAALgIAAGRycy9lMm9Eb2Mu&#10;eG1sUEsBAi0AFAAGAAgAAAAhAAwjherdAAAACwEAAA8AAAAAAAAAAAAAAAAAfwQAAGRycy9kb3du&#10;cmV2LnhtbFBLBQYAAAAABAAEAPMAAACJBQAAAAA=&#10;" filled="f" stroked="f" strokeweight=".5pt">
                      <v:textbox>
                        <w:txbxContent>
                          <w:p w14:paraId="3BFBB006" w14:textId="77777777" w:rsidR="00D44B08" w:rsidRPr="002F14D4" w:rsidRDefault="00D44B08" w:rsidP="000F1E4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19CB184" w14:textId="77777777" w:rsidR="00D44B08" w:rsidRPr="002F14D4" w:rsidRDefault="00D44B08" w:rsidP="000F1E4B">
                            <w:pPr>
                              <w:spacing w:line="240" w:lineRule="auto"/>
                              <w:rPr>
                                <w:sz w:val="8"/>
                                <w:szCs w:val="8"/>
                              </w:rPr>
                            </w:pPr>
                            <w:r>
                              <w:rPr>
                                <w:sz w:val="8"/>
                                <w:szCs w:val="8"/>
                              </w:rPr>
                              <w:t>omalizumab</w:t>
                            </w:r>
                          </w:p>
                          <w:p w14:paraId="4950E65D" w14:textId="77777777" w:rsidR="00D44B08" w:rsidRPr="00701D64" w:rsidRDefault="00D44B08" w:rsidP="00676E73">
                            <w:pPr>
                              <w:spacing w:line="240" w:lineRule="auto"/>
                              <w:rPr>
                                <w:sz w:val="8"/>
                                <w:szCs w:val="8"/>
                                <w:lang w:val="da-DK"/>
                              </w:rPr>
                            </w:pPr>
                            <w:r w:rsidRPr="00701D64">
                              <w:rPr>
                                <w:sz w:val="8"/>
                                <w:szCs w:val="8"/>
                                <w:lang w:val="da-DK"/>
                              </w:rPr>
                              <w:t>injektionsvæske</w:t>
                            </w:r>
                          </w:p>
                          <w:p w14:paraId="3352FEE7" w14:textId="59578B17" w:rsidR="00D44B08" w:rsidRPr="006F7E99" w:rsidRDefault="00D44B08" w:rsidP="00676E73">
                            <w:pPr>
                              <w:spacing w:line="240" w:lineRule="auto"/>
                              <w:rPr>
                                <w:sz w:val="12"/>
                                <w:szCs w:val="12"/>
                              </w:rPr>
                            </w:pP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3" behindDoc="0" locked="0" layoutInCell="1" allowOverlap="1" wp14:anchorId="5B8365FA" wp14:editId="5AEC0E05">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19D5D7C1" w14:textId="77777777" w:rsidR="00D44B08" w:rsidRPr="006F7E99" w:rsidRDefault="00D44B08" w:rsidP="000F1E4B">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365FA" id="Text Box 307815937" o:spid="_x0000_s1313" type="#_x0000_t202" style="position:absolute;left:0;text-align:left;margin-left:247.25pt;margin-top:99.9pt;width:38pt;height:21.05pt;rotation:-3064301fd;z-index:251658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FcJKzwlAgAAQwQAAA4AAAAAAAAAAAAAAAAALgIAAGRycy9lMm9E&#10;b2MueG1sUEsBAi0AFAAGAAgAAAAhANwVP2bgAAAACwEAAA8AAAAAAAAAAAAAAAAAfwQAAGRycy9k&#10;b3ducmV2LnhtbFBLBQYAAAAABAAEAPMAAACMBQAAAAA=&#10;" filled="f" stroked="f" strokeweight=".5pt">
                      <v:textbox>
                        <w:txbxContent>
                          <w:p w14:paraId="19D5D7C1" w14:textId="77777777" w:rsidR="00D44B08" w:rsidRPr="006F7E99" w:rsidRDefault="00D44B08" w:rsidP="000F1E4B">
                            <w:pPr>
                              <w:rPr>
                                <w:color w:val="FFFFFF" w:themeColor="background1"/>
                                <w:sz w:val="12"/>
                                <w:szCs w:val="12"/>
                              </w:rPr>
                            </w:pPr>
                            <w:r>
                              <w:rPr>
                                <w:color w:val="FFFFFF" w:themeColor="background1"/>
                                <w:sz w:val="12"/>
                                <w:szCs w:val="12"/>
                              </w:rPr>
                              <w:t>150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2" behindDoc="0" locked="0" layoutInCell="1" allowOverlap="1" wp14:anchorId="2CE2CCBB" wp14:editId="13D4DF87">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3D11CFC3" w14:textId="77777777" w:rsidR="00D44B08" w:rsidRPr="00701D64" w:rsidRDefault="00D44B08" w:rsidP="000F1E4B">
                                  <w:pPr>
                                    <w:spacing w:line="240" w:lineRule="auto"/>
                                    <w:rPr>
                                      <w:b/>
                                      <w:bCs/>
                                      <w:sz w:val="12"/>
                                      <w:szCs w:val="12"/>
                                    </w:rPr>
                                  </w:pPr>
                                  <w:r w:rsidRPr="009A33E6">
                                    <w:rPr>
                                      <w:b/>
                                      <w:bCs/>
                                      <w:sz w:val="12"/>
                                      <w:szCs w:val="12"/>
                                    </w:rPr>
                                    <w:t>Xolair</w:t>
                                  </w:r>
                                  <w:r w:rsidRPr="00701D64">
                                    <w:rPr>
                                      <w:b/>
                                      <w:bCs/>
                                      <w:sz w:val="12"/>
                                      <w:szCs w:val="12"/>
                                    </w:rPr>
                                    <w:t>®</w:t>
                                  </w:r>
                                </w:p>
                                <w:p w14:paraId="6F5C4BD2" w14:textId="77777777" w:rsidR="00D44B08" w:rsidRPr="009A33E6" w:rsidRDefault="00D44B08" w:rsidP="000F1E4B">
                                  <w:pPr>
                                    <w:spacing w:line="240" w:lineRule="auto"/>
                                    <w:rPr>
                                      <w:sz w:val="8"/>
                                      <w:szCs w:val="8"/>
                                    </w:rPr>
                                  </w:pPr>
                                  <w:r w:rsidRPr="00701D64">
                                    <w:rPr>
                                      <w:sz w:val="8"/>
                                      <w:szCs w:val="8"/>
                                    </w:rPr>
                                    <w:t>omalizumab</w:t>
                                  </w:r>
                                </w:p>
                                <w:p w14:paraId="1819D637" w14:textId="77777777" w:rsidR="00D44B08" w:rsidRPr="009A33E6" w:rsidRDefault="00D44B08" w:rsidP="00676E73">
                                  <w:pPr>
                                    <w:spacing w:line="240" w:lineRule="auto"/>
                                    <w:rPr>
                                      <w:sz w:val="8"/>
                                      <w:szCs w:val="8"/>
                                    </w:rPr>
                                  </w:pPr>
                                  <w:r w:rsidRPr="00701D64">
                                    <w:rPr>
                                      <w:sz w:val="8"/>
                                      <w:szCs w:val="8"/>
                                    </w:rPr>
                                    <w:t>injektionsvæske</w:t>
                                  </w:r>
                                </w:p>
                                <w:p w14:paraId="42D5AB47" w14:textId="2FEBB690" w:rsidR="00D44B08" w:rsidRPr="006F7E99" w:rsidRDefault="00D44B08" w:rsidP="00676E73">
                                  <w:pPr>
                                    <w:spacing w:line="240" w:lineRule="auto"/>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CCBB" id="Text Box 307815929" o:spid="_x0000_s1314" type="#_x0000_t202" style="position:absolute;left:0;text-align:left;margin-left:231.05pt;margin-top:124.25pt;width:44.5pt;height:31.5pt;rotation:-3061059fd;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GCoRLkiAgAAQwQAAA4AAAAAAAAAAAAAAAAALgIAAGRycy9lMm9Eb2MueG1s&#10;UEsBAi0AFAAGAAgAAAAhAFPgiT7dAAAACwEAAA8AAAAAAAAAAAAAAAAAfAQAAGRycy9kb3ducmV2&#10;LnhtbFBLBQYAAAAABAAEAPMAAACGBQAAAAA=&#10;" filled="f" stroked="f" strokeweight=".5pt">
                      <v:textbox>
                        <w:txbxContent>
                          <w:p w14:paraId="3D11CFC3" w14:textId="77777777" w:rsidR="00D44B08" w:rsidRPr="00701D64" w:rsidRDefault="00D44B08" w:rsidP="000F1E4B">
                            <w:pPr>
                              <w:spacing w:line="240" w:lineRule="auto"/>
                              <w:rPr>
                                <w:b/>
                                <w:bCs/>
                                <w:sz w:val="12"/>
                                <w:szCs w:val="12"/>
                              </w:rPr>
                            </w:pPr>
                            <w:r w:rsidRPr="009A33E6">
                              <w:rPr>
                                <w:b/>
                                <w:bCs/>
                                <w:sz w:val="12"/>
                                <w:szCs w:val="12"/>
                              </w:rPr>
                              <w:t>Xolair</w:t>
                            </w:r>
                            <w:r w:rsidRPr="00701D64">
                              <w:rPr>
                                <w:b/>
                                <w:bCs/>
                                <w:sz w:val="12"/>
                                <w:szCs w:val="12"/>
                              </w:rPr>
                              <w:t>®</w:t>
                            </w:r>
                          </w:p>
                          <w:p w14:paraId="6F5C4BD2" w14:textId="77777777" w:rsidR="00D44B08" w:rsidRPr="009A33E6" w:rsidRDefault="00D44B08" w:rsidP="000F1E4B">
                            <w:pPr>
                              <w:spacing w:line="240" w:lineRule="auto"/>
                              <w:rPr>
                                <w:sz w:val="8"/>
                                <w:szCs w:val="8"/>
                              </w:rPr>
                            </w:pPr>
                            <w:r w:rsidRPr="00701D64">
                              <w:rPr>
                                <w:sz w:val="8"/>
                                <w:szCs w:val="8"/>
                              </w:rPr>
                              <w:t>omalizumab</w:t>
                            </w:r>
                          </w:p>
                          <w:p w14:paraId="1819D637" w14:textId="77777777" w:rsidR="00D44B08" w:rsidRPr="009A33E6" w:rsidRDefault="00D44B08" w:rsidP="00676E73">
                            <w:pPr>
                              <w:spacing w:line="240" w:lineRule="auto"/>
                              <w:rPr>
                                <w:sz w:val="8"/>
                                <w:szCs w:val="8"/>
                              </w:rPr>
                            </w:pPr>
                            <w:r w:rsidRPr="00701D64">
                              <w:rPr>
                                <w:sz w:val="8"/>
                                <w:szCs w:val="8"/>
                              </w:rPr>
                              <w:t>injektionsvæske</w:t>
                            </w:r>
                          </w:p>
                          <w:p w14:paraId="42D5AB47" w14:textId="2FEBB690" w:rsidR="00D44B08" w:rsidRPr="006F7E99" w:rsidRDefault="00D44B08" w:rsidP="00676E73">
                            <w:pPr>
                              <w:spacing w:line="240" w:lineRule="auto"/>
                              <w:rPr>
                                <w:b/>
                                <w:sz w:val="12"/>
                                <w:szCs w:val="12"/>
                              </w:rPr>
                            </w:pP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1" behindDoc="0" locked="0" layoutInCell="1" allowOverlap="1" wp14:anchorId="688FFD5B" wp14:editId="76F7788D">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3E4638A0" w14:textId="77777777" w:rsidR="00D44B08" w:rsidRPr="006F7E99" w:rsidRDefault="00D44B08" w:rsidP="000F1E4B">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FD5B" id="Text Box 307815938" o:spid="_x0000_s1315" type="#_x0000_t202" style="position:absolute;left:0;text-align:left;margin-left:97.15pt;margin-top:96.25pt;width:40.5pt;height:17.45pt;rotation:-2833527fd;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LfVKrslAgAAQwQAAA4AAAAAAAAAAAAAAAAALgIAAGRycy9lMm9Eb2Mu&#10;eG1sUEsBAi0AFAAGAAgAAAAhAJrMTTXdAAAACwEAAA8AAAAAAAAAAAAAAAAAfwQAAGRycy9kb3du&#10;cmV2LnhtbFBLBQYAAAAABAAEAPMAAACJBQAAAAA=&#10;" filled="f" stroked="f" strokeweight=".5pt">
                      <v:textbox>
                        <w:txbxContent>
                          <w:p w14:paraId="3E4638A0" w14:textId="77777777" w:rsidR="00D44B08" w:rsidRPr="006F7E99" w:rsidRDefault="00D44B08" w:rsidP="000F1E4B">
                            <w:pPr>
                              <w:rPr>
                                <w:color w:val="FFFFFF" w:themeColor="background1"/>
                                <w:sz w:val="12"/>
                                <w:szCs w:val="12"/>
                              </w:rPr>
                            </w:pPr>
                            <w:r w:rsidRPr="006F7E99">
                              <w:rPr>
                                <w:color w:val="FFFFFF" w:themeColor="background1"/>
                                <w:sz w:val="12"/>
                                <w:szCs w:val="12"/>
                              </w:rPr>
                              <w:t>75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0" behindDoc="0" locked="0" layoutInCell="1" allowOverlap="1" wp14:anchorId="0ED8BA07" wp14:editId="18CC841B">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73F9AD6A" w14:textId="77777777" w:rsidR="00D44B08" w:rsidRDefault="00D44B08" w:rsidP="000F1E4B">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4C7EC2E7" w14:textId="77777777" w:rsidR="00D44B08" w:rsidRPr="006F7E99" w:rsidRDefault="00D44B08" w:rsidP="000F1E4B">
                                  <w:pPr>
                                    <w:spacing w:line="240" w:lineRule="auto"/>
                                    <w:rPr>
                                      <w:b/>
                                      <w:sz w:val="12"/>
                                      <w:szCs w:val="12"/>
                                      <w:vertAlign w:val="superscript"/>
                                    </w:rPr>
                                  </w:pPr>
                                  <w:r w:rsidRPr="003714E3">
                                    <w:rPr>
                                      <w:sz w:val="8"/>
                                      <w:szCs w:val="8"/>
                                    </w:rPr>
                                    <w:t>omalizumab</w:t>
                                  </w:r>
                                </w:p>
                                <w:p w14:paraId="3607FA73" w14:textId="68BAEF71" w:rsidR="00D44B08" w:rsidRPr="009A33E6" w:rsidRDefault="00D44B08" w:rsidP="000F1E4B">
                                  <w:pPr>
                                    <w:spacing w:line="240" w:lineRule="auto"/>
                                    <w:rPr>
                                      <w:sz w:val="8"/>
                                      <w:szCs w:val="8"/>
                                    </w:rPr>
                                  </w:pPr>
                                  <w:r w:rsidRPr="00701D64">
                                    <w:rPr>
                                      <w:sz w:val="8"/>
                                      <w:szCs w:val="8"/>
                                    </w:rPr>
                                    <w:t>injektionsvæske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BA07" id="Text Box 307815930" o:spid="_x0000_s1316" type="#_x0000_t202" style="position:absolute;left:0;text-align:left;margin-left:79pt;margin-top:121.95pt;width:49pt;height:29.6pt;rotation:-2907710fd;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CO760MlAgAAQwQAAA4AAAAAAAAAAAAAAAAALgIAAGRycy9lMm9E&#10;b2MueG1sUEsBAi0AFAAGAAgAAAAhAAu+M4PgAAAACwEAAA8AAAAAAAAAAAAAAAAAfwQAAGRycy9k&#10;b3ducmV2LnhtbFBLBQYAAAAABAAEAPMAAACMBQAAAAA=&#10;" filled="f" stroked="f" strokeweight=".5pt">
                      <v:textbox>
                        <w:txbxContent>
                          <w:p w14:paraId="73F9AD6A" w14:textId="77777777" w:rsidR="00D44B08" w:rsidRDefault="00D44B08" w:rsidP="000F1E4B">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4C7EC2E7" w14:textId="77777777" w:rsidR="00D44B08" w:rsidRPr="006F7E99" w:rsidRDefault="00D44B08" w:rsidP="000F1E4B">
                            <w:pPr>
                              <w:spacing w:line="240" w:lineRule="auto"/>
                              <w:rPr>
                                <w:b/>
                                <w:sz w:val="12"/>
                                <w:szCs w:val="12"/>
                                <w:vertAlign w:val="superscript"/>
                              </w:rPr>
                            </w:pPr>
                            <w:r w:rsidRPr="003714E3">
                              <w:rPr>
                                <w:sz w:val="8"/>
                                <w:szCs w:val="8"/>
                              </w:rPr>
                              <w:t>omalizumab</w:t>
                            </w:r>
                          </w:p>
                          <w:p w14:paraId="3607FA73" w14:textId="68BAEF71" w:rsidR="00D44B08" w:rsidRPr="009A33E6" w:rsidRDefault="00D44B08" w:rsidP="000F1E4B">
                            <w:pPr>
                              <w:spacing w:line="240" w:lineRule="auto"/>
                              <w:rPr>
                                <w:sz w:val="8"/>
                                <w:szCs w:val="8"/>
                              </w:rPr>
                            </w:pPr>
                            <w:r w:rsidRPr="00701D64">
                              <w:rPr>
                                <w:sz w:val="8"/>
                                <w:szCs w:val="8"/>
                              </w:rPr>
                              <w:t>injektionsvæske</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6" behindDoc="0" locked="0" layoutInCell="1" allowOverlap="1" wp14:anchorId="0852F809" wp14:editId="72022DE2">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79F5E2E2" w14:textId="29346F9A" w:rsidR="00D44B08" w:rsidRDefault="00D44B08" w:rsidP="000F1E4B">
                                  <w:pPr>
                                    <w:jc w:val="center"/>
                                  </w:pPr>
                                  <w:r>
                                    <w:t>1 grå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2F809" id="Text Box 307815932" o:spid="_x0000_s1317" type="#_x0000_t202" style="position:absolute;left:0;text-align:left;margin-left:76.35pt;margin-top:544.4pt;width:170.5pt;height:21.5pt;z-index:25165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qyGgIAADU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nB2qshoCAAA1BAAADgAAAAAAAAAAAAAAAAAuAgAAZHJzL2Uyb0RvYy54bWxQSwEC&#10;LQAUAAYACAAAACEAlYplBeEAAAANAQAADwAAAAAAAAAAAAAAAAB0BAAAZHJzL2Rvd25yZXYueG1s&#10;UEsFBgAAAAAEAAQA8wAAAIIFAAAAAA==&#10;" filled="f" stroked="f" strokeweight=".5pt">
                      <v:textbox>
                        <w:txbxContent>
                          <w:p w14:paraId="79F5E2E2" w14:textId="29346F9A" w:rsidR="00D44B08" w:rsidRDefault="00D44B08" w:rsidP="000F1E4B">
                            <w:pPr>
                              <w:jc w:val="center"/>
                            </w:pPr>
                            <w:r>
                              <w:t>1 grå + 1 grå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5" behindDoc="0" locked="0" layoutInCell="1" allowOverlap="1" wp14:anchorId="58A73548" wp14:editId="21B3E080">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7E49B1E" w14:textId="260E672A" w:rsidR="00D44B08" w:rsidRDefault="00D44B08" w:rsidP="000F1E4B">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73548" id="Text Box 307815933" o:spid="_x0000_s1318" type="#_x0000_t202" style="position:absolute;left:0;text-align:left;margin-left:75.6pt;margin-top:513.9pt;width:169.35pt;height:26pt;z-index:251658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tM1Y4hsCAAA1BAAADgAAAAAAAAAAAAAAAAAuAgAAZHJzL2Uyb0RvYy54bWxQ&#10;SwECLQAUAAYACAAAACEA2vHzueMAAAANAQAADwAAAAAAAAAAAAAAAAB1BAAAZHJzL2Rvd25yZXYu&#10;eG1sUEsFBgAAAAAEAAQA8wAAAIUFAAAAAA==&#10;" filled="f" stroked="f" strokeweight=".5pt">
                      <v:textbox>
                        <w:txbxContent>
                          <w:p w14:paraId="57E49B1E" w14:textId="260E672A" w:rsidR="00D44B08" w:rsidRDefault="00D44B08" w:rsidP="000F1E4B">
                            <w:pPr>
                              <w:jc w:val="center"/>
                            </w:pPr>
                            <w:r>
                              <w:t>1 blå + 1 lilla + 1 grå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4" behindDoc="0" locked="0" layoutInCell="1" allowOverlap="1" wp14:anchorId="0CB86412" wp14:editId="18E3CAA7">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719DED64" w14:textId="6890E135" w:rsidR="00D44B08" w:rsidRDefault="00D44B08" w:rsidP="000F1E4B">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86412" id="Text Box 307815934" o:spid="_x0000_s1319" type="#_x0000_t202" style="position:absolute;left:0;text-align:left;margin-left:76.35pt;margin-top:483.4pt;width:168.5pt;height:22pt;z-index:251658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tLH+qxwCAAA1BAAADgAAAAAAAAAAAAAAAAAuAgAAZHJzL2Uyb0RvYy54bWxQ&#10;SwECLQAUAAYACAAAACEAN/rwjeIAAAAMAQAADwAAAAAAAAAAAAAAAAB2BAAAZHJzL2Rvd25yZXYu&#10;eG1sUEsFBgAAAAAEAAQA8wAAAIUFAAAAAA==&#10;" filled="f" stroked="f" strokeweight=".5pt">
                      <v:textbox>
                        <w:txbxContent>
                          <w:p w14:paraId="719DED64" w14:textId="6890E135" w:rsidR="00D44B08" w:rsidRDefault="00D44B08" w:rsidP="000F1E4B">
                            <w:pPr>
                              <w:jc w:val="center"/>
                            </w:pPr>
                            <w:r>
                              <w:t>1 lilla + 1 grå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3" behindDoc="0" locked="0" layoutInCell="1" allowOverlap="1" wp14:anchorId="75E22069" wp14:editId="7F0261BD">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3819BD48" w14:textId="2ECE7277" w:rsidR="00D44B08" w:rsidRDefault="00D44B08" w:rsidP="000F1E4B">
                                  <w:pPr>
                                    <w:jc w:val="center"/>
                                  </w:pPr>
                                  <w:r>
                                    <w:t>1 blå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22069" id="Text Box 307815935" o:spid="_x0000_s1320" type="#_x0000_t202" style="position:absolute;left:0;text-align:left;margin-left:79.85pt;margin-top:451.4pt;width:164pt;height:21.5pt;z-index:2516585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" filled="f" stroked="f" strokeweight=".5pt">
                      <v:textbox>
                        <w:txbxContent>
                          <w:p w14:paraId="3819BD48" w14:textId="2ECE7277" w:rsidR="00D44B08" w:rsidRDefault="00D44B08" w:rsidP="000F1E4B">
                            <w:pPr>
                              <w:jc w:val="center"/>
                            </w:pPr>
                            <w:r>
                              <w:t>1 blå + 1 grå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72" behindDoc="0" locked="0" layoutInCell="1" allowOverlap="1" wp14:anchorId="196C8AC5" wp14:editId="702E8CF0">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00DFB0AC" w14:textId="4F64BB99" w:rsidR="00D44B08" w:rsidRDefault="00D44B08" w:rsidP="000F1E4B">
                                  <w:pPr>
                                    <w:jc w:val="center"/>
                                  </w:pPr>
                                  <w:r>
                                    <w:t>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C8AC5" id="Text Box 78" o:spid="_x0000_s1321" type="#_x0000_t202" style="position:absolute;left:0;text-align:left;margin-left:73.85pt;margin-top:420.9pt;width:172pt;height:24.5pt;z-index:2516585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" filled="f" stroked="f" strokeweight=".5pt">
                      <v:textbox>
                        <w:txbxContent>
                          <w:p w14:paraId="00DFB0AC" w14:textId="4F64BB99" w:rsidR="00D44B08" w:rsidRDefault="00D44B08" w:rsidP="000F1E4B">
                            <w:pPr>
                              <w:jc w:val="center"/>
                            </w:pPr>
                            <w:r>
                              <w:t>1 grå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9" behindDoc="0" locked="0" layoutInCell="1" allowOverlap="1" wp14:anchorId="729087F9" wp14:editId="2DBD561E">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1AC91849" w14:textId="1FC4814F" w:rsidR="00D44B08" w:rsidRDefault="00D44B08" w:rsidP="000F1E4B">
                                  <w:pPr>
                                    <w:jc w:val="center"/>
                                  </w:pPr>
                                  <w:r>
                                    <w:t>1 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087F9" id="Text Box 81" o:spid="_x0000_s1322" type="#_x0000_t202" style="position:absolute;left:0;text-align:left;margin-left:106.85pt;margin-top:324.9pt;width:104.5pt;height:25pt;z-index:251658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" filled="f" stroked="f" strokeweight=".5pt">
                      <v:textbox>
                        <w:txbxContent>
                          <w:p w14:paraId="1AC91849" w14:textId="1FC4814F" w:rsidR="00D44B08" w:rsidRDefault="00D44B08" w:rsidP="000F1E4B">
                            <w:pPr>
                              <w:jc w:val="center"/>
                            </w:pPr>
                            <w:r>
                              <w:t>1 blå</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7" behindDoc="0" locked="0" layoutInCell="1" allowOverlap="1" wp14:anchorId="539D7DB6" wp14:editId="5BEC8D87">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40F58422" w14:textId="77777777" w:rsidR="00D44B08" w:rsidRDefault="00D44B08" w:rsidP="00147F1C">
                                  <w:pPr>
                                    <w:jc w:val="center"/>
                                    <w:rPr>
                                      <w:b/>
                                    </w:rPr>
                                  </w:pPr>
                                  <w:r>
                                    <w:rPr>
                                      <w:b/>
                                    </w:rPr>
                                    <w:t xml:space="preserve">Antal nødvendige </w:t>
                                  </w:r>
                                </w:p>
                                <w:p w14:paraId="6E0B6F2D" w14:textId="2973223F" w:rsidR="00D44B08" w:rsidRPr="006F7E99" w:rsidRDefault="00D44B08" w:rsidP="00147F1C">
                                  <w:pPr>
                                    <w:jc w:val="center"/>
                                    <w:rPr>
                                      <w:b/>
                                    </w:rPr>
                                  </w:pPr>
                                  <w:r>
                                    <w:rPr>
                                      <w:b/>
                                    </w:rPr>
                                    <w:t>penne til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D7DB6" id="Text Box 82" o:spid="_x0000_s1323" type="#_x0000_t202" style="position:absolute;left:0;text-align:left;margin-left:73.85pt;margin-top:274.9pt;width:172.5pt;height:34.5pt;z-index:2516585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AxXFbnGwIAADUEAAAOAAAAAAAAAAAAAAAAAC4CAABkcnMvZTJvRG9jLnhtbFBL&#10;AQItABQABgAIAAAAIQAJhz2H4gAAAAsBAAAPAAAAAAAAAAAAAAAAAHUEAABkcnMvZG93bnJldi54&#10;bWxQSwUGAAAAAAQABADzAAAAhAUAAAAA&#10;" filled="f" stroked="f" strokeweight=".5pt">
                      <v:textbox>
                        <w:txbxContent>
                          <w:p w14:paraId="40F58422" w14:textId="77777777" w:rsidR="00D44B08" w:rsidRDefault="00D44B08" w:rsidP="00147F1C">
                            <w:pPr>
                              <w:jc w:val="center"/>
                              <w:rPr>
                                <w:b/>
                              </w:rPr>
                            </w:pPr>
                            <w:r>
                              <w:rPr>
                                <w:b/>
                              </w:rPr>
                              <w:t xml:space="preserve">Antal nødvendige </w:t>
                            </w:r>
                          </w:p>
                          <w:p w14:paraId="6E0B6F2D" w14:textId="2973223F" w:rsidR="00D44B08" w:rsidRPr="006F7E99" w:rsidRDefault="00D44B08" w:rsidP="00147F1C">
                            <w:pPr>
                              <w:jc w:val="center"/>
                              <w:rPr>
                                <w:b/>
                              </w:rPr>
                            </w:pPr>
                            <w:r>
                              <w:rPr>
                                <w:b/>
                              </w:rPr>
                              <w:t>penne til dosis</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8" behindDoc="0" locked="0" layoutInCell="1" allowOverlap="1" wp14:anchorId="1CFE48CA" wp14:editId="623B3191">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0849C1BB" w14:textId="77777777" w:rsidR="00D44B08" w:rsidRPr="006F7E99" w:rsidRDefault="00D44B08" w:rsidP="000F1E4B">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E48CA" id="Text Box 83" o:spid="_x0000_s1324" type="#_x0000_t202" style="position:absolute;left:0;text-align:left;margin-left:11.35pt;margin-top:543.9pt;width:56.5pt;height:23.5pt;z-index:251658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ddGg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IyIR10aAgAANAQAAA4AAAAAAAAAAAAAAAAALgIAAGRycy9lMm9Eb2MueG1sUEsB&#10;Ai0AFAAGAAgAAAAhAMzJVDviAAAADAEAAA8AAAAAAAAAAAAAAAAAdAQAAGRycy9kb3ducmV2Lnht&#10;bFBLBQYAAAAABAAEAPMAAACDBQAAAAA=&#10;" filled="f" stroked="f" strokeweight=".5pt">
                      <v:textbox>
                        <w:txbxContent>
                          <w:p w14:paraId="0849C1BB" w14:textId="77777777" w:rsidR="00D44B08" w:rsidRPr="006F7E99" w:rsidRDefault="00D44B08" w:rsidP="000F1E4B">
                            <w:pPr>
                              <w:jc w:val="center"/>
                              <w:rPr>
                                <w:b/>
                              </w:rPr>
                            </w:pPr>
                            <w:r>
                              <w:rPr>
                                <w:b/>
                              </w:rPr>
                              <w:t>600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7" behindDoc="0" locked="0" layoutInCell="1" allowOverlap="1" wp14:anchorId="13E96CC2" wp14:editId="7CFE0339">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7507C7F" w14:textId="77777777" w:rsidR="00D44B08" w:rsidRPr="006F7E99" w:rsidRDefault="00D44B08" w:rsidP="000F1E4B">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96CC2" id="Text Box 84" o:spid="_x0000_s1325" type="#_x0000_t202" style="position:absolute;left:0;text-align:left;margin-left:13.35pt;margin-top:511.9pt;width:55pt;height:23.5pt;z-index:251658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IZ5sgEZAgAANAQAAA4AAAAAAAAAAAAAAAAALgIAAGRycy9lMm9Eb2MueG1sUEsBAi0A&#10;FAAGAAgAAAAhAKxa5HrgAAAADAEAAA8AAAAAAAAAAAAAAAAAcwQAAGRycy9kb3ducmV2LnhtbFBL&#10;BQYAAAAABAAEAPMAAACABQAAAAA=&#10;" filled="f" stroked="f" strokeweight=".5pt">
                      <v:textbox>
                        <w:txbxContent>
                          <w:p w14:paraId="77507C7F" w14:textId="77777777" w:rsidR="00D44B08" w:rsidRPr="006F7E99" w:rsidRDefault="00D44B08" w:rsidP="000F1E4B">
                            <w:pPr>
                              <w:jc w:val="center"/>
                              <w:rPr>
                                <w:b/>
                              </w:rPr>
                            </w:pPr>
                            <w:r>
                              <w:rPr>
                                <w:b/>
                              </w:rPr>
                              <w:t>525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6" behindDoc="0" locked="0" layoutInCell="1" allowOverlap="1" wp14:anchorId="37CE9D1D" wp14:editId="0C6E41AC">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53C7097E" w14:textId="77777777" w:rsidR="00D44B08" w:rsidRPr="006F7E99" w:rsidRDefault="00D44B08" w:rsidP="000F1E4B">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E9D1D" id="Text Box 85" o:spid="_x0000_s1326" type="#_x0000_t202" style="position:absolute;left:0;text-align:left;margin-left:15.35pt;margin-top:482.4pt;width:52pt;height:22pt;z-index:2516585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Hzbf7BkCAAA0BAAADgAAAAAAAAAAAAAAAAAuAgAAZHJzL2Uyb0RvYy54bWxQSwEC&#10;LQAUAAYACAAAACEAShQj0+IAAAALAQAADwAAAAAAAAAAAAAAAABzBAAAZHJzL2Rvd25yZXYueG1s&#10;UEsFBgAAAAAEAAQA8wAAAIIFAAAAAA==&#10;" filled="f" stroked="f" strokeweight=".5pt">
                      <v:textbox>
                        <w:txbxContent>
                          <w:p w14:paraId="53C7097E" w14:textId="77777777" w:rsidR="00D44B08" w:rsidRPr="006F7E99" w:rsidRDefault="00D44B08" w:rsidP="000F1E4B">
                            <w:pPr>
                              <w:jc w:val="center"/>
                              <w:rPr>
                                <w:b/>
                              </w:rPr>
                            </w:pPr>
                            <w:r>
                              <w:rPr>
                                <w:b/>
                              </w:rPr>
                              <w:t>450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5" behindDoc="0" locked="0" layoutInCell="1" allowOverlap="1" wp14:anchorId="7CDA18AE" wp14:editId="55F1CA10">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1E12D949" w14:textId="77777777" w:rsidR="00D44B08" w:rsidRPr="006F7E99" w:rsidRDefault="00D44B08" w:rsidP="000F1E4B">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A18AE" id="Text Box 86" o:spid="_x0000_s1327" type="#_x0000_t202" style="position:absolute;left:0;text-align:left;margin-left:11.85pt;margin-top:450.9pt;width:54pt;height:23.5pt;z-index:2516585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F7bBTYZAgAANAQAAA4AAAAAAAAAAAAAAAAALgIAAGRycy9lMm9Eb2MueG1sUEsBAi0A&#10;FAAGAAgAAAAhAC1rSSTgAAAACgEAAA8AAAAAAAAAAAAAAAAAcwQAAGRycy9kb3ducmV2LnhtbFBL&#10;BQYAAAAABAAEAPMAAACABQAAAAA=&#10;" filled="f" stroked="f" strokeweight=".5pt">
                      <v:textbox>
                        <w:txbxContent>
                          <w:p w14:paraId="1E12D949" w14:textId="77777777" w:rsidR="00D44B08" w:rsidRPr="006F7E99" w:rsidRDefault="00D44B08" w:rsidP="000F1E4B">
                            <w:pPr>
                              <w:jc w:val="center"/>
                              <w:rPr>
                                <w:b/>
                              </w:rPr>
                            </w:pPr>
                            <w:r>
                              <w:rPr>
                                <w:b/>
                              </w:rPr>
                              <w:t>375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4" behindDoc="0" locked="0" layoutInCell="1" allowOverlap="1" wp14:anchorId="37E1B595" wp14:editId="68FFF2F0">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625307F0" w14:textId="77777777" w:rsidR="00D44B08" w:rsidRPr="006F7E99" w:rsidRDefault="00D44B08" w:rsidP="000F1E4B">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1B595" id="Text Box 87" o:spid="_x0000_s1328" type="#_x0000_t202" style="position:absolute;left:0;text-align:left;margin-left:12.35pt;margin-top:420.9pt;width:55pt;height:22pt;z-index:2516585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OR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7URORGgIAADQEAAAOAAAAAAAAAAAAAAAAAC4CAABkcnMvZTJvRG9jLnhtbFBLAQIt&#10;ABQABgAIAAAAIQCgM10N4AAAAAoBAAAPAAAAAAAAAAAAAAAAAHQEAABkcnMvZG93bnJldi54bWxQ&#10;SwUGAAAAAAQABADzAAAAgQUAAAAA&#10;" filled="f" stroked="f" strokeweight=".5pt">
                      <v:textbox>
                        <w:txbxContent>
                          <w:p w14:paraId="625307F0" w14:textId="77777777" w:rsidR="00D44B08" w:rsidRPr="006F7E99" w:rsidRDefault="00D44B08" w:rsidP="000F1E4B">
                            <w:pPr>
                              <w:jc w:val="center"/>
                              <w:rPr>
                                <w:b/>
                              </w:rPr>
                            </w:pPr>
                            <w:r>
                              <w:rPr>
                                <w:b/>
                              </w:rPr>
                              <w:t>300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3" behindDoc="0" locked="0" layoutInCell="1" allowOverlap="1" wp14:anchorId="3E17CAE9" wp14:editId="31D031CD">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750B549D" w14:textId="77777777" w:rsidR="00D44B08" w:rsidRPr="006F7E99" w:rsidRDefault="00D44B08" w:rsidP="000F1E4B">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7CAE9" id="Text Box 88" o:spid="_x0000_s1329" type="#_x0000_t202" style="position:absolute;left:0;text-align:left;margin-left:11.85pt;margin-top:389.9pt;width:55pt;height:24.5pt;z-index:2516585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hHGg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Z6Nxmih6PrJs/zSYI1uzy2zoevAjSJRkkdspLAYvuV&#10;D1gQQ08hsZaBZaNUYkYZ0mKBG0z5mwdfKIMPL61GK3SbjjRVSUfT6WmQDVQHnM9BT723fNlgFyvm&#10;wwtzyDU2jvoNz7hIBVgNjhYlNbiff7uP8UgBeilpUTsl9T92zAlK1DeD5Ezz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DGJmhHGgIAADQEAAAOAAAAAAAAAAAAAAAAAC4CAABkcnMvZTJvRG9jLnhtbFBLAQIt&#10;ABQABgAIAAAAIQAElvap4AAAAAoBAAAPAAAAAAAAAAAAAAAAAHQEAABkcnMvZG93bnJldi54bWxQ&#10;SwUGAAAAAAQABADzAAAAgQUAAAAA&#10;" filled="f" stroked="f" strokeweight=".5pt">
                      <v:textbox>
                        <w:txbxContent>
                          <w:p w14:paraId="750B549D" w14:textId="77777777" w:rsidR="00D44B08" w:rsidRPr="006F7E99" w:rsidRDefault="00D44B08" w:rsidP="000F1E4B">
                            <w:pPr>
                              <w:jc w:val="center"/>
                              <w:rPr>
                                <w:b/>
                              </w:rPr>
                            </w:pPr>
                            <w:r w:rsidRPr="006F7E99">
                              <w:rPr>
                                <w:b/>
                              </w:rPr>
                              <w:t>225</w:t>
                            </w:r>
                            <w:r>
                              <w:rPr>
                                <w:b/>
                              </w:rPr>
                              <w:t> </w:t>
                            </w:r>
                            <w:r w:rsidRPr="006F7E99">
                              <w:rPr>
                                <w:b/>
                              </w:rPr>
                              <w:t>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2" behindDoc="0" locked="0" layoutInCell="1" allowOverlap="1" wp14:anchorId="1B134131" wp14:editId="4CB8C5B9">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5295D199" w14:textId="77777777" w:rsidR="00D44B08" w:rsidRPr="006F7E99" w:rsidRDefault="00D44B08" w:rsidP="000F1E4B">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34131" id="Text Box 89" o:spid="_x0000_s1330" type="#_x0000_t202" style="position:absolute;left:0;text-align:left;margin-left:13.85pt;margin-top:359.4pt;width:54pt;height:22pt;z-index:2516585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zGAIAADQ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" filled="f" stroked="f" strokeweight=".5pt">
                      <v:textbox>
                        <w:txbxContent>
                          <w:p w14:paraId="5295D199" w14:textId="77777777" w:rsidR="00D44B08" w:rsidRPr="006F7E99" w:rsidRDefault="00D44B08" w:rsidP="000F1E4B">
                            <w:pPr>
                              <w:jc w:val="center"/>
                              <w:rPr>
                                <w:b/>
                              </w:rPr>
                            </w:pPr>
                            <w:r>
                              <w:rPr>
                                <w:b/>
                              </w:rPr>
                              <w:t>150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1" behindDoc="0" locked="0" layoutInCell="1" allowOverlap="1" wp14:anchorId="67862AA3" wp14:editId="211EA6A7">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2A51F0DD" w14:textId="77777777" w:rsidR="00D44B08" w:rsidRPr="006F7E99" w:rsidRDefault="00D44B08" w:rsidP="000F1E4B">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62AA3" id="Text Box 90" o:spid="_x0000_s1331" type="#_x0000_t202" style="position:absolute;left:0;text-align:left;margin-left:15.35pt;margin-top:324.4pt;width:50pt;height:22pt;z-index:251658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" filled="f" stroked="f" strokeweight=".5pt">
                      <v:textbox>
                        <w:txbxContent>
                          <w:p w14:paraId="2A51F0DD" w14:textId="77777777" w:rsidR="00D44B08" w:rsidRPr="006F7E99" w:rsidRDefault="00D44B08" w:rsidP="000F1E4B">
                            <w:pPr>
                              <w:jc w:val="center"/>
                              <w:rPr>
                                <w:b/>
                              </w:rPr>
                            </w:pPr>
                            <w:r>
                              <w:rPr>
                                <w:b/>
                              </w:rPr>
                              <w:t>75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60" behindDoc="0" locked="0" layoutInCell="1" allowOverlap="1" wp14:anchorId="2FEC1CAD" wp14:editId="1014E1AE">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24BB124" w14:textId="1F2254AD" w:rsidR="00D44B08" w:rsidRDefault="00D44B08" w:rsidP="000F1E4B">
                                  <w:pPr>
                                    <w:jc w:val="center"/>
                                    <w:rPr>
                                      <w:b/>
                                      <w:color w:val="FFFFFF" w:themeColor="background1"/>
                                    </w:rPr>
                                  </w:pPr>
                                  <w:r>
                                    <w:rPr>
                                      <w:b/>
                                      <w:color w:val="FFFFFF" w:themeColor="background1"/>
                                    </w:rPr>
                                    <w:t>Grå</w:t>
                                  </w:r>
                                </w:p>
                                <w:p w14:paraId="7CD77510" w14:textId="77777777" w:rsidR="00D44B08" w:rsidRPr="006F7E99" w:rsidRDefault="00D44B08" w:rsidP="000F1E4B">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C1CAD" id="Text Box 91" o:spid="_x0000_s1332" type="#_x0000_t202" style="position:absolute;left:0;text-align:left;margin-left:384.85pt;margin-top:272.9pt;width:57.5pt;height:35.5pt;z-index:25165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IzMD6AZAgAANAQAAA4AAAAAAAAAAAAAAAAALgIAAGRycy9lMm9Eb2MueG1sUEsB&#10;Ai0AFAAGAAgAAAAhAAtAqSzjAAAACwEAAA8AAAAAAAAAAAAAAAAAcwQAAGRycy9kb3ducmV2Lnht&#10;bFBLBQYAAAAABAAEAPMAAACDBQAAAAA=&#10;" filled="f" stroked="f" strokeweight=".5pt">
                      <v:textbox>
                        <w:txbxContent>
                          <w:p w14:paraId="124BB124" w14:textId="1F2254AD" w:rsidR="00D44B08" w:rsidRDefault="00D44B08" w:rsidP="000F1E4B">
                            <w:pPr>
                              <w:jc w:val="center"/>
                              <w:rPr>
                                <w:b/>
                                <w:color w:val="FFFFFF" w:themeColor="background1"/>
                              </w:rPr>
                            </w:pPr>
                            <w:r>
                              <w:rPr>
                                <w:b/>
                                <w:color w:val="FFFFFF" w:themeColor="background1"/>
                              </w:rPr>
                              <w:t>Grå</w:t>
                            </w:r>
                          </w:p>
                          <w:p w14:paraId="7CD77510" w14:textId="77777777" w:rsidR="00D44B08" w:rsidRPr="006F7E99" w:rsidRDefault="00D44B08" w:rsidP="000F1E4B">
                            <w:pPr>
                              <w:jc w:val="center"/>
                              <w:rPr>
                                <w:b/>
                                <w:color w:val="FFFFFF" w:themeColor="background1"/>
                              </w:rPr>
                            </w:pPr>
                            <w:r>
                              <w:rPr>
                                <w:b/>
                                <w:color w:val="FFFFFF" w:themeColor="background1"/>
                              </w:rPr>
                              <w:t>300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9" behindDoc="0" locked="0" layoutInCell="1" allowOverlap="1" wp14:anchorId="0C2298F8" wp14:editId="265323E2">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16CEBED0" w14:textId="3F69A1A7" w:rsidR="00D44B08" w:rsidRDefault="00D44B08" w:rsidP="000F1E4B">
                                  <w:pPr>
                                    <w:rPr>
                                      <w:b/>
                                      <w:color w:val="FFFFFF" w:themeColor="background1"/>
                                    </w:rPr>
                                  </w:pPr>
                                  <w:r>
                                    <w:rPr>
                                      <w:b/>
                                      <w:color w:val="FFFFFF" w:themeColor="background1"/>
                                    </w:rPr>
                                    <w:t>Lilla</w:t>
                                  </w:r>
                                </w:p>
                                <w:p w14:paraId="147AE14B" w14:textId="77777777" w:rsidR="00D44B08" w:rsidRPr="006F7E99" w:rsidRDefault="00D44B08" w:rsidP="000F1E4B">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298F8" id="Text Box 92" o:spid="_x0000_s1333" type="#_x0000_t202" style="position:absolute;left:0;text-align:left;margin-left:322.85pt;margin-top:272.9pt;width:55pt;height:36pt;z-index:251658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BJXk9oGQIAADQEAAAOAAAAAAAAAAAAAAAAAC4CAABkcnMvZTJvRG9jLnhtbFBLAQIt&#10;ABQABgAIAAAAIQArhVD34QAAAAsBAAAPAAAAAAAAAAAAAAAAAHMEAABkcnMvZG93bnJldi54bWxQ&#10;SwUGAAAAAAQABADzAAAAgQUAAAAA&#10;" filled="f" stroked="f" strokeweight=".5pt">
                      <v:textbox>
                        <w:txbxContent>
                          <w:p w14:paraId="16CEBED0" w14:textId="3F69A1A7" w:rsidR="00D44B08" w:rsidRDefault="00D44B08" w:rsidP="000F1E4B">
                            <w:pPr>
                              <w:rPr>
                                <w:b/>
                                <w:color w:val="FFFFFF" w:themeColor="background1"/>
                              </w:rPr>
                            </w:pPr>
                            <w:r>
                              <w:rPr>
                                <w:b/>
                                <w:color w:val="FFFFFF" w:themeColor="background1"/>
                              </w:rPr>
                              <w:t>Lilla</w:t>
                            </w:r>
                          </w:p>
                          <w:p w14:paraId="147AE14B" w14:textId="77777777" w:rsidR="00D44B08" w:rsidRPr="006F7E99" w:rsidRDefault="00D44B08" w:rsidP="000F1E4B">
                            <w:pPr>
                              <w:rPr>
                                <w:b/>
                                <w:color w:val="FFFFFF" w:themeColor="background1"/>
                              </w:rPr>
                            </w:pPr>
                            <w:r>
                              <w:rPr>
                                <w:b/>
                                <w:color w:val="FFFFFF" w:themeColor="background1"/>
                              </w:rPr>
                              <w:t>150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8" behindDoc="0" locked="0" layoutInCell="1" allowOverlap="1" wp14:anchorId="5E945B02" wp14:editId="7C74479F">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30201532" w14:textId="640A7AD1" w:rsidR="00D44B08" w:rsidRDefault="00D44B08" w:rsidP="000F1E4B">
                                  <w:pPr>
                                    <w:jc w:val="center"/>
                                    <w:rPr>
                                      <w:b/>
                                      <w:color w:val="FFFFFF" w:themeColor="background1"/>
                                    </w:rPr>
                                  </w:pPr>
                                  <w:r>
                                    <w:rPr>
                                      <w:b/>
                                      <w:color w:val="FFFFFF" w:themeColor="background1"/>
                                    </w:rPr>
                                    <w:t>Blå</w:t>
                                  </w:r>
                                </w:p>
                                <w:p w14:paraId="59D9DAA8" w14:textId="77777777" w:rsidR="00D44B08" w:rsidRPr="006F7E99" w:rsidRDefault="00D44B08" w:rsidP="000F1E4B">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45B02" id="Text Box 93" o:spid="_x0000_s1334" type="#_x0000_t202" style="position:absolute;left:0;text-align:left;margin-left:256.85pt;margin-top:273.4pt;width:53.5pt;height:38pt;z-index:2516585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ArUgQ4bAgAANAQAAA4AAAAAAAAAAAAAAAAALgIAAGRycy9lMm9Eb2MueG1sUEsB&#10;Ai0AFAAGAAgAAAAhAGs4CEjhAAAACwEAAA8AAAAAAAAAAAAAAAAAdQQAAGRycy9kb3ducmV2Lnht&#10;bFBLBQYAAAAABAAEAPMAAACDBQAAAAA=&#10;" filled="f" stroked="f" strokeweight=".5pt">
                      <v:textbox>
                        <w:txbxContent>
                          <w:p w14:paraId="30201532" w14:textId="640A7AD1" w:rsidR="00D44B08" w:rsidRDefault="00D44B08" w:rsidP="000F1E4B">
                            <w:pPr>
                              <w:jc w:val="center"/>
                              <w:rPr>
                                <w:b/>
                                <w:color w:val="FFFFFF" w:themeColor="background1"/>
                              </w:rPr>
                            </w:pPr>
                            <w:r>
                              <w:rPr>
                                <w:b/>
                                <w:color w:val="FFFFFF" w:themeColor="background1"/>
                              </w:rPr>
                              <w:t>Blå</w:t>
                            </w:r>
                          </w:p>
                          <w:p w14:paraId="59D9DAA8" w14:textId="77777777" w:rsidR="00D44B08" w:rsidRPr="006F7E99" w:rsidRDefault="00D44B08" w:rsidP="000F1E4B">
                            <w:pPr>
                              <w:jc w:val="center"/>
                              <w:rPr>
                                <w:b/>
                                <w:color w:val="FFFFFF" w:themeColor="background1"/>
                              </w:rPr>
                            </w:pPr>
                            <w:r>
                              <w:rPr>
                                <w:b/>
                                <w:color w:val="FFFFFF" w:themeColor="background1"/>
                              </w:rPr>
                              <w:t>75 mg</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56" behindDoc="0" locked="0" layoutInCell="1" allowOverlap="1" wp14:anchorId="13EC8E2F" wp14:editId="75175871">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262845F1" w14:textId="6D056472" w:rsidR="00D44B08" w:rsidRPr="006F7E99" w:rsidRDefault="00D44B08" w:rsidP="000F1E4B">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C8E2F" id="Text Box 94" o:spid="_x0000_s1335" type="#_x0000_t202" style="position:absolute;left:0;text-align:left;margin-left:14.35pt;margin-top:275.4pt;width:51.5pt;height:23.5pt;z-index:2516585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ty91uGgIAADQEAAAOAAAAAAAAAAAAAAAAAC4CAABkcnMvZTJvRG9jLnhtbFBLAQIt&#10;ABQABgAIAAAAIQDUduLb4AAAAAoBAAAPAAAAAAAAAAAAAAAAAHQEAABkcnMvZG93bnJldi54bWxQ&#10;SwUGAAAAAAQABADzAAAAgQUAAAAA&#10;" filled="f" stroked="f" strokeweight=".5pt">
                      <v:textbox>
                        <w:txbxContent>
                          <w:p w14:paraId="262845F1" w14:textId="6D056472" w:rsidR="00D44B08" w:rsidRPr="006F7E99" w:rsidRDefault="00D44B08" w:rsidP="000F1E4B">
                            <w:pPr>
                              <w:jc w:val="center"/>
                              <w:rPr>
                                <w:b/>
                              </w:rPr>
                            </w:pPr>
                            <w:r>
                              <w:rPr>
                                <w:b/>
                              </w:rPr>
                              <w:t>Dosis</w:t>
                            </w:r>
                          </w:p>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49" behindDoc="0" locked="0" layoutInCell="1" allowOverlap="1" wp14:anchorId="1BA8F02C" wp14:editId="3B128B0C">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5B554EFA" w14:textId="5D7E56EB" w:rsidR="00D44B08" w:rsidRDefault="00D44B08" w:rsidP="00676E73">
                                  <w:r>
                                    <w:t>Gråt kanyleskjold</w:t>
                                  </w:r>
                                </w:p>
                                <w:p w14:paraId="6AA34712" w14:textId="5A80CBE1" w:rsidR="00D44B08" w:rsidRDefault="00D44B08" w:rsidP="000F1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8F02C" id="Text Box 307815939" o:spid="_x0000_s1336" type="#_x0000_t202" style="position:absolute;left:0;text-align:left;margin-left:305.35pt;margin-top:82.4pt;width:85.5pt;height:35pt;z-index:2516585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MEomAYbAgAANQQAAA4AAAAAAAAAAAAAAAAALgIAAGRycy9lMm9Eb2MueG1sUEsB&#10;Ai0AFAAGAAgAAAAhABef5l7hAAAACwEAAA8AAAAAAAAAAAAAAAAAdQQAAGRycy9kb3ducmV2Lnht&#10;bFBLBQYAAAAABAAEAPMAAACDBQAAAAA=&#10;" filled="f" stroked="f" strokeweight=".5pt">
                      <v:textbox>
                        <w:txbxContent>
                          <w:p w14:paraId="5B554EFA" w14:textId="5D7E56EB" w:rsidR="00D44B08" w:rsidRDefault="00D44B08" w:rsidP="00676E73">
                            <w:r>
                              <w:t>Gråt kanyleskjold</w:t>
                            </w:r>
                          </w:p>
                          <w:p w14:paraId="6AA34712" w14:textId="5A80CBE1" w:rsidR="00D44B08" w:rsidRDefault="00D44B08" w:rsidP="000F1E4B"/>
                        </w:txbxContent>
                      </v:textbox>
                    </v:shape>
                  </w:pict>
                </mc:Fallback>
              </mc:AlternateContent>
            </w:r>
            <w:r w:rsidR="000F1E4B" w:rsidRPr="003714E3">
              <w:rPr>
                <w:noProof/>
                <w:color w:val="2B579A"/>
                <w:sz w:val="20"/>
                <w:shd w:val="clear" w:color="auto" w:fill="E6E6E6"/>
                <w:lang w:val="en-US"/>
              </w:rPr>
              <mc:AlternateContent>
                <mc:Choice Requires="wps">
                  <w:drawing>
                    <wp:anchor distT="0" distB="0" distL="114300" distR="114300" simplePos="0" relativeHeight="251658547" behindDoc="0" locked="0" layoutInCell="1" allowOverlap="1" wp14:anchorId="516D14A3" wp14:editId="02E82F9A">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7E23EA87" w14:textId="67F95164" w:rsidR="00D44B08" w:rsidRDefault="00D44B08" w:rsidP="000F1E4B">
                                  <w:r>
                                    <w:t>Blåt kanyleskjold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D14A3" id="Text Box 307815940" o:spid="_x0000_s1337" type="#_x0000_t202" style="position:absolute;left:0;text-align:left;margin-left:9.85pt;margin-top:82.4pt;width:84.5pt;height:35.5pt;z-index:251658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FN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FXScX57mmQD1QEHdNBr7y1fKuxixXx4&#10;YQ7FxsZxgcMzHlIDVoOjRUkN7uff7mM+aoBRSlpcnpL6HzvmBCX6m0F1Pg8nk7htyZlMb0fouOvI&#10;5jpids0D4H4O8alYnsyYH/TJlA6aN9zzRayKIWY41i5pOJkPoV9pfCdcLBYpCffLsrAya8sjdGQv&#10;cvzavTFnj0IElPAJTmvGind69Lk974tdAKmSWJHpntWjALibSe7jO4rLf+2nrMtrn/8C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APXcFNGgIAADUEAAAOAAAAAAAAAAAAAAAAAC4CAABkcnMvZTJvRG9jLnhtbFBLAQIt&#10;ABQABgAIAAAAIQDijc5z4AAAAAoBAAAPAAAAAAAAAAAAAAAAAHQEAABkcnMvZG93bnJldi54bWxQ&#10;SwUGAAAAAAQABADzAAAAgQUAAAAA&#10;" filled="f" stroked="f" strokeweight=".5pt">
                      <v:textbox>
                        <w:txbxContent>
                          <w:p w14:paraId="7E23EA87" w14:textId="67F95164" w:rsidR="00D44B08" w:rsidRDefault="00D44B08" w:rsidP="000F1E4B">
                            <w:r>
                              <w:t>Blåt kanyleskjold</w:t>
                            </w:r>
                          </w:p>
                        </w:txbxContent>
                      </v:textbox>
                    </v:shape>
                  </w:pict>
                </mc:Fallback>
              </mc:AlternateContent>
            </w:r>
            <w:r w:rsidR="000F1E4B" w:rsidRPr="003714E3">
              <w:rPr>
                <w:noProof/>
                <w:color w:val="2B579A"/>
                <w:sz w:val="20"/>
                <w:shd w:val="clear" w:color="auto" w:fill="E6E6E6"/>
                <w:lang w:val="en-US"/>
              </w:rPr>
              <w:drawing>
                <wp:inline distT="0" distB="0" distL="0" distR="0" wp14:anchorId="536D45C9" wp14:editId="221B16E6">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95950" cy="7343775"/>
                          </a:xfrm>
                          <a:prstGeom prst="rect">
                            <a:avLst/>
                          </a:prstGeom>
                        </pic:spPr>
                      </pic:pic>
                    </a:graphicData>
                  </a:graphic>
                </wp:inline>
              </w:drawing>
            </w:r>
          </w:p>
        </w:tc>
      </w:tr>
    </w:tbl>
    <w:p w14:paraId="2407521E" w14:textId="77777777" w:rsidR="000F1E4B" w:rsidRPr="00B76AC3" w:rsidRDefault="000F1E4B" w:rsidP="005F2302">
      <w:pPr>
        <w:tabs>
          <w:tab w:val="clear" w:pos="567"/>
        </w:tabs>
        <w:spacing w:line="240" w:lineRule="auto"/>
        <w:rPr>
          <w:rFonts w:eastAsiaTheme="minorHAnsi"/>
          <w:bCs/>
          <w:szCs w:val="22"/>
        </w:rPr>
      </w:pPr>
    </w:p>
    <w:p w14:paraId="5AAC910C" w14:textId="77777777" w:rsidR="00607D2B" w:rsidRPr="009A33E6" w:rsidRDefault="00607D2B" w:rsidP="005F2302">
      <w:pPr>
        <w:keepNext/>
        <w:keepLines/>
        <w:tabs>
          <w:tab w:val="clear" w:pos="567"/>
        </w:tabs>
        <w:spacing w:line="240" w:lineRule="auto"/>
        <w:rPr>
          <w:rFonts w:eastAsia="MS Mincho"/>
          <w:b/>
          <w:bCs/>
          <w:szCs w:val="22"/>
          <w:lang w:val="da-DK" w:eastAsia="zh-CN"/>
        </w:rPr>
      </w:pPr>
      <w:r w:rsidRPr="009A33E6">
        <w:rPr>
          <w:rFonts w:eastAsia="MS Mincho"/>
          <w:b/>
          <w:bCs/>
          <w:szCs w:val="22"/>
          <w:lang w:val="da-DK" w:eastAsia="zh-CN"/>
        </w:rPr>
        <w:lastRenderedPageBreak/>
        <w:t>Klargøring til indsprøjtning af Xolair</w:t>
      </w:r>
    </w:p>
    <w:p w14:paraId="5FB901E5" w14:textId="77777777" w:rsidR="000F1E4B" w:rsidRPr="00701D64" w:rsidRDefault="000F1E4B" w:rsidP="005F2302">
      <w:pPr>
        <w:keepNext/>
        <w:keepLines/>
        <w:tabs>
          <w:tab w:val="clear" w:pos="567"/>
        </w:tabs>
        <w:spacing w:line="240" w:lineRule="auto"/>
        <w:rPr>
          <w:rFonts w:eastAsia="MS Mincho"/>
          <w:szCs w:val="22"/>
          <w:lang w:val="da-DK"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0F1E4B" w:rsidRPr="00662C7E" w14:paraId="09DFDC3A" w14:textId="77777777" w:rsidTr="00904857">
        <w:tc>
          <w:tcPr>
            <w:tcW w:w="4460" w:type="dxa"/>
          </w:tcPr>
          <w:p w14:paraId="3950E0D6" w14:textId="77777777" w:rsidR="004534F6" w:rsidRPr="00701D64" w:rsidRDefault="004534F6" w:rsidP="005F2302">
            <w:pPr>
              <w:keepNext/>
              <w:keepLines/>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 1. Opnå til stuetemperatur</w:t>
            </w:r>
          </w:p>
          <w:p w14:paraId="6ECE5193" w14:textId="77777777" w:rsidR="004534F6" w:rsidRPr="00701D64" w:rsidRDefault="004534F6" w:rsidP="005F2302">
            <w:pPr>
              <w:keepNext/>
              <w:keepLines/>
              <w:tabs>
                <w:tab w:val="clear" w:pos="567"/>
              </w:tabs>
              <w:spacing w:line="240" w:lineRule="auto"/>
              <w:rPr>
                <w:rFonts w:ascii="Times New Roman" w:eastAsia="MS Mincho" w:hAnsi="Times New Roman" w:cs="Times New Roman"/>
                <w:szCs w:val="22"/>
                <w:lang w:val="da-DK" w:eastAsia="zh-CN"/>
              </w:rPr>
            </w:pPr>
          </w:p>
          <w:p w14:paraId="7C1C5A74" w14:textId="53768809" w:rsidR="004534F6" w:rsidRPr="00701D64" w:rsidRDefault="004534F6" w:rsidP="005F2302">
            <w:pPr>
              <w:keepNext/>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Tag pakningen </w:t>
            </w:r>
            <w:r w:rsidR="00496CC7" w:rsidRPr="00701D64">
              <w:rPr>
                <w:rFonts w:ascii="Times New Roman" w:eastAsia="MS Mincho" w:hAnsi="Times New Roman" w:cs="Times New Roman"/>
                <w:szCs w:val="22"/>
                <w:lang w:val="da-DK" w:eastAsia="zh-CN"/>
              </w:rPr>
              <w:t>med</w:t>
            </w:r>
            <w:r w:rsidRPr="00701D64">
              <w:rPr>
                <w:rFonts w:ascii="Times New Roman" w:eastAsia="MS Mincho" w:hAnsi="Times New Roman" w:cs="Times New Roman"/>
                <w:szCs w:val="22"/>
                <w:lang w:val="da-DK" w:eastAsia="zh-CN"/>
              </w:rPr>
              <w:t xml:space="preserve"> pennen ud af køleskabet, </w:t>
            </w:r>
            <w:r w:rsidRPr="00701D64">
              <w:rPr>
                <w:rFonts w:ascii="Times New Roman" w:eastAsia="MS Mincho" w:hAnsi="Times New Roman" w:cs="Times New Roman"/>
                <w:b/>
                <w:bCs/>
                <w:szCs w:val="22"/>
                <w:lang w:val="da-DK" w:eastAsia="zh-CN"/>
              </w:rPr>
              <w:t xml:space="preserve">og lad den stå uåbnet </w:t>
            </w:r>
            <w:r w:rsidR="007C2960" w:rsidRPr="00701D64">
              <w:rPr>
                <w:rFonts w:ascii="Times New Roman" w:eastAsia="MS Mincho" w:hAnsi="Times New Roman" w:cs="Times New Roman"/>
                <w:b/>
                <w:bCs/>
                <w:szCs w:val="22"/>
                <w:lang w:val="da-DK" w:eastAsia="zh-CN"/>
              </w:rPr>
              <w:t>så den</w:t>
            </w:r>
            <w:r w:rsidRPr="00701D64">
              <w:rPr>
                <w:rFonts w:ascii="Times New Roman" w:eastAsia="MS Mincho" w:hAnsi="Times New Roman" w:cs="Times New Roman"/>
                <w:b/>
                <w:bCs/>
                <w:szCs w:val="22"/>
                <w:lang w:val="da-DK" w:eastAsia="zh-CN"/>
              </w:rPr>
              <w:t xml:space="preserve"> opnå</w:t>
            </w:r>
            <w:r w:rsidR="007C2960" w:rsidRPr="00701D64">
              <w:rPr>
                <w:rFonts w:ascii="Times New Roman" w:eastAsia="MS Mincho" w:hAnsi="Times New Roman" w:cs="Times New Roman"/>
                <w:b/>
                <w:bCs/>
                <w:szCs w:val="22"/>
                <w:lang w:val="da-DK" w:eastAsia="zh-CN"/>
              </w:rPr>
              <w:t>r</w:t>
            </w:r>
            <w:r w:rsidRPr="00701D64">
              <w:rPr>
                <w:rFonts w:ascii="Times New Roman" w:eastAsia="MS Mincho" w:hAnsi="Times New Roman" w:cs="Times New Roman"/>
                <w:b/>
                <w:bCs/>
                <w:szCs w:val="22"/>
                <w:lang w:val="da-DK" w:eastAsia="zh-CN"/>
              </w:rPr>
              <w:t xml:space="preserve"> stuetemperatur (minimum 30</w:t>
            </w:r>
            <w:r w:rsidR="00DC4E33"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minutter).</w:t>
            </w:r>
          </w:p>
          <w:p w14:paraId="66C6FD43" w14:textId="77777777" w:rsidR="004534F6" w:rsidRPr="00701D64" w:rsidRDefault="004534F6" w:rsidP="005F2302">
            <w:pPr>
              <w:keepNext/>
              <w:keepLines/>
              <w:tabs>
                <w:tab w:val="clear" w:pos="567"/>
                <w:tab w:val="left" w:pos="284"/>
              </w:tabs>
              <w:spacing w:line="240" w:lineRule="auto"/>
              <w:rPr>
                <w:rFonts w:ascii="Times New Roman" w:eastAsia="MS Mincho" w:hAnsi="Times New Roman" w:cs="Times New Roman"/>
                <w:szCs w:val="22"/>
                <w:lang w:val="da-DK" w:eastAsia="zh-CN"/>
              </w:rPr>
            </w:pPr>
          </w:p>
          <w:p w14:paraId="42890AB5" w14:textId="5689104D" w:rsidR="000F1E4B" w:rsidRPr="00701D64" w:rsidRDefault="004534F6" w:rsidP="005F2302">
            <w:pPr>
              <w:keepNext/>
              <w:keepLines/>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Bemærk: Hvis du skal bruge mere end én pen (én pen per pakning) for at opnå din fulde dosis (se Doseringstabel), skal alle pakningerne tages ud af køleskabet samtidigt.</w:t>
            </w:r>
          </w:p>
          <w:p w14:paraId="1E6C923B" w14:textId="051414B5"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tc>
        <w:tc>
          <w:tcPr>
            <w:tcW w:w="4611" w:type="dxa"/>
          </w:tcPr>
          <w:p w14:paraId="1E003AE3"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662C7E" w14:paraId="2C35641B" w14:textId="77777777" w:rsidTr="00904857">
        <w:tc>
          <w:tcPr>
            <w:tcW w:w="4460" w:type="dxa"/>
          </w:tcPr>
          <w:p w14:paraId="2026DF59" w14:textId="48F402A8" w:rsidR="00552FF8" w:rsidRPr="00701D64" w:rsidRDefault="00552FF8"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570A6B"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 xml:space="preserve">2. </w:t>
            </w:r>
            <w:r w:rsidR="003C3E0A" w:rsidRPr="00701D64">
              <w:rPr>
                <w:rFonts w:ascii="Times New Roman" w:eastAsia="MS Mincho" w:hAnsi="Times New Roman" w:cs="Times New Roman"/>
                <w:b/>
                <w:bCs/>
                <w:szCs w:val="22"/>
                <w:lang w:val="da-DK" w:eastAsia="zh-CN"/>
              </w:rPr>
              <w:t>Find materialer frem</w:t>
            </w:r>
          </w:p>
          <w:p w14:paraId="0E5317AD" w14:textId="77777777"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p>
          <w:p w14:paraId="24C0001F" w14:textId="7EC0BB19"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Du skal bruge de følgende </w:t>
            </w:r>
            <w:r w:rsidR="003C3E0A" w:rsidRPr="00701D64">
              <w:rPr>
                <w:rFonts w:ascii="Times New Roman" w:eastAsia="MS Mincho" w:hAnsi="Times New Roman" w:cs="Times New Roman"/>
                <w:szCs w:val="22"/>
                <w:lang w:val="da-DK" w:eastAsia="zh-CN"/>
              </w:rPr>
              <w:t>materialer</w:t>
            </w:r>
            <w:r w:rsidRPr="00701D64">
              <w:rPr>
                <w:rFonts w:ascii="Times New Roman" w:eastAsia="MS Mincho" w:hAnsi="Times New Roman" w:cs="Times New Roman"/>
                <w:szCs w:val="22"/>
                <w:lang w:val="da-DK" w:eastAsia="zh-CN"/>
              </w:rPr>
              <w:t xml:space="preserve"> (er ikke inkluderet i pakningen):</w:t>
            </w:r>
          </w:p>
          <w:p w14:paraId="74D1688B" w14:textId="77777777"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ab/>
              <w:t>Spritserviet</w:t>
            </w:r>
          </w:p>
          <w:p w14:paraId="20A4A10C" w14:textId="77777777"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ab/>
              <w:t>Vatkugle eller gaze</w:t>
            </w:r>
          </w:p>
          <w:p w14:paraId="66C30945" w14:textId="77777777"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ab/>
              <w:t>Kanyleboks</w:t>
            </w:r>
          </w:p>
          <w:p w14:paraId="76676E42" w14:textId="1EF4DC5F"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ab/>
              <w:t>Plaster</w:t>
            </w:r>
          </w:p>
          <w:p w14:paraId="5BAEC5C8" w14:textId="7FAA9C5B"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tc>
        <w:tc>
          <w:tcPr>
            <w:tcW w:w="4611" w:type="dxa"/>
          </w:tcPr>
          <w:p w14:paraId="53F9AB81"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9A33E6" w14:paraId="7934E82D" w14:textId="77777777" w:rsidTr="00904857">
        <w:tc>
          <w:tcPr>
            <w:tcW w:w="4460" w:type="dxa"/>
          </w:tcPr>
          <w:p w14:paraId="2F962083" w14:textId="290A7F17" w:rsidR="000F1E4B" w:rsidRPr="00701D64" w:rsidRDefault="00552FF8"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570A6B"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3. Pak ud</w:t>
            </w:r>
          </w:p>
          <w:p w14:paraId="1DCCC2E2" w14:textId="77777777" w:rsidR="00552FF8" w:rsidRPr="00701D64" w:rsidRDefault="00552FF8" w:rsidP="005F2302">
            <w:pPr>
              <w:tabs>
                <w:tab w:val="clear" w:pos="567"/>
              </w:tabs>
              <w:spacing w:line="240" w:lineRule="auto"/>
              <w:rPr>
                <w:rFonts w:ascii="Times New Roman" w:eastAsia="MS Mincho" w:hAnsi="Times New Roman" w:cs="Times New Roman"/>
                <w:szCs w:val="22"/>
                <w:lang w:val="da-DK" w:eastAsia="zh-CN"/>
              </w:rPr>
            </w:pPr>
          </w:p>
          <w:p w14:paraId="2D6A0CBF" w14:textId="6370AB5A" w:rsidR="000F1E4B" w:rsidRPr="00701D64" w:rsidRDefault="00552FF8"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Tag pennen ud af </w:t>
            </w:r>
            <w:r w:rsidR="00BA1FFC" w:rsidRPr="00701D64">
              <w:rPr>
                <w:rFonts w:ascii="Times New Roman" w:eastAsia="MS Mincho" w:hAnsi="Times New Roman" w:cs="Times New Roman"/>
                <w:szCs w:val="22"/>
                <w:lang w:val="da-DK" w:eastAsia="zh-CN"/>
              </w:rPr>
              <w:t>yder</w:t>
            </w:r>
            <w:r w:rsidRPr="00701D64">
              <w:rPr>
                <w:rFonts w:ascii="Times New Roman" w:eastAsia="MS Mincho" w:hAnsi="Times New Roman" w:cs="Times New Roman"/>
                <w:szCs w:val="22"/>
                <w:lang w:val="da-DK" w:eastAsia="zh-CN"/>
              </w:rPr>
              <w:t>pakning</w:t>
            </w:r>
            <w:r w:rsidR="00BA1FFC" w:rsidRPr="00701D64">
              <w:rPr>
                <w:rFonts w:ascii="Times New Roman" w:eastAsia="MS Mincho" w:hAnsi="Times New Roman" w:cs="Times New Roman"/>
                <w:szCs w:val="22"/>
                <w:lang w:val="da-DK" w:eastAsia="zh-CN"/>
              </w:rPr>
              <w:t>en</w:t>
            </w:r>
            <w:r w:rsidRPr="00701D64">
              <w:rPr>
                <w:rFonts w:ascii="Times New Roman" w:eastAsia="MS Mincho" w:hAnsi="Times New Roman" w:cs="Times New Roman"/>
                <w:szCs w:val="22"/>
                <w:lang w:val="da-DK" w:eastAsia="zh-CN"/>
              </w:rPr>
              <w:t>.</w:t>
            </w:r>
          </w:p>
          <w:p w14:paraId="5877B5FB"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38D39AD" w14:textId="7E6F3FC2" w:rsidR="000F1E4B" w:rsidRPr="00701D64" w:rsidRDefault="00552FF8"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Fjern ikke</w:t>
            </w:r>
            <w:r w:rsidRPr="00701D64">
              <w:rPr>
                <w:rFonts w:ascii="Times New Roman" w:eastAsia="MS Mincho" w:hAnsi="Times New Roman" w:cs="Times New Roman"/>
                <w:szCs w:val="22"/>
                <w:lang w:val="da-DK" w:eastAsia="zh-CN"/>
              </w:rPr>
              <w:t xml:space="preserve"> hætten</w:t>
            </w:r>
            <w:r w:rsidR="00A20982"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før du er klar til at indsprøjte.</w:t>
            </w:r>
          </w:p>
        </w:tc>
        <w:tc>
          <w:tcPr>
            <w:tcW w:w="4611" w:type="dxa"/>
          </w:tcPr>
          <w:p w14:paraId="5BEA4D01"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2CDA6913" wp14:editId="51FDC89B">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27612" cy="2165350"/>
                          </a:xfrm>
                          <a:prstGeom prst="rect">
                            <a:avLst/>
                          </a:prstGeom>
                        </pic:spPr>
                      </pic:pic>
                    </a:graphicData>
                  </a:graphic>
                </wp:inline>
              </w:drawing>
            </w:r>
          </w:p>
          <w:p w14:paraId="4699112E"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9A33E6" w14:paraId="26DAE051" w14:textId="77777777" w:rsidTr="00904857">
        <w:tc>
          <w:tcPr>
            <w:tcW w:w="4460" w:type="dxa"/>
          </w:tcPr>
          <w:p w14:paraId="7DBBF7B6" w14:textId="072E1B88" w:rsidR="000F1E4B" w:rsidRPr="00701D64" w:rsidRDefault="00723529"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570A6B"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4. Kontrollér pennen</w:t>
            </w:r>
          </w:p>
          <w:p w14:paraId="2F1AFA94" w14:textId="77777777"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p w14:paraId="1A30008C" w14:textId="1DA969EF" w:rsidR="00723529" w:rsidRPr="00701D64" w:rsidRDefault="00723529"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Kig igennem vinduet i pennen.</w:t>
            </w:r>
            <w:r w:rsidR="000C226B">
              <w:rPr>
                <w:rFonts w:ascii="Times New Roman" w:eastAsia="MS Mincho" w:hAnsi="Times New Roman" w:cs="Times New Roman"/>
                <w:szCs w:val="22"/>
                <w:lang w:val="da-DK" w:eastAsia="zh-CN"/>
              </w:rPr>
              <w:t xml:space="preserve"> </w:t>
            </w:r>
            <w:r w:rsidRPr="00701D64">
              <w:rPr>
                <w:rFonts w:ascii="Times New Roman" w:eastAsia="MS Mincho" w:hAnsi="Times New Roman" w:cs="Times New Roman"/>
                <w:szCs w:val="22"/>
                <w:lang w:val="da-DK" w:eastAsia="zh-CN"/>
              </w:rPr>
              <w:t xml:space="preserve">Væsken skal være klar til let uigennemsigtig. Farven kan variere fra farveløs til lys brunliggul. Du </w:t>
            </w:r>
            <w:r w:rsidR="008E7BAD" w:rsidRPr="00701D64">
              <w:rPr>
                <w:rFonts w:ascii="Times New Roman" w:eastAsia="MS Mincho" w:hAnsi="Times New Roman" w:cs="Times New Roman"/>
                <w:szCs w:val="22"/>
                <w:lang w:val="da-DK" w:eastAsia="zh-CN"/>
              </w:rPr>
              <w:t>kan</w:t>
            </w:r>
            <w:r w:rsidRPr="00701D64">
              <w:rPr>
                <w:rFonts w:ascii="Times New Roman" w:eastAsia="MS Mincho" w:hAnsi="Times New Roman" w:cs="Times New Roman"/>
                <w:szCs w:val="22"/>
                <w:lang w:val="da-DK" w:eastAsia="zh-CN"/>
              </w:rPr>
              <w:t xml:space="preserve"> evt. se luftbobler</w:t>
            </w:r>
            <w:r w:rsidR="008D15E6" w:rsidRPr="00701D64">
              <w:rPr>
                <w:rFonts w:ascii="Times New Roman" w:eastAsia="MS Mincho" w:hAnsi="Times New Roman" w:cs="Times New Roman"/>
                <w:szCs w:val="22"/>
                <w:lang w:val="da-DK" w:eastAsia="zh-CN"/>
              </w:rPr>
              <w:t xml:space="preserve"> i væsken</w:t>
            </w:r>
            <w:r w:rsidRPr="00701D64">
              <w:rPr>
                <w:rFonts w:ascii="Times New Roman" w:eastAsia="MS Mincho" w:hAnsi="Times New Roman" w:cs="Times New Roman"/>
                <w:szCs w:val="22"/>
                <w:lang w:val="da-DK" w:eastAsia="zh-CN"/>
              </w:rPr>
              <w:t>, hvilket er normalt.</w:t>
            </w:r>
          </w:p>
          <w:p w14:paraId="3E91CA82" w14:textId="77777777" w:rsidR="00723529" w:rsidRPr="00701D64" w:rsidRDefault="00723529"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A12BA49" w14:textId="50F2CCB6" w:rsidR="00723529" w:rsidRPr="00701D64" w:rsidRDefault="00723529" w:rsidP="005F2302">
            <w:pPr>
              <w:numPr>
                <w:ilvl w:val="0"/>
                <w:numId w:val="58"/>
              </w:numPr>
              <w:tabs>
                <w:tab w:val="clear" w:pos="567"/>
                <w:tab w:val="num" w:pos="789"/>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Brug ikke</w:t>
            </w:r>
            <w:r w:rsidRPr="00701D64">
              <w:rPr>
                <w:rFonts w:ascii="Times New Roman" w:eastAsia="MS Mincho" w:hAnsi="Times New Roman" w:cs="Times New Roman"/>
                <w:szCs w:val="22"/>
                <w:lang w:val="da-DK" w:eastAsia="zh-CN"/>
              </w:rPr>
              <w:t xml:space="preserve"> </w:t>
            </w:r>
            <w:r w:rsidR="00185619" w:rsidRPr="00701D64">
              <w:rPr>
                <w:rFonts w:ascii="Times New Roman" w:eastAsia="MS Mincho" w:hAnsi="Times New Roman" w:cs="Times New Roman"/>
                <w:szCs w:val="22"/>
                <w:lang w:val="da-DK" w:eastAsia="zh-CN"/>
              </w:rPr>
              <w:t>pennen</w:t>
            </w:r>
            <w:r w:rsidRPr="00701D64">
              <w:rPr>
                <w:rFonts w:ascii="Times New Roman" w:eastAsia="MS Mincho" w:hAnsi="Times New Roman" w:cs="Times New Roman"/>
                <w:szCs w:val="22"/>
                <w:lang w:val="da-DK" w:eastAsia="zh-CN"/>
              </w:rPr>
              <w:t>, hvis væsken indeholder partikler</w:t>
            </w:r>
            <w:r w:rsidR="00185619"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eller hvis væsken er tydeligt uklar eller tydeligt brun.</w:t>
            </w:r>
          </w:p>
          <w:p w14:paraId="3B81734A" w14:textId="5F7CE5D3" w:rsidR="00723529" w:rsidRPr="00701D64" w:rsidRDefault="00723529" w:rsidP="005F2302">
            <w:pPr>
              <w:numPr>
                <w:ilvl w:val="0"/>
                <w:numId w:val="58"/>
              </w:numPr>
              <w:tabs>
                <w:tab w:val="clear" w:pos="567"/>
                <w:tab w:val="num" w:pos="789"/>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Brug ikke</w:t>
            </w:r>
            <w:r w:rsidRPr="00701D64">
              <w:rPr>
                <w:rFonts w:ascii="Times New Roman" w:eastAsia="MS Mincho" w:hAnsi="Times New Roman" w:cs="Times New Roman"/>
                <w:szCs w:val="22"/>
                <w:lang w:val="da-DK" w:eastAsia="zh-CN"/>
              </w:rPr>
              <w:t xml:space="preserve"> </w:t>
            </w:r>
            <w:r w:rsidR="00603642" w:rsidRPr="00701D64">
              <w:rPr>
                <w:rFonts w:ascii="Times New Roman" w:eastAsia="MS Mincho" w:hAnsi="Times New Roman" w:cs="Times New Roman"/>
                <w:szCs w:val="22"/>
                <w:lang w:val="da-DK" w:eastAsia="zh-CN"/>
              </w:rPr>
              <w:t>pennen</w:t>
            </w:r>
            <w:r w:rsidRPr="00701D64">
              <w:rPr>
                <w:rFonts w:ascii="Times New Roman" w:eastAsia="MS Mincho" w:hAnsi="Times New Roman" w:cs="Times New Roman"/>
                <w:szCs w:val="22"/>
                <w:lang w:val="da-DK" w:eastAsia="zh-CN"/>
              </w:rPr>
              <w:t>, hvis den er beskadiget.</w:t>
            </w:r>
          </w:p>
          <w:p w14:paraId="70309F98" w14:textId="5D74D360" w:rsidR="00723529" w:rsidRPr="00701D64" w:rsidRDefault="00723529" w:rsidP="005F2302">
            <w:pPr>
              <w:numPr>
                <w:ilvl w:val="0"/>
                <w:numId w:val="58"/>
              </w:numPr>
              <w:tabs>
                <w:tab w:val="clear" w:pos="567"/>
                <w:tab w:val="num" w:pos="789"/>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Brug ikke</w:t>
            </w:r>
            <w:r w:rsidRPr="00701D64">
              <w:rPr>
                <w:rFonts w:ascii="Times New Roman" w:eastAsia="MS Mincho" w:hAnsi="Times New Roman" w:cs="Times New Roman"/>
                <w:szCs w:val="22"/>
                <w:lang w:val="da-DK" w:eastAsia="zh-CN"/>
              </w:rPr>
              <w:t xml:space="preserve"> </w:t>
            </w:r>
            <w:r w:rsidR="00603642" w:rsidRPr="00701D64">
              <w:rPr>
                <w:rFonts w:ascii="Times New Roman" w:eastAsia="MS Mincho" w:hAnsi="Times New Roman" w:cs="Times New Roman"/>
                <w:szCs w:val="22"/>
                <w:lang w:val="da-DK" w:eastAsia="zh-CN"/>
              </w:rPr>
              <w:t>pennen</w:t>
            </w:r>
            <w:r w:rsidRPr="00701D64">
              <w:rPr>
                <w:rFonts w:ascii="Times New Roman" w:eastAsia="MS Mincho" w:hAnsi="Times New Roman" w:cs="Times New Roman"/>
                <w:szCs w:val="22"/>
                <w:lang w:val="da-DK" w:eastAsia="zh-CN"/>
              </w:rPr>
              <w:t xml:space="preserve"> efter udløbsdatoen (EXP), der er printet på </w:t>
            </w:r>
            <w:r w:rsidR="0060278E" w:rsidRPr="00701D64">
              <w:rPr>
                <w:rFonts w:ascii="Times New Roman" w:eastAsia="MS Mincho" w:hAnsi="Times New Roman" w:cs="Times New Roman"/>
                <w:szCs w:val="22"/>
                <w:lang w:val="da-DK" w:eastAsia="zh-CN"/>
              </w:rPr>
              <w:t>pennens</w:t>
            </w:r>
            <w:r w:rsidRPr="00701D64">
              <w:rPr>
                <w:rFonts w:ascii="Times New Roman" w:eastAsia="MS Mincho" w:hAnsi="Times New Roman" w:cs="Times New Roman"/>
                <w:szCs w:val="22"/>
                <w:lang w:val="da-DK" w:eastAsia="zh-CN"/>
              </w:rPr>
              <w:t xml:space="preserve"> etiket og </w:t>
            </w:r>
            <w:r w:rsidR="002D78BD" w:rsidRPr="00701D64">
              <w:rPr>
                <w:rFonts w:ascii="Times New Roman" w:eastAsia="MS Mincho" w:hAnsi="Times New Roman" w:cs="Times New Roman"/>
                <w:szCs w:val="22"/>
                <w:lang w:val="da-DK" w:eastAsia="zh-CN"/>
              </w:rPr>
              <w:t>yder</w:t>
            </w:r>
            <w:r w:rsidRPr="00701D64">
              <w:rPr>
                <w:rFonts w:ascii="Times New Roman" w:eastAsia="MS Mincho" w:hAnsi="Times New Roman" w:cs="Times New Roman"/>
                <w:szCs w:val="22"/>
                <w:lang w:val="da-DK" w:eastAsia="zh-CN"/>
              </w:rPr>
              <w:t>pakning.</w:t>
            </w:r>
          </w:p>
          <w:p w14:paraId="14676F86" w14:textId="77777777" w:rsidR="00723529" w:rsidRPr="00701D64" w:rsidRDefault="00723529"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E342083" w14:textId="77777777" w:rsidR="00723529" w:rsidRPr="00701D64" w:rsidRDefault="00723529"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Kontakt din læge, sygeplejersken eller apotekspersonalet i alle disse tilfælde.</w:t>
            </w:r>
          </w:p>
          <w:p w14:paraId="0233ACE1" w14:textId="3EF99B16"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tc>
        <w:tc>
          <w:tcPr>
            <w:tcW w:w="4611" w:type="dxa"/>
          </w:tcPr>
          <w:p w14:paraId="1447F050" w14:textId="1E6B2AAD"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mc:AlternateContent>
                <mc:Choice Requires="wps">
                  <w:drawing>
                    <wp:anchor distT="0" distB="0" distL="114300" distR="114300" simplePos="0" relativeHeight="251658531" behindDoc="0" locked="0" layoutInCell="1" allowOverlap="1" wp14:anchorId="1005BFD3" wp14:editId="479CA924">
                      <wp:simplePos x="0" y="0"/>
                      <wp:positionH relativeFrom="column">
                        <wp:posOffset>1291116</wp:posOffset>
                      </wp:positionH>
                      <wp:positionV relativeFrom="paragraph">
                        <wp:posOffset>1592098</wp:posOffset>
                      </wp:positionV>
                      <wp:extent cx="1016000"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057A3B70" w14:textId="7F700A07" w:rsidR="00D44B08" w:rsidRDefault="00D44B08" w:rsidP="000F1E4B">
                                  <w:pPr>
                                    <w:jc w:val="right"/>
                                  </w:pPr>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5BFD3" id="Text Box 307815948" o:spid="_x0000_s1338" type="#_x0000_t202" style="position:absolute;left:0;text-align:left;margin-left:101.65pt;margin-top:125.35pt;width:80pt;height:27.35pt;z-index:2516585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8OGwIAADU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" filled="f" stroked="f" strokeweight=".5pt">
                      <v:textbox>
                        <w:txbxContent>
                          <w:p w14:paraId="057A3B70" w14:textId="7F700A07" w:rsidR="00D44B08" w:rsidRDefault="00D44B08" w:rsidP="000F1E4B">
                            <w:pPr>
                              <w:jc w:val="right"/>
                            </w:pPr>
                            <w:r>
                              <w:t>Udløbsdato</w:t>
                            </w:r>
                          </w:p>
                        </w:txbxContent>
                      </v:textbox>
                    </v:shape>
                  </w:pict>
                </mc:Fallback>
              </mc:AlternateContent>
            </w:r>
            <w:r w:rsidRPr="00701D64">
              <w:rPr>
                <w:rFonts w:eastAsia="MS Mincho"/>
                <w:noProof/>
                <w:szCs w:val="22"/>
                <w:lang w:val="da-DK" w:eastAsia="zh-CN"/>
              </w:rPr>
              <mc:AlternateContent>
                <mc:Choice Requires="wps">
                  <w:drawing>
                    <wp:anchor distT="0" distB="0" distL="114300" distR="114300" simplePos="0" relativeHeight="251658530" behindDoc="0" locked="0" layoutInCell="1" allowOverlap="1" wp14:anchorId="6011995A" wp14:editId="1E34F248">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65A43153" w14:textId="1619981E" w:rsidR="00D44B08" w:rsidRDefault="00D44B08" w:rsidP="000F1E4B">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1995A" id="Text Box 307815949" o:spid="_x0000_s1339" type="#_x0000_t202" style="position:absolute;left:0;text-align:left;margin-left:51.95pt;margin-top:31.25pt;width:107.5pt;height:23pt;z-index:251658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YPvbcBsCAAA1BAAADgAAAAAAAAAAAAAAAAAuAgAAZHJzL2Uyb0RvYy54bWxQSwEC&#10;LQAUAAYACAAAACEAE2T15uAAAAAKAQAADwAAAAAAAAAAAAAAAAB1BAAAZHJzL2Rvd25yZXYueG1s&#10;UEsFBgAAAAAEAAQA8wAAAIIFAAAAAA==&#10;" filled="f" stroked="f" strokeweight=".5pt">
                      <v:textbox>
                        <w:txbxContent>
                          <w:p w14:paraId="65A43153" w14:textId="1619981E" w:rsidR="00D44B08" w:rsidRDefault="00D44B08" w:rsidP="000F1E4B">
                            <w:r>
                              <w:t>Vindue</w:t>
                            </w:r>
                          </w:p>
                        </w:txbxContent>
                      </v:textbox>
                    </v:shape>
                  </w:pict>
                </mc:Fallback>
              </mc:AlternateContent>
            </w:r>
            <w:r w:rsidRPr="00701D64">
              <w:rPr>
                <w:rFonts w:eastAsia="MS Mincho"/>
                <w:noProof/>
                <w:szCs w:val="22"/>
                <w:lang w:val="da-DK" w:eastAsia="zh-CN"/>
              </w:rPr>
              <w:drawing>
                <wp:inline distT="0" distB="0" distL="0" distR="0" wp14:anchorId="703F6CCD" wp14:editId="4C3DDA99">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18876" cy="2781978"/>
                          </a:xfrm>
                          <a:prstGeom prst="rect">
                            <a:avLst/>
                          </a:prstGeom>
                        </pic:spPr>
                      </pic:pic>
                    </a:graphicData>
                  </a:graphic>
                </wp:inline>
              </w:drawing>
            </w:r>
          </w:p>
        </w:tc>
      </w:tr>
      <w:tr w:rsidR="00904857" w:rsidRPr="009A33E6" w14:paraId="0028C051" w14:textId="77777777" w:rsidTr="00904857">
        <w:tc>
          <w:tcPr>
            <w:tcW w:w="4460" w:type="dxa"/>
          </w:tcPr>
          <w:p w14:paraId="2BEB375C" w14:textId="5F465D32" w:rsidR="00904857" w:rsidRPr="00701D64" w:rsidRDefault="00904857"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lastRenderedPageBreak/>
              <w:t>Trin 5. Vælg et indsprøjtningssted</w:t>
            </w:r>
          </w:p>
          <w:p w14:paraId="79B79E1C"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14398246" w14:textId="77777777" w:rsidR="00904857" w:rsidRPr="00701D64" w:rsidRDefault="00904857"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Du bør indsprøjte i forsiden af lårene eller den nederste del af maven, men ikke i området 5 cm omkring navlen.</w:t>
            </w:r>
          </w:p>
          <w:p w14:paraId="7D4772B2" w14:textId="77777777" w:rsidR="00904857" w:rsidRPr="00701D64" w:rsidRDefault="00904857"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39080A81" w14:textId="75B75472" w:rsidR="00904857" w:rsidRPr="00701D64" w:rsidRDefault="00904857"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Du må ikke</w:t>
            </w:r>
            <w:r w:rsidRPr="00701D64">
              <w:rPr>
                <w:rFonts w:ascii="Times New Roman" w:eastAsia="MS Mincho" w:hAnsi="Times New Roman" w:cs="Times New Roman"/>
                <w:szCs w:val="22"/>
                <w:lang w:val="da-DK" w:eastAsia="zh-CN"/>
              </w:rPr>
              <w:t xml:space="preserve"> indsprøjte i områder hvor huden er øm, har blå mærker, er rød, skællet eller hård, eller områder med ar eller strækmærker.</w:t>
            </w:r>
          </w:p>
          <w:p w14:paraId="0487C9D0" w14:textId="77777777" w:rsidR="00904857" w:rsidRPr="00701D64" w:rsidRDefault="00904857"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30027F6" w14:textId="3C744EE2" w:rsidR="00904857" w:rsidRPr="00701D64" w:rsidRDefault="00904857"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Bemærk: Hvis du skal bruge mere end én pen for at </w:t>
            </w:r>
            <w:r w:rsidR="00420CEE" w:rsidRPr="00701D64">
              <w:rPr>
                <w:rFonts w:ascii="Times New Roman" w:eastAsia="MS Mincho" w:hAnsi="Times New Roman" w:cs="Times New Roman"/>
                <w:szCs w:val="22"/>
                <w:lang w:val="da-DK" w:eastAsia="zh-CN"/>
              </w:rPr>
              <w:t>f</w:t>
            </w:r>
            <w:r w:rsidRPr="00701D64">
              <w:rPr>
                <w:rFonts w:ascii="Times New Roman" w:eastAsia="MS Mincho" w:hAnsi="Times New Roman" w:cs="Times New Roman"/>
                <w:szCs w:val="22"/>
                <w:lang w:val="da-DK" w:eastAsia="zh-CN"/>
              </w:rPr>
              <w:t>å din fulde dosis, skal du sørge for at indsprøjtninger</w:t>
            </w:r>
            <w:r w:rsidR="00B03FC7" w:rsidRPr="00701D64">
              <w:rPr>
                <w:rFonts w:ascii="Times New Roman" w:eastAsia="MS Mincho" w:hAnsi="Times New Roman" w:cs="Times New Roman"/>
                <w:szCs w:val="22"/>
                <w:lang w:val="da-DK" w:eastAsia="zh-CN"/>
              </w:rPr>
              <w:t>ne</w:t>
            </w:r>
            <w:r w:rsidRPr="00701D64">
              <w:rPr>
                <w:rFonts w:ascii="Times New Roman" w:eastAsia="MS Mincho" w:hAnsi="Times New Roman" w:cs="Times New Roman"/>
                <w:szCs w:val="22"/>
                <w:lang w:val="da-DK" w:eastAsia="zh-CN"/>
              </w:rPr>
              <w:t xml:space="preserve"> er mindst 2 cm væk fra hinanden.</w:t>
            </w:r>
          </w:p>
        </w:tc>
        <w:tc>
          <w:tcPr>
            <w:tcW w:w="4611" w:type="dxa"/>
          </w:tcPr>
          <w:p w14:paraId="0809B9E6" w14:textId="77777777" w:rsidR="00904857" w:rsidRPr="00701D64" w:rsidRDefault="00904857"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7BF80F99" wp14:editId="767B4F9F">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07322" cy="2205488"/>
                          </a:xfrm>
                          <a:prstGeom prst="rect">
                            <a:avLst/>
                          </a:prstGeom>
                        </pic:spPr>
                      </pic:pic>
                    </a:graphicData>
                  </a:graphic>
                </wp:inline>
              </w:drawing>
            </w:r>
          </w:p>
          <w:p w14:paraId="782D6280" w14:textId="77777777" w:rsidR="00904857" w:rsidRPr="00701D64" w:rsidRDefault="00904857" w:rsidP="005F2302">
            <w:pPr>
              <w:tabs>
                <w:tab w:val="clear" w:pos="567"/>
              </w:tabs>
              <w:spacing w:line="240" w:lineRule="auto"/>
              <w:jc w:val="center"/>
              <w:rPr>
                <w:rFonts w:ascii="Times New Roman" w:eastAsia="MS Mincho" w:hAnsi="Times New Roman" w:cs="Times New Roman"/>
                <w:szCs w:val="22"/>
                <w:lang w:val="da-DK" w:eastAsia="zh-CN"/>
              </w:rPr>
            </w:pPr>
          </w:p>
        </w:tc>
      </w:tr>
      <w:tr w:rsidR="00904857" w:rsidRPr="009A33E6" w14:paraId="0D0528B0" w14:textId="77777777" w:rsidTr="00904857">
        <w:tc>
          <w:tcPr>
            <w:tcW w:w="4460" w:type="dxa"/>
          </w:tcPr>
          <w:p w14:paraId="3666819F" w14:textId="4C84363B"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Hvis det er din omsorgsperson, læge eller sygeplejerske, der giver dig indsprøjtningen, kan det udvendige af overarmen også bruges.</w:t>
            </w:r>
          </w:p>
        </w:tc>
        <w:tc>
          <w:tcPr>
            <w:tcW w:w="4611" w:type="dxa"/>
          </w:tcPr>
          <w:p w14:paraId="15879253" w14:textId="77777777" w:rsidR="00904857" w:rsidRPr="00701D64" w:rsidRDefault="00904857"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73AA8E74" wp14:editId="7127F68B">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93774" cy="1680141"/>
                          </a:xfrm>
                          <a:prstGeom prst="rect">
                            <a:avLst/>
                          </a:prstGeom>
                        </pic:spPr>
                      </pic:pic>
                    </a:graphicData>
                  </a:graphic>
                </wp:inline>
              </w:drawing>
            </w:r>
          </w:p>
        </w:tc>
      </w:tr>
    </w:tbl>
    <w:p w14:paraId="19F693B3" w14:textId="77777777" w:rsidR="000F1E4B" w:rsidRPr="0097735F" w:rsidRDefault="000F1E4B" w:rsidP="005F2302">
      <w:pPr>
        <w:tabs>
          <w:tab w:val="clear" w:pos="567"/>
        </w:tabs>
        <w:spacing w:line="240" w:lineRule="auto"/>
        <w:rPr>
          <w:rFonts w:eastAsiaTheme="minorHAnsi"/>
          <w:szCs w:val="22"/>
          <w:lang w:val="en-US"/>
        </w:rPr>
      </w:pPr>
    </w:p>
    <w:p w14:paraId="70F33A5C" w14:textId="2F2C64D8" w:rsidR="000F1E4B" w:rsidRPr="00701D64" w:rsidRDefault="00904857" w:rsidP="005F2302">
      <w:pPr>
        <w:keepNext/>
        <w:keepLines/>
        <w:tabs>
          <w:tab w:val="clear" w:pos="567"/>
        </w:tabs>
        <w:spacing w:line="240" w:lineRule="auto"/>
        <w:rPr>
          <w:rFonts w:eastAsia="MS Mincho"/>
          <w:b/>
          <w:bCs/>
          <w:szCs w:val="22"/>
          <w:lang w:val="da-DK" w:eastAsia="zh-CN"/>
        </w:rPr>
      </w:pPr>
      <w:r w:rsidRPr="00701D64">
        <w:rPr>
          <w:rFonts w:eastAsia="MS Mincho"/>
          <w:b/>
          <w:bCs/>
          <w:szCs w:val="22"/>
          <w:lang w:val="da-DK" w:eastAsia="zh-CN"/>
        </w:rPr>
        <w:t>Indsprøjtning med Xolair</w:t>
      </w:r>
    </w:p>
    <w:p w14:paraId="55257215" w14:textId="77777777" w:rsidR="00904857" w:rsidRPr="00701D64" w:rsidRDefault="00904857" w:rsidP="005F2302">
      <w:pPr>
        <w:keepNext/>
        <w:keepLines/>
        <w:tabs>
          <w:tab w:val="clear" w:pos="567"/>
        </w:tabs>
        <w:spacing w:line="240" w:lineRule="auto"/>
        <w:rPr>
          <w:rFonts w:eastAsia="MS Mincho"/>
          <w:szCs w:val="22"/>
          <w:lang w:val="da-DK"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0F1E4B" w:rsidRPr="00662C7E" w14:paraId="24FBF148" w14:textId="77777777">
        <w:tc>
          <w:tcPr>
            <w:tcW w:w="4675" w:type="dxa"/>
          </w:tcPr>
          <w:p w14:paraId="1BCD9F5A" w14:textId="2FC6E189" w:rsidR="00904857" w:rsidRPr="00701D64" w:rsidRDefault="00904857"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570A6B"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6. Rens indsprøjtningsstedet</w:t>
            </w:r>
          </w:p>
          <w:p w14:paraId="3A66FF29"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1C579BF7"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Vask dine hænder.</w:t>
            </w:r>
          </w:p>
          <w:p w14:paraId="680724ED"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75207BE6"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Rens det valgte indsprøjtningssted med en spritserviet. Lad det tørre før indsprøjtningen.</w:t>
            </w:r>
          </w:p>
          <w:p w14:paraId="7A3E24A8"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071318E8" w14:textId="77777777" w:rsidR="000F1E4B"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Du må ikke</w:t>
            </w:r>
            <w:r w:rsidRPr="00701D64">
              <w:rPr>
                <w:rFonts w:ascii="Times New Roman" w:eastAsia="MS Mincho" w:hAnsi="Times New Roman" w:cs="Times New Roman"/>
                <w:szCs w:val="22"/>
                <w:lang w:val="da-DK" w:eastAsia="zh-CN"/>
              </w:rPr>
              <w:t xml:space="preserve"> røre eller </w:t>
            </w:r>
            <w:r w:rsidR="00A545BE" w:rsidRPr="00701D64">
              <w:rPr>
                <w:rFonts w:ascii="Times New Roman" w:eastAsia="MS Mincho" w:hAnsi="Times New Roman" w:cs="Times New Roman"/>
                <w:szCs w:val="22"/>
                <w:lang w:val="da-DK" w:eastAsia="zh-CN"/>
              </w:rPr>
              <w:t>puste</w:t>
            </w:r>
            <w:r w:rsidRPr="00701D64">
              <w:rPr>
                <w:rFonts w:ascii="Times New Roman" w:eastAsia="MS Mincho" w:hAnsi="Times New Roman" w:cs="Times New Roman"/>
                <w:szCs w:val="22"/>
                <w:lang w:val="da-DK" w:eastAsia="zh-CN"/>
              </w:rPr>
              <w:t xml:space="preserve"> på den rensede hud før indsprøjtningen</w:t>
            </w:r>
            <w:r w:rsidR="000F1E4B" w:rsidRPr="00701D64">
              <w:rPr>
                <w:rFonts w:ascii="Times New Roman" w:eastAsia="MS Mincho" w:hAnsi="Times New Roman" w:cs="Times New Roman"/>
                <w:szCs w:val="22"/>
                <w:lang w:val="da-DK" w:eastAsia="zh-CN"/>
              </w:rPr>
              <w:t>.</w:t>
            </w:r>
          </w:p>
          <w:p w14:paraId="681A8F43" w14:textId="45CF351F" w:rsidR="00E25DD4" w:rsidRPr="00701D64" w:rsidRDefault="00E25DD4" w:rsidP="005F2302">
            <w:pPr>
              <w:tabs>
                <w:tab w:val="clear" w:pos="567"/>
              </w:tabs>
              <w:spacing w:line="240" w:lineRule="auto"/>
              <w:rPr>
                <w:rFonts w:ascii="Times New Roman" w:eastAsia="MS Mincho" w:hAnsi="Times New Roman" w:cs="Times New Roman"/>
                <w:szCs w:val="22"/>
                <w:lang w:val="da-DK" w:eastAsia="zh-CN"/>
              </w:rPr>
            </w:pPr>
          </w:p>
        </w:tc>
        <w:tc>
          <w:tcPr>
            <w:tcW w:w="4675" w:type="dxa"/>
          </w:tcPr>
          <w:p w14:paraId="64337427"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B76DC7" w14:paraId="419F854C" w14:textId="77777777">
        <w:tc>
          <w:tcPr>
            <w:tcW w:w="4675" w:type="dxa"/>
          </w:tcPr>
          <w:p w14:paraId="660286B0" w14:textId="6860E713" w:rsidR="00904857" w:rsidRPr="00701D64" w:rsidRDefault="00904857"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570A6B" w:rsidRPr="00701D64">
              <w:rPr>
                <w:rFonts w:ascii="Times New Roman" w:eastAsia="MS Mincho" w:hAnsi="Times New Roman" w:cs="Times New Roman"/>
                <w:b/>
                <w:bCs/>
                <w:szCs w:val="22"/>
                <w:lang w:val="da-DK" w:eastAsia="zh-CN"/>
              </w:rPr>
              <w:t> </w:t>
            </w:r>
            <w:r w:rsidRPr="00701D64">
              <w:rPr>
                <w:rFonts w:ascii="Times New Roman" w:eastAsia="MS Mincho" w:hAnsi="Times New Roman" w:cs="Times New Roman"/>
                <w:b/>
                <w:bCs/>
                <w:szCs w:val="22"/>
                <w:lang w:val="da-DK" w:eastAsia="zh-CN"/>
              </w:rPr>
              <w:t>7. Fjern hætten</w:t>
            </w:r>
          </w:p>
          <w:p w14:paraId="09F5EF93"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3AF48184" w14:textId="3C132C5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Træk hatten lige af i </w:t>
            </w:r>
            <w:r w:rsidR="002C6770" w:rsidRPr="00701D64">
              <w:rPr>
                <w:rFonts w:ascii="Times New Roman" w:eastAsia="MS Mincho" w:hAnsi="Times New Roman" w:cs="Times New Roman"/>
                <w:szCs w:val="22"/>
                <w:lang w:val="da-DK" w:eastAsia="zh-CN"/>
              </w:rPr>
              <w:t xml:space="preserve">pilens </w:t>
            </w:r>
            <w:r w:rsidRPr="00701D64">
              <w:rPr>
                <w:rFonts w:ascii="Times New Roman" w:eastAsia="MS Mincho" w:hAnsi="Times New Roman" w:cs="Times New Roman"/>
                <w:szCs w:val="22"/>
                <w:lang w:val="da-DK" w:eastAsia="zh-CN"/>
              </w:rPr>
              <w:t>retning.</w:t>
            </w:r>
          </w:p>
          <w:p w14:paraId="511977C0"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62B418B1" w14:textId="1CF9B119" w:rsidR="000F1E4B" w:rsidRPr="00701D64" w:rsidRDefault="00904857"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 xml:space="preserve">Du må ikke </w:t>
            </w:r>
            <w:r w:rsidRPr="00701D64">
              <w:rPr>
                <w:rFonts w:ascii="Times New Roman" w:eastAsia="MS Mincho" w:hAnsi="Times New Roman" w:cs="Times New Roman"/>
                <w:szCs w:val="22"/>
                <w:lang w:val="da-DK" w:eastAsia="zh-CN"/>
              </w:rPr>
              <w:t xml:space="preserve">sætte hætten tilbage på </w:t>
            </w:r>
            <w:r w:rsidR="00531EE7" w:rsidRPr="00701D64">
              <w:rPr>
                <w:rFonts w:ascii="Times New Roman" w:eastAsia="MS Mincho" w:hAnsi="Times New Roman" w:cs="Times New Roman"/>
                <w:szCs w:val="22"/>
                <w:lang w:val="da-DK" w:eastAsia="zh-CN"/>
              </w:rPr>
              <w:t>pennen</w:t>
            </w:r>
            <w:r w:rsidRPr="00701D64">
              <w:rPr>
                <w:rFonts w:ascii="Times New Roman" w:eastAsia="MS Mincho" w:hAnsi="Times New Roman" w:cs="Times New Roman"/>
                <w:szCs w:val="22"/>
                <w:lang w:val="da-DK" w:eastAsia="zh-CN"/>
              </w:rPr>
              <w:t>. Bortskaf hætten.</w:t>
            </w:r>
          </w:p>
        </w:tc>
        <w:tc>
          <w:tcPr>
            <w:tcW w:w="4675" w:type="dxa"/>
          </w:tcPr>
          <w:p w14:paraId="322416DF"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35A39A37" wp14:editId="605FFFC7">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48568" cy="1908979"/>
                          </a:xfrm>
                          <a:prstGeom prst="rect">
                            <a:avLst/>
                          </a:prstGeom>
                        </pic:spPr>
                      </pic:pic>
                    </a:graphicData>
                  </a:graphic>
                </wp:inline>
              </w:drawing>
            </w:r>
          </w:p>
          <w:p w14:paraId="2D8E27F4"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B76DC7" w14:paraId="04B4E800" w14:textId="77777777">
        <w:tc>
          <w:tcPr>
            <w:tcW w:w="4675" w:type="dxa"/>
          </w:tcPr>
          <w:p w14:paraId="5E7BBCC3" w14:textId="4DA6B183" w:rsidR="00904857" w:rsidRPr="00701D64" w:rsidRDefault="00904857"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lastRenderedPageBreak/>
              <w:t xml:space="preserve">Trin 8. </w:t>
            </w:r>
            <w:r w:rsidR="00652DC3" w:rsidRPr="00701D64">
              <w:rPr>
                <w:rFonts w:ascii="Times New Roman" w:eastAsia="MS Mincho" w:hAnsi="Times New Roman" w:cs="Times New Roman"/>
                <w:b/>
                <w:bCs/>
                <w:szCs w:val="22"/>
                <w:lang w:val="da-DK" w:eastAsia="zh-CN"/>
              </w:rPr>
              <w:t>Placér pennen</w:t>
            </w:r>
          </w:p>
          <w:p w14:paraId="4C0564F9" w14:textId="77777777" w:rsidR="00904857" w:rsidRPr="00701D64" w:rsidRDefault="00904857" w:rsidP="005F2302">
            <w:pPr>
              <w:tabs>
                <w:tab w:val="clear" w:pos="567"/>
              </w:tabs>
              <w:spacing w:line="240" w:lineRule="auto"/>
              <w:rPr>
                <w:rFonts w:ascii="Times New Roman" w:eastAsia="MS Mincho" w:hAnsi="Times New Roman" w:cs="Times New Roman"/>
                <w:szCs w:val="22"/>
                <w:lang w:val="da-DK" w:eastAsia="zh-CN"/>
              </w:rPr>
            </w:pPr>
          </w:p>
          <w:p w14:paraId="24C6C11D" w14:textId="13D2590F" w:rsidR="00652DC3" w:rsidRPr="00701D64" w:rsidRDefault="00652DC3"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Hold pennen </w:t>
            </w:r>
            <w:r w:rsidRPr="00701D64">
              <w:rPr>
                <w:rFonts w:ascii="Times New Roman" w:eastAsia="MS Mincho" w:hAnsi="Times New Roman" w:cs="Times New Roman"/>
                <w:b/>
                <w:bCs/>
                <w:szCs w:val="22"/>
                <w:lang w:val="da-DK" w:eastAsia="zh-CN"/>
              </w:rPr>
              <w:t>med kanyleskjoldet direkte mod huden.</w:t>
            </w:r>
          </w:p>
          <w:p w14:paraId="054E2C2A" w14:textId="77777777" w:rsidR="00652DC3" w:rsidRPr="00701D64" w:rsidRDefault="00652DC3"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E31382A" w14:textId="67BA764A" w:rsidR="000F1E4B" w:rsidRPr="00701D64" w:rsidRDefault="00652DC3"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Pennen </w:t>
            </w:r>
            <w:r w:rsidR="00D41C74" w:rsidRPr="00701D64">
              <w:rPr>
                <w:rFonts w:ascii="Times New Roman" w:eastAsia="MS Mincho" w:hAnsi="Times New Roman" w:cs="Times New Roman"/>
                <w:szCs w:val="22"/>
                <w:lang w:val="da-DK" w:eastAsia="zh-CN"/>
              </w:rPr>
              <w:t>skal</w:t>
            </w:r>
            <w:r w:rsidRPr="00701D64">
              <w:rPr>
                <w:rFonts w:ascii="Times New Roman" w:eastAsia="MS Mincho" w:hAnsi="Times New Roman" w:cs="Times New Roman"/>
                <w:szCs w:val="22"/>
                <w:lang w:val="da-DK" w:eastAsia="zh-CN"/>
              </w:rPr>
              <w:t xml:space="preserve"> være i en vinkel på 90 grader på huden som vist.</w:t>
            </w:r>
          </w:p>
        </w:tc>
        <w:tc>
          <w:tcPr>
            <w:tcW w:w="4675" w:type="dxa"/>
          </w:tcPr>
          <w:p w14:paraId="11444FC5"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5DE4604A" wp14:editId="1D4EDF69">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2266" cy="1855109"/>
                          </a:xfrm>
                          <a:prstGeom prst="rect">
                            <a:avLst/>
                          </a:prstGeom>
                        </pic:spPr>
                      </pic:pic>
                    </a:graphicData>
                  </a:graphic>
                </wp:inline>
              </w:drawing>
            </w:r>
          </w:p>
        </w:tc>
      </w:tr>
      <w:tr w:rsidR="000F1E4B" w:rsidRPr="00B76DC7" w14:paraId="109D7CFB" w14:textId="77777777">
        <w:tc>
          <w:tcPr>
            <w:tcW w:w="4675" w:type="dxa"/>
          </w:tcPr>
          <w:p w14:paraId="2B34FAA7" w14:textId="0D1A0A99" w:rsidR="000F1E4B" w:rsidRPr="00701D64" w:rsidRDefault="00652DC3"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0F1E4B" w:rsidRPr="00701D64">
              <w:rPr>
                <w:rFonts w:ascii="Times New Roman" w:eastAsia="MS Mincho" w:hAnsi="Times New Roman" w:cs="Times New Roman"/>
                <w:b/>
                <w:bCs/>
                <w:szCs w:val="22"/>
                <w:lang w:val="da-DK" w:eastAsia="zh-CN"/>
              </w:rPr>
              <w:t xml:space="preserve"> 9. Start </w:t>
            </w:r>
            <w:r w:rsidRPr="00701D64">
              <w:rPr>
                <w:rFonts w:ascii="Times New Roman" w:eastAsia="MS Mincho" w:hAnsi="Times New Roman" w:cs="Times New Roman"/>
                <w:b/>
                <w:bCs/>
                <w:szCs w:val="22"/>
                <w:lang w:val="da-DK" w:eastAsia="zh-CN"/>
              </w:rPr>
              <w:t>ind</w:t>
            </w:r>
            <w:r w:rsidR="00DD0A18" w:rsidRPr="00701D64">
              <w:rPr>
                <w:rFonts w:ascii="Times New Roman" w:eastAsia="MS Mincho" w:hAnsi="Times New Roman" w:cs="Times New Roman"/>
                <w:b/>
                <w:bCs/>
                <w:szCs w:val="22"/>
                <w:lang w:val="da-DK" w:eastAsia="zh-CN"/>
              </w:rPr>
              <w:t>s</w:t>
            </w:r>
            <w:r w:rsidRPr="00701D64">
              <w:rPr>
                <w:rFonts w:ascii="Times New Roman" w:eastAsia="MS Mincho" w:hAnsi="Times New Roman" w:cs="Times New Roman"/>
                <w:b/>
                <w:bCs/>
                <w:szCs w:val="22"/>
                <w:lang w:val="da-DK" w:eastAsia="zh-CN"/>
              </w:rPr>
              <w:t>prøjtningen</w:t>
            </w:r>
          </w:p>
          <w:p w14:paraId="2A80AA6B" w14:textId="462A5748"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p w14:paraId="251684DE" w14:textId="7CAA18C9" w:rsidR="000F1E4B" w:rsidRPr="00701D64" w:rsidRDefault="00652DC3"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Pres pennen fast ind mod huden</w:t>
            </w:r>
            <w:r w:rsidR="0077445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Lyt efter det </w:t>
            </w:r>
            <w:r w:rsidRPr="00701D64">
              <w:rPr>
                <w:rFonts w:ascii="Times New Roman" w:eastAsia="MS Mincho" w:hAnsi="Times New Roman" w:cs="Times New Roman"/>
                <w:b/>
                <w:bCs/>
                <w:szCs w:val="22"/>
                <w:lang w:val="da-DK" w:eastAsia="zh-CN"/>
              </w:rPr>
              <w:t>første klik</w:t>
            </w:r>
            <w:r w:rsidRPr="00701D64">
              <w:rPr>
                <w:rFonts w:ascii="Times New Roman" w:eastAsia="MS Mincho" w:hAnsi="Times New Roman" w:cs="Times New Roman"/>
                <w:szCs w:val="22"/>
                <w:lang w:val="da-DK" w:eastAsia="zh-CN"/>
              </w:rPr>
              <w:t xml:space="preserve">, som </w:t>
            </w:r>
            <w:r w:rsidR="00D15366" w:rsidRPr="00701D64">
              <w:rPr>
                <w:rFonts w:ascii="Times New Roman" w:eastAsia="MS Mincho" w:hAnsi="Times New Roman" w:cs="Times New Roman"/>
                <w:szCs w:val="22"/>
                <w:lang w:val="da-DK" w:eastAsia="zh-CN"/>
              </w:rPr>
              <w:t>betyder</w:t>
            </w:r>
            <w:r w:rsidR="003B339B"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at indsprøjtningen er startet</w:t>
            </w:r>
            <w:r w:rsidR="000F1E4B" w:rsidRPr="00701D64">
              <w:rPr>
                <w:rFonts w:ascii="Times New Roman" w:eastAsia="MS Mincho" w:hAnsi="Times New Roman" w:cs="Times New Roman"/>
                <w:szCs w:val="22"/>
                <w:lang w:val="da-DK" w:eastAsia="zh-CN"/>
              </w:rPr>
              <w:t>.</w:t>
            </w:r>
          </w:p>
        </w:tc>
        <w:tc>
          <w:tcPr>
            <w:tcW w:w="4675" w:type="dxa"/>
          </w:tcPr>
          <w:p w14:paraId="6BF402C0" w14:textId="6163381A" w:rsidR="000F1E4B" w:rsidRPr="00701D64" w:rsidRDefault="000906AC" w:rsidP="005F2302">
            <w:pPr>
              <w:tabs>
                <w:tab w:val="clear" w:pos="567"/>
              </w:tabs>
              <w:spacing w:line="240" w:lineRule="auto"/>
              <w:jc w:val="center"/>
              <w:rPr>
                <w:rFonts w:ascii="Times New Roman" w:eastAsia="MS Mincho" w:hAnsi="Times New Roman" w:cs="Times New Roman"/>
                <w:szCs w:val="22"/>
                <w:lang w:val="da-DK" w:eastAsia="zh-CN"/>
              </w:rPr>
            </w:pPr>
            <w:r w:rsidRPr="00FB28AA">
              <w:rPr>
                <w:noProof/>
                <w:szCs w:val="22"/>
                <w:lang w:val="en-US"/>
              </w:rPr>
              <mc:AlternateContent>
                <mc:Choice Requires="wps">
                  <w:drawing>
                    <wp:anchor distT="45720" distB="45720" distL="114300" distR="114300" simplePos="0" relativeHeight="251660723" behindDoc="0" locked="0" layoutInCell="1" allowOverlap="1" wp14:anchorId="6599083B" wp14:editId="73F2A03F">
                      <wp:simplePos x="0" y="0"/>
                      <wp:positionH relativeFrom="column">
                        <wp:posOffset>1591945</wp:posOffset>
                      </wp:positionH>
                      <wp:positionV relativeFrom="paragraph">
                        <wp:posOffset>415290</wp:posOffset>
                      </wp:positionV>
                      <wp:extent cx="622935" cy="238760"/>
                      <wp:effectExtent l="0" t="0" r="5715" b="8890"/>
                      <wp:wrapNone/>
                      <wp:docPr id="307815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8760"/>
                              </a:xfrm>
                              <a:prstGeom prst="rect">
                                <a:avLst/>
                              </a:prstGeom>
                              <a:solidFill>
                                <a:sysClr val="window" lastClr="FFFFFF">
                                  <a:lumMod val="75000"/>
                                </a:sysClr>
                              </a:solidFill>
                              <a:ln w="9525">
                                <a:noFill/>
                                <a:miter lim="800000"/>
                                <a:headEnd/>
                                <a:tailEnd/>
                              </a:ln>
                            </wps:spPr>
                            <wps:txbx>
                              <w:txbxContent>
                                <w:p w14:paraId="3A4429FC" w14:textId="0A6799F5" w:rsidR="00D44B08" w:rsidRPr="00696A42" w:rsidRDefault="00D44B08" w:rsidP="00696A42">
                                  <w:pPr>
                                    <w:tabs>
                                      <w:tab w:val="clear" w:pos="567"/>
                                      <w:tab w:val="left" w:pos="284"/>
                                    </w:tabs>
                                    <w:spacing w:line="240" w:lineRule="auto"/>
                                    <w:ind w:right="54"/>
                                    <w:rPr>
                                      <w:b/>
                                      <w:bCs/>
                                    </w:rPr>
                                  </w:pPr>
                                  <w:r>
                                    <w:rPr>
                                      <w:b/>
                                      <w:bCs/>
                                    </w:rPr>
                                    <w:t xml:space="preserve">1. </w:t>
                                  </w:r>
                                  <w:r w:rsidRPr="00696A42">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9083B" id="Text Box 2" o:spid="_x0000_s1340" type="#_x0000_t202" style="position:absolute;left:0;text-align:left;margin-left:125.35pt;margin-top:32.7pt;width:49.05pt;height:18.8pt;z-index:2516607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" fillcolor="#bfbfbf" stroked="f">
                      <v:textbox inset="0,0,0,0">
                        <w:txbxContent>
                          <w:p w14:paraId="3A4429FC" w14:textId="0A6799F5" w:rsidR="00D44B08" w:rsidRPr="00696A42" w:rsidRDefault="00D44B08" w:rsidP="00696A42">
                            <w:pPr>
                              <w:tabs>
                                <w:tab w:val="clear" w:pos="567"/>
                                <w:tab w:val="left" w:pos="284"/>
                              </w:tabs>
                              <w:spacing w:line="240" w:lineRule="auto"/>
                              <w:ind w:right="54"/>
                              <w:rPr>
                                <w:b/>
                                <w:bCs/>
                              </w:rPr>
                            </w:pPr>
                            <w:r>
                              <w:rPr>
                                <w:b/>
                                <w:bCs/>
                              </w:rPr>
                              <w:t xml:space="preserve">1. </w:t>
                            </w:r>
                            <w:r w:rsidRPr="00696A42">
                              <w:rPr>
                                <w:b/>
                                <w:bCs/>
                              </w:rPr>
                              <w:t>KLIK</w:t>
                            </w:r>
                          </w:p>
                        </w:txbxContent>
                      </v:textbox>
                    </v:shape>
                  </w:pict>
                </mc:Fallback>
              </mc:AlternateContent>
            </w:r>
            <w:r w:rsidR="00774454">
              <w:rPr>
                <w:noProof/>
              </w:rPr>
              <w:drawing>
                <wp:inline distT="0" distB="0" distL="0" distR="0" wp14:anchorId="7861A8ED" wp14:editId="559A7F43">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0B1A723E"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B76DC7" w14:paraId="56673B5D" w14:textId="77777777">
        <w:tc>
          <w:tcPr>
            <w:tcW w:w="4675" w:type="dxa"/>
          </w:tcPr>
          <w:p w14:paraId="04D07577" w14:textId="700F4481" w:rsidR="000F1E4B" w:rsidRPr="00701D64" w:rsidRDefault="003C4BFF"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0F1E4B" w:rsidRPr="00701D64">
              <w:rPr>
                <w:rFonts w:ascii="Times New Roman" w:eastAsia="MS Mincho" w:hAnsi="Times New Roman" w:cs="Times New Roman"/>
                <w:b/>
                <w:bCs/>
                <w:szCs w:val="22"/>
                <w:lang w:val="da-DK" w:eastAsia="zh-CN"/>
              </w:rPr>
              <w:t xml:space="preserve"> 10. </w:t>
            </w:r>
            <w:r w:rsidR="003257FC" w:rsidRPr="00701D64">
              <w:rPr>
                <w:rFonts w:ascii="Times New Roman" w:eastAsia="MS Mincho" w:hAnsi="Times New Roman" w:cs="Times New Roman"/>
                <w:b/>
                <w:bCs/>
                <w:szCs w:val="22"/>
                <w:lang w:val="da-DK" w:eastAsia="zh-CN"/>
              </w:rPr>
              <w:t>Tjek</w:t>
            </w:r>
            <w:r w:rsidRPr="00701D64">
              <w:rPr>
                <w:rFonts w:ascii="Times New Roman" w:eastAsia="MS Mincho" w:hAnsi="Times New Roman" w:cs="Times New Roman"/>
                <w:b/>
                <w:bCs/>
                <w:szCs w:val="22"/>
                <w:lang w:val="da-DK" w:eastAsia="zh-CN"/>
              </w:rPr>
              <w:t xml:space="preserve"> indsprøjtningen</w:t>
            </w:r>
          </w:p>
          <w:p w14:paraId="4C370642" w14:textId="77777777"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p w14:paraId="75F7FC5F" w14:textId="7AE83C29" w:rsidR="000F1E4B" w:rsidRPr="00701D64" w:rsidRDefault="003C4BFF"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Bliv ved med at holde pennen fast ind mod hud</w:t>
            </w:r>
            <w:r w:rsidR="00C50998" w:rsidRPr="00701D64">
              <w:rPr>
                <w:rFonts w:ascii="Times New Roman" w:eastAsia="MS Mincho" w:hAnsi="Times New Roman" w:cs="Times New Roman"/>
                <w:szCs w:val="22"/>
                <w:lang w:val="da-DK" w:eastAsia="zh-CN"/>
              </w:rPr>
              <w:t>en</w:t>
            </w:r>
            <w:r w:rsidRPr="00701D64">
              <w:rPr>
                <w:rFonts w:ascii="Times New Roman" w:eastAsia="MS Mincho" w:hAnsi="Times New Roman" w:cs="Times New Roman"/>
                <w:szCs w:val="22"/>
                <w:lang w:val="da-DK" w:eastAsia="zh-CN"/>
              </w:rPr>
              <w:t>. Den grønne indikator viser, hvor langt indsprøjtningen er nået.</w:t>
            </w:r>
          </w:p>
        </w:tc>
        <w:tc>
          <w:tcPr>
            <w:tcW w:w="4675" w:type="dxa"/>
          </w:tcPr>
          <w:p w14:paraId="4599C604"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13EAAFD5" wp14:editId="2D6828CA">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27379" cy="2460850"/>
                          </a:xfrm>
                          <a:prstGeom prst="rect">
                            <a:avLst/>
                          </a:prstGeom>
                        </pic:spPr>
                      </pic:pic>
                    </a:graphicData>
                  </a:graphic>
                </wp:inline>
              </w:drawing>
            </w:r>
          </w:p>
          <w:p w14:paraId="374E6AE2"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p>
        </w:tc>
      </w:tr>
      <w:tr w:rsidR="000F1E4B" w:rsidRPr="00B76DC7" w14:paraId="1BAD68E9" w14:textId="77777777">
        <w:tc>
          <w:tcPr>
            <w:tcW w:w="4675" w:type="dxa"/>
          </w:tcPr>
          <w:p w14:paraId="515D41C4" w14:textId="50785B90" w:rsidR="000F1E4B" w:rsidRPr="00701D64" w:rsidRDefault="003C4BFF" w:rsidP="005F2302">
            <w:pPr>
              <w:keepLines/>
              <w:tabs>
                <w:tab w:val="clear" w:pos="567"/>
                <w:tab w:val="left" w:pos="284"/>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lastRenderedPageBreak/>
              <w:t>Trin</w:t>
            </w:r>
            <w:r w:rsidR="000F1E4B" w:rsidRPr="00701D64">
              <w:rPr>
                <w:rFonts w:ascii="Times New Roman" w:eastAsia="MS Mincho" w:hAnsi="Times New Roman" w:cs="Times New Roman"/>
                <w:b/>
                <w:bCs/>
                <w:szCs w:val="22"/>
                <w:lang w:val="da-DK" w:eastAsia="zh-CN"/>
              </w:rPr>
              <w:t xml:space="preserve"> 11. </w:t>
            </w:r>
            <w:r w:rsidRPr="00701D64">
              <w:rPr>
                <w:rFonts w:ascii="Times New Roman" w:eastAsia="MS Mincho" w:hAnsi="Times New Roman" w:cs="Times New Roman"/>
                <w:b/>
                <w:bCs/>
                <w:szCs w:val="22"/>
                <w:lang w:val="da-DK" w:eastAsia="zh-CN"/>
              </w:rPr>
              <w:t>Afslut indsprøjtningen</w:t>
            </w:r>
          </w:p>
          <w:p w14:paraId="01B0D406"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7C29928" w14:textId="75C4A011" w:rsidR="000F1E4B" w:rsidRPr="00701D64" w:rsidRDefault="003C4BFF"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Lyt efter det </w:t>
            </w:r>
            <w:r w:rsidRPr="00701D64">
              <w:rPr>
                <w:rFonts w:ascii="Times New Roman" w:eastAsia="MS Mincho" w:hAnsi="Times New Roman" w:cs="Times New Roman"/>
                <w:b/>
                <w:bCs/>
                <w:szCs w:val="22"/>
                <w:lang w:val="da-DK" w:eastAsia="zh-CN"/>
              </w:rPr>
              <w:t>andet klik</w:t>
            </w:r>
            <w:r w:rsidRPr="00701D64">
              <w:rPr>
                <w:rFonts w:ascii="Times New Roman" w:eastAsia="MS Mincho" w:hAnsi="Times New Roman" w:cs="Times New Roman"/>
                <w:szCs w:val="22"/>
                <w:lang w:val="da-DK" w:eastAsia="zh-CN"/>
              </w:rPr>
              <w:t xml:space="preserve">. Dette </w:t>
            </w:r>
            <w:r w:rsidR="001027C3" w:rsidRPr="00701D64">
              <w:rPr>
                <w:rFonts w:ascii="Times New Roman" w:eastAsia="MS Mincho" w:hAnsi="Times New Roman" w:cs="Times New Roman"/>
                <w:szCs w:val="22"/>
                <w:lang w:val="da-DK" w:eastAsia="zh-CN"/>
              </w:rPr>
              <w:t>betyder</w:t>
            </w:r>
            <w:r w:rsidR="00557227"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at indsprøjtningen </w:t>
            </w:r>
            <w:r w:rsidRPr="00701D64">
              <w:rPr>
                <w:rFonts w:ascii="Times New Roman" w:eastAsia="MS Mincho" w:hAnsi="Times New Roman" w:cs="Times New Roman"/>
                <w:b/>
                <w:bCs/>
                <w:szCs w:val="22"/>
                <w:lang w:val="da-DK" w:eastAsia="zh-CN"/>
              </w:rPr>
              <w:t>næsten</w:t>
            </w:r>
            <w:r w:rsidRPr="00701D64">
              <w:rPr>
                <w:rFonts w:ascii="Times New Roman" w:eastAsia="MS Mincho" w:hAnsi="Times New Roman" w:cs="Times New Roman"/>
                <w:szCs w:val="22"/>
                <w:lang w:val="da-DK" w:eastAsia="zh-CN"/>
              </w:rPr>
              <w:t xml:space="preserve"> er færdig.</w:t>
            </w:r>
          </w:p>
          <w:p w14:paraId="7F7A8F76"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BDEA36C" w14:textId="6B225B8A" w:rsidR="000F1E4B" w:rsidRPr="00701D64" w:rsidRDefault="003C4BFF"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 xml:space="preserve">Bliv ved med at holde pennen i samme position, indtil den grønne indikator er </w:t>
            </w:r>
            <w:r w:rsidR="00BD3D43" w:rsidRPr="00701D64">
              <w:rPr>
                <w:rFonts w:ascii="Times New Roman" w:eastAsia="MS Mincho" w:hAnsi="Times New Roman" w:cs="Times New Roman"/>
                <w:b/>
                <w:bCs/>
                <w:szCs w:val="22"/>
                <w:lang w:val="da-DK" w:eastAsia="zh-CN"/>
              </w:rPr>
              <w:t>holdt op</w:t>
            </w:r>
            <w:r w:rsidRPr="00701D64">
              <w:rPr>
                <w:rFonts w:ascii="Times New Roman" w:eastAsia="MS Mincho" w:hAnsi="Times New Roman" w:cs="Times New Roman"/>
                <w:b/>
                <w:bCs/>
                <w:szCs w:val="22"/>
                <w:lang w:val="da-DK" w:eastAsia="zh-CN"/>
              </w:rPr>
              <w:t xml:space="preserve"> med at bevæge sig for at sikre, at indsprøjtningen er </w:t>
            </w:r>
            <w:r w:rsidR="00984753" w:rsidRPr="00701D64">
              <w:rPr>
                <w:rFonts w:ascii="Times New Roman" w:eastAsia="MS Mincho" w:hAnsi="Times New Roman" w:cs="Times New Roman"/>
                <w:b/>
                <w:bCs/>
                <w:szCs w:val="22"/>
                <w:lang w:val="da-DK" w:eastAsia="zh-CN"/>
              </w:rPr>
              <w:t>færdig</w:t>
            </w:r>
            <w:r w:rsidRPr="00701D64">
              <w:rPr>
                <w:rFonts w:ascii="Times New Roman" w:eastAsia="MS Mincho" w:hAnsi="Times New Roman" w:cs="Times New Roman"/>
                <w:szCs w:val="22"/>
                <w:lang w:val="da-DK" w:eastAsia="zh-CN"/>
              </w:rPr>
              <w:t>.</w:t>
            </w:r>
            <w:r w:rsidR="000F1E4B" w:rsidRPr="00701D64">
              <w:rPr>
                <w:rFonts w:ascii="Times New Roman" w:eastAsia="MS Mincho" w:hAnsi="Times New Roman" w:cs="Times New Roman"/>
                <w:szCs w:val="22"/>
                <w:lang w:val="da-DK" w:eastAsia="zh-CN"/>
              </w:rPr>
              <w:t xml:space="preserve"> </w:t>
            </w:r>
            <w:r w:rsidRPr="00701D64">
              <w:rPr>
                <w:rFonts w:ascii="Times New Roman" w:eastAsia="MS Mincho" w:hAnsi="Times New Roman" w:cs="Times New Roman"/>
                <w:szCs w:val="22"/>
                <w:lang w:val="da-DK" w:eastAsia="zh-CN"/>
              </w:rPr>
              <w:t xml:space="preserve">Fjern pennen fra huden. Kanylen bliver automatisk dækket af kanyleskjoldet. Indsprøjtningen er nu </w:t>
            </w:r>
            <w:r w:rsidR="00A8318F" w:rsidRPr="00701D64">
              <w:rPr>
                <w:rFonts w:ascii="Times New Roman" w:eastAsia="MS Mincho" w:hAnsi="Times New Roman" w:cs="Times New Roman"/>
                <w:szCs w:val="22"/>
                <w:lang w:val="da-DK" w:eastAsia="zh-CN"/>
              </w:rPr>
              <w:t>færdig</w:t>
            </w:r>
            <w:r w:rsidRPr="00701D64">
              <w:rPr>
                <w:rFonts w:ascii="Times New Roman" w:eastAsia="MS Mincho" w:hAnsi="Times New Roman" w:cs="Times New Roman"/>
                <w:szCs w:val="22"/>
                <w:lang w:val="da-DK" w:eastAsia="zh-CN"/>
              </w:rPr>
              <w:t>.</w:t>
            </w:r>
          </w:p>
        </w:tc>
        <w:tc>
          <w:tcPr>
            <w:tcW w:w="4675" w:type="dxa"/>
          </w:tcPr>
          <w:p w14:paraId="47301BF5" w14:textId="133DB0F4" w:rsidR="000F1E4B" w:rsidRPr="00701D64" w:rsidRDefault="00B80498" w:rsidP="005F2302">
            <w:pPr>
              <w:tabs>
                <w:tab w:val="clear" w:pos="567"/>
              </w:tabs>
              <w:spacing w:line="240" w:lineRule="auto"/>
              <w:jc w:val="center"/>
              <w:rPr>
                <w:rFonts w:ascii="Times New Roman" w:eastAsia="MS Mincho" w:hAnsi="Times New Roman" w:cs="Times New Roman"/>
                <w:szCs w:val="22"/>
                <w:lang w:val="da-DK" w:eastAsia="zh-CN"/>
              </w:rPr>
            </w:pPr>
            <w:r w:rsidRPr="00FB28AA">
              <w:rPr>
                <w:noProof/>
                <w:szCs w:val="22"/>
                <w:lang w:val="en-US"/>
              </w:rPr>
              <mc:AlternateContent>
                <mc:Choice Requires="wps">
                  <w:drawing>
                    <wp:anchor distT="45720" distB="45720" distL="114300" distR="114300" simplePos="0" relativeHeight="251662771" behindDoc="0" locked="0" layoutInCell="1" allowOverlap="1" wp14:anchorId="0650B256" wp14:editId="1A9995BA">
                      <wp:simplePos x="0" y="0"/>
                      <wp:positionH relativeFrom="column">
                        <wp:posOffset>1622425</wp:posOffset>
                      </wp:positionH>
                      <wp:positionV relativeFrom="paragraph">
                        <wp:posOffset>570865</wp:posOffset>
                      </wp:positionV>
                      <wp:extent cx="721995" cy="219710"/>
                      <wp:effectExtent l="0" t="0" r="1905"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19710"/>
                              </a:xfrm>
                              <a:prstGeom prst="rect">
                                <a:avLst/>
                              </a:prstGeom>
                              <a:solidFill>
                                <a:sysClr val="window" lastClr="FFFFFF">
                                  <a:lumMod val="75000"/>
                                </a:sysClr>
                              </a:solidFill>
                              <a:ln w="9525">
                                <a:noFill/>
                                <a:miter lim="800000"/>
                                <a:headEnd/>
                                <a:tailEnd/>
                              </a:ln>
                            </wps:spPr>
                            <wps:txbx>
                              <w:txbxContent>
                                <w:p w14:paraId="2B804950" w14:textId="650B31F0" w:rsidR="00D44B08" w:rsidRPr="00FB28AA" w:rsidRDefault="00D44B08" w:rsidP="00C77826">
                                  <w:pPr>
                                    <w:spacing w:line="240" w:lineRule="auto"/>
                                    <w:ind w:right="183"/>
                                    <w:rPr>
                                      <w:b/>
                                      <w:bCs/>
                                    </w:rPr>
                                  </w:pPr>
                                  <w:r>
                                    <w:rPr>
                                      <w:b/>
                                      <w:bCs/>
                                    </w:rPr>
                                    <w:t>2.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0B256" id="_x0000_s1341" type="#_x0000_t202" style="position:absolute;left:0;text-align:left;margin-left:127.75pt;margin-top:44.95pt;width:56.85pt;height:17.3pt;z-index:2516627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" fillcolor="#bfbfbf" stroked="f">
                      <v:textbox inset="0,0,0,0">
                        <w:txbxContent>
                          <w:p w14:paraId="2B804950" w14:textId="650B31F0" w:rsidR="00D44B08" w:rsidRPr="00FB28AA" w:rsidRDefault="00D44B08" w:rsidP="00C77826">
                            <w:pPr>
                              <w:spacing w:line="240" w:lineRule="auto"/>
                              <w:ind w:right="183"/>
                              <w:rPr>
                                <w:b/>
                                <w:bCs/>
                              </w:rPr>
                            </w:pPr>
                            <w:r>
                              <w:rPr>
                                <w:b/>
                                <w:bCs/>
                              </w:rPr>
                              <w:t>2. KLIK</w:t>
                            </w:r>
                          </w:p>
                        </w:txbxContent>
                      </v:textbox>
                    </v:shape>
                  </w:pict>
                </mc:Fallback>
              </mc:AlternateContent>
            </w:r>
            <w:r w:rsidR="00774454" w:rsidRPr="00CE4565">
              <w:rPr>
                <w:noProof/>
              </w:rPr>
              <w:drawing>
                <wp:inline distT="0" distB="0" distL="0" distR="0" wp14:anchorId="66C3C201" wp14:editId="7EF6849D">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84248" cy="2636957"/>
                          </a:xfrm>
                          <a:prstGeom prst="rect">
                            <a:avLst/>
                          </a:prstGeom>
                        </pic:spPr>
                      </pic:pic>
                    </a:graphicData>
                  </a:graphic>
                </wp:inline>
              </w:drawing>
            </w:r>
          </w:p>
        </w:tc>
      </w:tr>
    </w:tbl>
    <w:p w14:paraId="669E837D" w14:textId="77777777" w:rsidR="000F1E4B" w:rsidRPr="00701D64" w:rsidRDefault="000F1E4B" w:rsidP="005F2302">
      <w:pPr>
        <w:tabs>
          <w:tab w:val="clear" w:pos="567"/>
        </w:tabs>
        <w:spacing w:line="240" w:lineRule="auto"/>
        <w:rPr>
          <w:rFonts w:eastAsia="MS Mincho"/>
          <w:szCs w:val="22"/>
          <w:lang w:val="da-DK" w:eastAsia="zh-CN"/>
        </w:rPr>
      </w:pPr>
    </w:p>
    <w:p w14:paraId="6A27523C" w14:textId="6D0C56DB" w:rsidR="000F1E4B" w:rsidRPr="00701D64" w:rsidRDefault="003C4BFF" w:rsidP="005F2302">
      <w:pPr>
        <w:keepNext/>
        <w:keepLines/>
        <w:tabs>
          <w:tab w:val="clear" w:pos="567"/>
        </w:tabs>
        <w:spacing w:line="240" w:lineRule="auto"/>
        <w:rPr>
          <w:rFonts w:eastAsia="MS Mincho"/>
          <w:b/>
          <w:bCs/>
          <w:szCs w:val="22"/>
          <w:lang w:val="da-DK" w:eastAsia="zh-CN"/>
        </w:rPr>
      </w:pPr>
      <w:r w:rsidRPr="00701D64">
        <w:rPr>
          <w:rFonts w:eastAsia="MS Mincho"/>
          <w:b/>
          <w:bCs/>
          <w:szCs w:val="22"/>
          <w:lang w:val="da-DK" w:eastAsia="zh-CN"/>
        </w:rPr>
        <w:t>Efter indsprøjtningen</w:t>
      </w:r>
    </w:p>
    <w:p w14:paraId="018AC35C" w14:textId="77777777" w:rsidR="000F1E4B" w:rsidRPr="00701D64" w:rsidRDefault="000F1E4B" w:rsidP="005F2302">
      <w:pPr>
        <w:keepNext/>
        <w:keepLines/>
        <w:tabs>
          <w:tab w:val="clear" w:pos="567"/>
        </w:tabs>
        <w:spacing w:line="240" w:lineRule="auto"/>
        <w:rPr>
          <w:rFonts w:eastAsia="MS Mincho"/>
          <w:szCs w:val="22"/>
          <w:lang w:val="da-DK"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3"/>
      </w:tblGrid>
      <w:tr w:rsidR="000F1E4B" w:rsidRPr="00B76DC7" w14:paraId="21673EC0" w14:textId="77777777">
        <w:tc>
          <w:tcPr>
            <w:tcW w:w="4675" w:type="dxa"/>
          </w:tcPr>
          <w:p w14:paraId="437541B1" w14:textId="76D0BF05" w:rsidR="000F1E4B" w:rsidRPr="00701D64" w:rsidRDefault="003C4BFF"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w:t>
            </w:r>
            <w:r w:rsidR="000F1E4B" w:rsidRPr="00701D64">
              <w:rPr>
                <w:rFonts w:ascii="Times New Roman" w:eastAsia="MS Mincho" w:hAnsi="Times New Roman" w:cs="Times New Roman"/>
                <w:b/>
                <w:bCs/>
                <w:szCs w:val="22"/>
                <w:lang w:val="da-DK" w:eastAsia="zh-CN"/>
              </w:rPr>
              <w:t xml:space="preserve"> 12. </w:t>
            </w:r>
            <w:r w:rsidR="00A8318F" w:rsidRPr="00701D64">
              <w:rPr>
                <w:rFonts w:ascii="Times New Roman" w:eastAsia="MS Mincho" w:hAnsi="Times New Roman" w:cs="Times New Roman"/>
                <w:b/>
                <w:bCs/>
                <w:szCs w:val="22"/>
                <w:lang w:val="da-DK" w:eastAsia="zh-CN"/>
              </w:rPr>
              <w:t>Tjek</w:t>
            </w:r>
            <w:r w:rsidRPr="00701D64">
              <w:rPr>
                <w:rFonts w:ascii="Times New Roman" w:eastAsia="MS Mincho" w:hAnsi="Times New Roman" w:cs="Times New Roman"/>
                <w:b/>
                <w:bCs/>
                <w:szCs w:val="22"/>
                <w:lang w:val="da-DK" w:eastAsia="zh-CN"/>
              </w:rPr>
              <w:t xml:space="preserve"> den grønne indikator</w:t>
            </w:r>
          </w:p>
          <w:p w14:paraId="0465EFA8" w14:textId="77777777"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p w14:paraId="55A7C27E" w14:textId="29FCE244" w:rsidR="000F1E4B" w:rsidRPr="00701D64" w:rsidRDefault="00120E61"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Kontakt din læge eller sygeplejersken, hvis den grønne indikator ikke fylder vinduet</w:t>
            </w:r>
            <w:r w:rsidR="007D0A64" w:rsidRPr="00701D64">
              <w:rPr>
                <w:rFonts w:ascii="Times New Roman" w:eastAsia="MS Mincho" w:hAnsi="Times New Roman" w:cs="Times New Roman"/>
                <w:szCs w:val="22"/>
                <w:lang w:val="da-DK" w:eastAsia="zh-CN"/>
              </w:rPr>
              <w:t xml:space="preserve"> ud</w:t>
            </w:r>
            <w:r w:rsidRPr="00701D64">
              <w:rPr>
                <w:rFonts w:ascii="Times New Roman" w:eastAsia="MS Mincho" w:hAnsi="Times New Roman" w:cs="Times New Roman"/>
                <w:szCs w:val="22"/>
                <w:lang w:val="da-DK" w:eastAsia="zh-CN"/>
              </w:rPr>
              <w:t>.</w:t>
            </w:r>
          </w:p>
          <w:p w14:paraId="1FDD3A09"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5083215" w14:textId="1CCC2315" w:rsidR="000F1E4B" w:rsidRPr="00701D64" w:rsidRDefault="00120E61"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Der kan være en lille smule blod på indsprøjtningsstedet.</w:t>
            </w:r>
          </w:p>
          <w:p w14:paraId="2675F5B2"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65F6BA2" w14:textId="47EE668A" w:rsidR="000F1E4B" w:rsidRPr="00701D64" w:rsidRDefault="00230F26"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Du kan presse en vatkugle eller noget gaze mod indsprøjtningsstedet</w:t>
            </w:r>
            <w:r w:rsidR="0023367E"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indtil blødningen stopper. </w:t>
            </w:r>
          </w:p>
          <w:p w14:paraId="65B0E1A4"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DCD4ED5" w14:textId="7F7E12C0" w:rsidR="000F1E4B" w:rsidRPr="00701D64" w:rsidRDefault="00230F26"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b/>
                <w:bCs/>
                <w:szCs w:val="22"/>
                <w:lang w:val="da-DK" w:eastAsia="zh-CN"/>
              </w:rPr>
              <w:t>Du må ikke</w:t>
            </w:r>
            <w:r w:rsidRPr="00701D64">
              <w:rPr>
                <w:rFonts w:ascii="Times New Roman" w:eastAsia="MS Mincho" w:hAnsi="Times New Roman" w:cs="Times New Roman"/>
                <w:szCs w:val="22"/>
                <w:lang w:val="da-DK" w:eastAsia="zh-CN"/>
              </w:rPr>
              <w:t xml:space="preserve"> gnide på indsprøjtningsstedet. </w:t>
            </w:r>
            <w:r w:rsidR="0023367E" w:rsidRPr="00701D64">
              <w:rPr>
                <w:rFonts w:ascii="Times New Roman" w:eastAsia="MS Mincho" w:hAnsi="Times New Roman" w:cs="Times New Roman"/>
                <w:szCs w:val="22"/>
                <w:lang w:val="da-DK" w:eastAsia="zh-CN"/>
              </w:rPr>
              <w:t>Om</w:t>
            </w:r>
            <w:r w:rsidRPr="00701D64">
              <w:rPr>
                <w:rFonts w:ascii="Times New Roman" w:eastAsia="MS Mincho" w:hAnsi="Times New Roman" w:cs="Times New Roman"/>
                <w:szCs w:val="22"/>
                <w:lang w:val="da-DK" w:eastAsia="zh-CN"/>
              </w:rPr>
              <w:t xml:space="preserve"> nødvendigt, kan du dække indsprøjtningsstedet med et lille stykke plaster.</w:t>
            </w:r>
          </w:p>
          <w:p w14:paraId="58561DB0"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F458BA6" w14:textId="4D636E4F" w:rsidR="00A23711" w:rsidRPr="00701D64" w:rsidRDefault="00A23711"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Bemærk: Hvis du skal bruge mere end én pen for at </w:t>
            </w:r>
            <w:r w:rsidR="007D0A64" w:rsidRPr="00701D64">
              <w:rPr>
                <w:rFonts w:ascii="Times New Roman" w:eastAsia="MS Mincho" w:hAnsi="Times New Roman" w:cs="Times New Roman"/>
                <w:szCs w:val="22"/>
                <w:lang w:val="da-DK" w:eastAsia="zh-CN"/>
              </w:rPr>
              <w:t>f</w:t>
            </w:r>
            <w:r w:rsidRPr="00701D64">
              <w:rPr>
                <w:rFonts w:ascii="Times New Roman" w:eastAsia="MS Mincho" w:hAnsi="Times New Roman" w:cs="Times New Roman"/>
                <w:szCs w:val="22"/>
                <w:lang w:val="da-DK" w:eastAsia="zh-CN"/>
              </w:rPr>
              <w:t>å din fulde dosis, skal du bortskaffe den brugte pen som beskrevet i trin 13.</w:t>
            </w:r>
          </w:p>
          <w:p w14:paraId="6163EA3C"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1559257" w14:textId="777FF496" w:rsidR="000F1E4B" w:rsidRPr="00701D64" w:rsidRDefault="00570A6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 xml:space="preserve">Gentag trin 2 til trin 13 for alle de </w:t>
            </w:r>
            <w:r w:rsidR="008F26BD" w:rsidRPr="00701D64">
              <w:rPr>
                <w:rFonts w:ascii="Times New Roman" w:eastAsia="MS Mincho" w:hAnsi="Times New Roman" w:cs="Times New Roman"/>
                <w:szCs w:val="22"/>
                <w:lang w:val="da-DK" w:eastAsia="zh-CN"/>
              </w:rPr>
              <w:t xml:space="preserve">penne, </w:t>
            </w:r>
            <w:r w:rsidRPr="00701D64">
              <w:rPr>
                <w:rFonts w:ascii="Times New Roman" w:eastAsia="MS Mincho" w:hAnsi="Times New Roman" w:cs="Times New Roman"/>
                <w:szCs w:val="22"/>
                <w:lang w:val="da-DK" w:eastAsia="zh-CN"/>
              </w:rPr>
              <w:t xml:space="preserve">som du skal bruge for at </w:t>
            </w:r>
            <w:r w:rsidR="005404B0" w:rsidRPr="00701D64">
              <w:rPr>
                <w:rFonts w:ascii="Times New Roman" w:eastAsia="MS Mincho" w:hAnsi="Times New Roman" w:cs="Times New Roman"/>
                <w:szCs w:val="22"/>
                <w:lang w:val="da-DK" w:eastAsia="zh-CN"/>
              </w:rPr>
              <w:t>f</w:t>
            </w:r>
            <w:r w:rsidRPr="00701D64">
              <w:rPr>
                <w:rFonts w:ascii="Times New Roman" w:eastAsia="MS Mincho" w:hAnsi="Times New Roman" w:cs="Times New Roman"/>
                <w:szCs w:val="22"/>
                <w:lang w:val="da-DK" w:eastAsia="zh-CN"/>
              </w:rPr>
              <w:t>å din fulde dosis</w:t>
            </w:r>
          </w:p>
          <w:p w14:paraId="3C944088" w14:textId="77777777" w:rsidR="008F26BD" w:rsidRPr="00701D64" w:rsidRDefault="008F26BD"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2627BD1" w14:textId="77777777" w:rsidR="00201534" w:rsidRPr="00701D64" w:rsidRDefault="00201534" w:rsidP="005F2302">
            <w:pPr>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Udfør indsprøjtningerne lige efter hinanden.</w:t>
            </w:r>
          </w:p>
          <w:p w14:paraId="6AB69637" w14:textId="77777777" w:rsidR="000F1E4B" w:rsidRPr="00701D64" w:rsidRDefault="000F1E4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D733B11" w14:textId="21A84D82" w:rsidR="000F1E4B" w:rsidRPr="00701D64" w:rsidRDefault="00201534"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Sørg for</w:t>
            </w:r>
            <w:r w:rsidR="005404B0" w:rsidRPr="00701D64">
              <w:rPr>
                <w:rFonts w:ascii="Times New Roman" w:eastAsia="MS Mincho" w:hAnsi="Times New Roman" w:cs="Times New Roman"/>
                <w:szCs w:val="22"/>
                <w:lang w:val="da-DK" w:eastAsia="zh-CN"/>
              </w:rPr>
              <w:t>,</w:t>
            </w:r>
            <w:r w:rsidRPr="00701D64">
              <w:rPr>
                <w:rFonts w:ascii="Times New Roman" w:eastAsia="MS Mincho" w:hAnsi="Times New Roman" w:cs="Times New Roman"/>
                <w:szCs w:val="22"/>
                <w:lang w:val="da-DK" w:eastAsia="zh-CN"/>
              </w:rPr>
              <w:t xml:space="preserve"> at indsprøjtninger</w:t>
            </w:r>
            <w:r w:rsidR="005404B0" w:rsidRPr="00701D64">
              <w:rPr>
                <w:rFonts w:ascii="Times New Roman" w:eastAsia="MS Mincho" w:hAnsi="Times New Roman" w:cs="Times New Roman"/>
                <w:szCs w:val="22"/>
                <w:lang w:val="da-DK" w:eastAsia="zh-CN"/>
              </w:rPr>
              <w:t>ne</w:t>
            </w:r>
            <w:r w:rsidRPr="00701D64">
              <w:rPr>
                <w:rFonts w:ascii="Times New Roman" w:eastAsia="MS Mincho" w:hAnsi="Times New Roman" w:cs="Times New Roman"/>
                <w:szCs w:val="22"/>
                <w:lang w:val="da-DK" w:eastAsia="zh-CN"/>
              </w:rPr>
              <w:t xml:space="preserve"> er mindst 2 cm væk fra hinanden.</w:t>
            </w:r>
          </w:p>
          <w:p w14:paraId="181F1400" w14:textId="040BA2DA" w:rsidR="00201534" w:rsidRPr="00701D64" w:rsidRDefault="00201534" w:rsidP="005F2302">
            <w:pPr>
              <w:tabs>
                <w:tab w:val="clear" w:pos="567"/>
              </w:tabs>
              <w:spacing w:line="240" w:lineRule="auto"/>
              <w:rPr>
                <w:rFonts w:ascii="Times New Roman" w:eastAsia="MS Mincho" w:hAnsi="Times New Roman" w:cs="Times New Roman"/>
                <w:szCs w:val="22"/>
                <w:lang w:val="da-DK" w:eastAsia="zh-CN"/>
              </w:rPr>
            </w:pPr>
          </w:p>
        </w:tc>
        <w:tc>
          <w:tcPr>
            <w:tcW w:w="4675" w:type="dxa"/>
          </w:tcPr>
          <w:p w14:paraId="7B4F045C" w14:textId="7777777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w:drawing>
                <wp:inline distT="0" distB="0" distL="0" distR="0" wp14:anchorId="30F35139" wp14:editId="017FC3B0">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8340" cy="2266522"/>
                          </a:xfrm>
                          <a:prstGeom prst="rect">
                            <a:avLst/>
                          </a:prstGeom>
                        </pic:spPr>
                      </pic:pic>
                    </a:graphicData>
                  </a:graphic>
                </wp:inline>
              </w:drawing>
            </w:r>
          </w:p>
        </w:tc>
      </w:tr>
      <w:tr w:rsidR="000F1E4B" w:rsidRPr="00B76DC7" w14:paraId="3F813DB0" w14:textId="77777777">
        <w:tc>
          <w:tcPr>
            <w:tcW w:w="4675" w:type="dxa"/>
          </w:tcPr>
          <w:p w14:paraId="10DF1303" w14:textId="3BE11E3A" w:rsidR="000F1E4B" w:rsidRPr="00701D64" w:rsidRDefault="00201534" w:rsidP="005F2302">
            <w:pPr>
              <w:tabs>
                <w:tab w:val="clear" w:pos="567"/>
              </w:tabs>
              <w:spacing w:line="240" w:lineRule="auto"/>
              <w:rPr>
                <w:rFonts w:ascii="Times New Roman" w:eastAsia="MS Mincho" w:hAnsi="Times New Roman" w:cs="Times New Roman"/>
                <w:b/>
                <w:bCs/>
                <w:szCs w:val="22"/>
                <w:lang w:val="da-DK" w:eastAsia="zh-CN"/>
              </w:rPr>
            </w:pPr>
            <w:r w:rsidRPr="00701D64">
              <w:rPr>
                <w:rFonts w:ascii="Times New Roman" w:eastAsia="MS Mincho" w:hAnsi="Times New Roman" w:cs="Times New Roman"/>
                <w:b/>
                <w:bCs/>
                <w:szCs w:val="22"/>
                <w:lang w:val="da-DK" w:eastAsia="zh-CN"/>
              </w:rPr>
              <w:t>Trin 13. Bortskaf pennen</w:t>
            </w:r>
          </w:p>
          <w:p w14:paraId="58E90399" w14:textId="77777777" w:rsidR="000F1E4B" w:rsidRPr="00701D64" w:rsidRDefault="000F1E4B" w:rsidP="005F2302">
            <w:pPr>
              <w:tabs>
                <w:tab w:val="clear" w:pos="567"/>
              </w:tabs>
              <w:spacing w:line="240" w:lineRule="auto"/>
              <w:rPr>
                <w:rFonts w:ascii="Times New Roman" w:eastAsia="MS Mincho" w:hAnsi="Times New Roman" w:cs="Times New Roman"/>
                <w:szCs w:val="22"/>
                <w:lang w:val="da-DK" w:eastAsia="zh-CN"/>
              </w:rPr>
            </w:pPr>
          </w:p>
          <w:p w14:paraId="5D6E3D43" w14:textId="767EC9FA" w:rsidR="000F1E4B" w:rsidRPr="00701D64" w:rsidRDefault="0020153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Smid straks pennen i en kanyleboks (f.eks. en beholder, der kan aflukkes og ikke kan gennembrydes eller lignende).</w:t>
            </w:r>
          </w:p>
          <w:p w14:paraId="1AAF9355" w14:textId="77777777" w:rsidR="00201534" w:rsidRPr="00701D64" w:rsidRDefault="0020153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69311C76" w14:textId="5E705A95" w:rsidR="000D2CC2" w:rsidRPr="00701D64" w:rsidRDefault="00201534" w:rsidP="005F2302">
            <w:pPr>
              <w:tabs>
                <w:tab w:val="clear" w:pos="567"/>
              </w:tabs>
              <w:spacing w:line="240" w:lineRule="auto"/>
              <w:rPr>
                <w:rFonts w:ascii="Times New Roman" w:eastAsia="MS Mincho" w:hAnsi="Times New Roman" w:cs="Times New Roman"/>
                <w:szCs w:val="22"/>
                <w:lang w:val="da-DK" w:eastAsia="zh-CN"/>
              </w:rPr>
            </w:pPr>
            <w:r w:rsidRPr="00701D64">
              <w:rPr>
                <w:rFonts w:ascii="Times New Roman" w:eastAsia="MS Mincho" w:hAnsi="Times New Roman" w:cs="Times New Roman"/>
                <w:szCs w:val="22"/>
                <w:lang w:val="da-DK" w:eastAsia="zh-CN"/>
              </w:rPr>
              <w:t>Spørg din læge eller apotekspersonalet hvordan du skal bortskaffe kanyleboksen. Der kan være lokale retningslinjer for bortskaffelse.</w:t>
            </w:r>
          </w:p>
        </w:tc>
        <w:tc>
          <w:tcPr>
            <w:tcW w:w="4675" w:type="dxa"/>
          </w:tcPr>
          <w:p w14:paraId="1C1DD501" w14:textId="163626B7" w:rsidR="000F1E4B" w:rsidRPr="00701D64" w:rsidRDefault="000F1E4B" w:rsidP="005F2302">
            <w:pPr>
              <w:tabs>
                <w:tab w:val="clear" w:pos="567"/>
              </w:tabs>
              <w:spacing w:line="240" w:lineRule="auto"/>
              <w:jc w:val="center"/>
              <w:rPr>
                <w:rFonts w:ascii="Times New Roman" w:eastAsia="MS Mincho" w:hAnsi="Times New Roman" w:cs="Times New Roman"/>
                <w:szCs w:val="22"/>
                <w:lang w:val="da-DK" w:eastAsia="zh-CN"/>
              </w:rPr>
            </w:pPr>
            <w:r w:rsidRPr="00701D64">
              <w:rPr>
                <w:rFonts w:eastAsia="MS Mincho"/>
                <w:noProof/>
                <w:szCs w:val="22"/>
                <w:lang w:val="da-DK" w:eastAsia="zh-CN"/>
              </w:rPr>
              <mc:AlternateContent>
                <mc:Choice Requires="wps">
                  <w:drawing>
                    <wp:anchor distT="0" distB="0" distL="114300" distR="114300" simplePos="0" relativeHeight="251658532" behindDoc="0" locked="0" layoutInCell="1" allowOverlap="1" wp14:anchorId="1D82F175" wp14:editId="4375EA06">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4A58540C" w14:textId="77777777" w:rsidR="00D44B08" w:rsidRPr="00817F8B" w:rsidRDefault="00D44B08" w:rsidP="000F1E4B">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2F175" id="Text Box 76" o:spid="_x0000_s1342" type="#_x0000_t202" style="position:absolute;left:0;text-align:left;margin-left:138pt;margin-top:80.75pt;width:34.65pt;height:13.65pt;rotation:2170588fd;z-index:2516585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filled="f" stroked="f" strokeweight=".5pt">
                      <v:textbox>
                        <w:txbxContent>
                          <w:p w14:paraId="4A58540C" w14:textId="77777777" w:rsidR="00D44B08" w:rsidRPr="00817F8B" w:rsidRDefault="00D44B08" w:rsidP="000F1E4B">
                            <w:pPr>
                              <w:rPr>
                                <w:b/>
                                <w:color w:val="FFFFFF" w:themeColor="background1"/>
                                <w:sz w:val="8"/>
                                <w:szCs w:val="8"/>
                              </w:rPr>
                            </w:pPr>
                            <w:r w:rsidRPr="00817F8B">
                              <w:rPr>
                                <w:b/>
                                <w:color w:val="FFFFFF" w:themeColor="background1"/>
                                <w:sz w:val="8"/>
                                <w:szCs w:val="8"/>
                              </w:rPr>
                              <w:t>xx mg</w:t>
                            </w:r>
                          </w:p>
                        </w:txbxContent>
                      </v:textbox>
                    </v:shape>
                  </w:pict>
                </mc:Fallback>
              </mc:AlternateContent>
            </w:r>
          </w:p>
        </w:tc>
      </w:tr>
      <w:bookmarkEnd w:id="23"/>
    </w:tbl>
    <w:p w14:paraId="4950E5DC" w14:textId="77777777" w:rsidR="00952E8F" w:rsidRDefault="00952E8F" w:rsidP="005F2302">
      <w:pPr>
        <w:tabs>
          <w:tab w:val="clear" w:pos="567"/>
        </w:tabs>
        <w:spacing w:line="240" w:lineRule="auto"/>
        <w:rPr>
          <w:b/>
          <w:szCs w:val="22"/>
          <w:lang w:val="da-DK"/>
        </w:rPr>
      </w:pPr>
      <w:r>
        <w:rPr>
          <w:b/>
          <w:szCs w:val="22"/>
          <w:lang w:val="da-DK"/>
        </w:rPr>
        <w:br w:type="page"/>
      </w:r>
    </w:p>
    <w:p w14:paraId="7A59FB35" w14:textId="2C4E0CE1" w:rsidR="00FD1503" w:rsidRPr="00FE13EB" w:rsidRDefault="00FD1503" w:rsidP="005F2302">
      <w:pPr>
        <w:tabs>
          <w:tab w:val="clear" w:pos="567"/>
        </w:tabs>
        <w:spacing w:line="240" w:lineRule="auto"/>
        <w:jc w:val="center"/>
        <w:rPr>
          <w:szCs w:val="22"/>
          <w:lang w:val="da-DK"/>
        </w:rPr>
      </w:pPr>
      <w:r w:rsidRPr="00FE13EB">
        <w:rPr>
          <w:b/>
          <w:szCs w:val="22"/>
          <w:lang w:val="da-DK"/>
        </w:rPr>
        <w:lastRenderedPageBreak/>
        <w:t>Indlægsseddel: Information til brugeren</w:t>
      </w:r>
    </w:p>
    <w:p w14:paraId="6907239A" w14:textId="77777777" w:rsidR="00FD1503" w:rsidRPr="00FE13EB" w:rsidRDefault="00FD1503" w:rsidP="005F2302">
      <w:pPr>
        <w:spacing w:line="240" w:lineRule="auto"/>
        <w:jc w:val="center"/>
        <w:rPr>
          <w:color w:val="000000"/>
          <w:szCs w:val="22"/>
          <w:lang w:val="da-DK"/>
        </w:rPr>
      </w:pPr>
    </w:p>
    <w:p w14:paraId="51EDB4D1" w14:textId="7D3AB7B9" w:rsidR="00FD1503" w:rsidRDefault="00FD1503" w:rsidP="005F2302">
      <w:pPr>
        <w:pStyle w:val="Text"/>
        <w:spacing w:before="0"/>
        <w:jc w:val="center"/>
        <w:rPr>
          <w:b/>
          <w:bCs/>
          <w:color w:val="000000"/>
          <w:sz w:val="22"/>
          <w:szCs w:val="22"/>
          <w:lang w:val="da-DK"/>
        </w:rPr>
      </w:pPr>
      <w:r w:rsidRPr="00FE13EB">
        <w:rPr>
          <w:b/>
          <w:bCs/>
          <w:color w:val="000000"/>
          <w:sz w:val="22"/>
          <w:szCs w:val="22"/>
          <w:lang w:val="da-DK"/>
        </w:rPr>
        <w:t>Xolair 150 mg injektionsvæske, opløsning</w:t>
      </w:r>
      <w:r w:rsidR="007856D7" w:rsidRPr="00FE13EB">
        <w:rPr>
          <w:b/>
          <w:bCs/>
          <w:color w:val="000000"/>
          <w:sz w:val="22"/>
          <w:szCs w:val="22"/>
          <w:lang w:val="da-DK"/>
        </w:rPr>
        <w:t xml:space="preserve"> i fyldt injektionssprøjte</w:t>
      </w:r>
    </w:p>
    <w:p w14:paraId="5F1FA3F4" w14:textId="57391558" w:rsidR="00883FA6" w:rsidRPr="00701D64" w:rsidRDefault="00883FA6" w:rsidP="005F2302">
      <w:pPr>
        <w:pStyle w:val="Text"/>
        <w:spacing w:before="0"/>
        <w:jc w:val="center"/>
        <w:rPr>
          <w:color w:val="000000"/>
          <w:sz w:val="22"/>
          <w:szCs w:val="22"/>
          <w:lang w:val="da-DK"/>
        </w:rPr>
      </w:pPr>
      <w:r w:rsidRPr="00B266BF">
        <w:rPr>
          <w:color w:val="000000"/>
          <w:sz w:val="22"/>
          <w:szCs w:val="22"/>
          <w:lang w:val="da-DK"/>
        </w:rPr>
        <w:t>(fyldt injektionssprøjte med</w:t>
      </w:r>
      <w:r>
        <w:rPr>
          <w:color w:val="000000"/>
          <w:sz w:val="22"/>
          <w:szCs w:val="22"/>
          <w:lang w:val="da-DK"/>
        </w:rPr>
        <w:t xml:space="preserve"> </w:t>
      </w:r>
      <w:r w:rsidRPr="00B266BF">
        <w:rPr>
          <w:color w:val="000000"/>
          <w:sz w:val="22"/>
          <w:szCs w:val="22"/>
          <w:lang w:val="da-DK"/>
        </w:rPr>
        <w:t xml:space="preserve">26-gauge </w:t>
      </w:r>
      <w:r w:rsidR="00DA7EE5" w:rsidRPr="00701D64">
        <w:rPr>
          <w:color w:val="000000"/>
          <w:sz w:val="22"/>
          <w:szCs w:val="22"/>
          <w:lang w:val="da-DK"/>
        </w:rPr>
        <w:t>fastgjort</w:t>
      </w:r>
      <w:r w:rsidR="00DA7EE5" w:rsidRPr="00B266BF" w:rsidDel="00DA7EE5">
        <w:rPr>
          <w:color w:val="000000"/>
          <w:sz w:val="22"/>
          <w:szCs w:val="22"/>
          <w:lang w:val="da-DK"/>
        </w:rPr>
        <w:t xml:space="preserve"> </w:t>
      </w:r>
      <w:r w:rsidRPr="00B266BF">
        <w:rPr>
          <w:color w:val="000000"/>
          <w:sz w:val="22"/>
          <w:szCs w:val="22"/>
          <w:lang w:val="da-DK"/>
        </w:rPr>
        <w:t xml:space="preserve">kanyle, </w:t>
      </w:r>
      <w:r>
        <w:rPr>
          <w:color w:val="000000"/>
          <w:sz w:val="22"/>
          <w:szCs w:val="22"/>
          <w:lang w:val="da-DK"/>
        </w:rPr>
        <w:t>lilla</w:t>
      </w:r>
      <w:r w:rsidRPr="00B266BF">
        <w:rPr>
          <w:color w:val="000000"/>
          <w:sz w:val="22"/>
          <w:szCs w:val="22"/>
          <w:lang w:val="da-DK"/>
        </w:rPr>
        <w:t xml:space="preserve"> beskyttelsesnet)</w:t>
      </w:r>
    </w:p>
    <w:p w14:paraId="273EA904" w14:textId="77777777" w:rsidR="00FD1503" w:rsidRPr="00FE13EB" w:rsidRDefault="00892473"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w:t>
      </w:r>
      <w:r w:rsidR="00FD1503" w:rsidRPr="00FE13EB">
        <w:rPr>
          <w:color w:val="000000"/>
          <w:szCs w:val="22"/>
          <w:lang w:val="da-DK"/>
        </w:rPr>
        <w:t>malizumab</w:t>
      </w:r>
    </w:p>
    <w:p w14:paraId="29E6D84B" w14:textId="77777777" w:rsidR="00FD1503" w:rsidRPr="00FE13EB" w:rsidRDefault="00FD1503" w:rsidP="005F2302">
      <w:pPr>
        <w:tabs>
          <w:tab w:val="clear" w:pos="567"/>
        </w:tabs>
        <w:spacing w:line="240" w:lineRule="auto"/>
        <w:rPr>
          <w:color w:val="000000"/>
          <w:szCs w:val="22"/>
          <w:lang w:val="da-DK"/>
        </w:rPr>
      </w:pPr>
    </w:p>
    <w:p w14:paraId="180486EC" w14:textId="77777777" w:rsidR="00B318CD" w:rsidRPr="00FE13EB" w:rsidRDefault="00B318CD"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00B8BEC4" w14:textId="77777777" w:rsidR="00B318CD" w:rsidRPr="00FE13EB" w:rsidRDefault="00B318CD"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4A7B0D11" w14:textId="038BE19E" w:rsidR="00B318CD" w:rsidRPr="00FE13EB" w:rsidRDefault="00B318CD" w:rsidP="005F2302">
      <w:pPr>
        <w:numPr>
          <w:ilvl w:val="0"/>
          <w:numId w:val="24"/>
        </w:numPr>
        <w:tabs>
          <w:tab w:val="clear" w:pos="567"/>
          <w:tab w:val="clear" w:pos="720"/>
        </w:tabs>
        <w:spacing w:line="240" w:lineRule="auto"/>
        <w:ind w:left="567" w:hanging="567"/>
        <w:rPr>
          <w:lang w:val="da-DK"/>
        </w:rPr>
      </w:pPr>
      <w:r w:rsidRPr="00FE13EB">
        <w:rPr>
          <w:lang w:val="da-DK"/>
        </w:rPr>
        <w:t xml:space="preserve">Spørg lægen, apotekspersonalet eller </w:t>
      </w:r>
      <w:r w:rsidR="00D75503" w:rsidRPr="00FE13EB">
        <w:rPr>
          <w:lang w:val="da-DK"/>
        </w:rPr>
        <w:t>sygeplejersken</w:t>
      </w:r>
      <w:r w:rsidRPr="00FE13EB">
        <w:rPr>
          <w:lang w:val="da-DK"/>
        </w:rPr>
        <w:t>, hvis der er mere, du vil vide.</w:t>
      </w:r>
    </w:p>
    <w:p w14:paraId="6DB110ED" w14:textId="43F4BA9E" w:rsidR="00B01E1D" w:rsidRPr="00FE13EB" w:rsidRDefault="00B01E1D"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177769">
        <w:rPr>
          <w:noProof/>
          <w:szCs w:val="22"/>
          <w:lang w:val="da-DK"/>
        </w:rPr>
        <w:t>lægemidlet</w:t>
      </w:r>
      <w:r w:rsidRPr="00FE13EB">
        <w:rPr>
          <w:szCs w:val="22"/>
          <w:lang w:val="da-DK"/>
        </w:rPr>
        <w:t xml:space="preserve"> til andre. Det kan være skadeligt for andre, selvom de har de samme symptomer, som du har.</w:t>
      </w:r>
    </w:p>
    <w:p w14:paraId="3CE351E7" w14:textId="48120904" w:rsidR="00B318CD" w:rsidRPr="00FE13EB" w:rsidRDefault="00B318CD" w:rsidP="005F2302">
      <w:pPr>
        <w:numPr>
          <w:ilvl w:val="0"/>
          <w:numId w:val="24"/>
        </w:numPr>
        <w:tabs>
          <w:tab w:val="clear" w:pos="567"/>
          <w:tab w:val="clear" w:pos="720"/>
        </w:tabs>
        <w:spacing w:line="240" w:lineRule="auto"/>
        <w:ind w:left="567" w:hanging="567"/>
        <w:rPr>
          <w:lang w:val="da-DK"/>
        </w:rPr>
      </w:pPr>
      <w:r w:rsidRPr="00FE13EB">
        <w:rPr>
          <w:lang w:val="da-DK"/>
        </w:rPr>
        <w:t xml:space="preserve">Kontakt lægen, apotekspersonalet eller </w:t>
      </w:r>
      <w:r w:rsidR="00D75503" w:rsidRPr="00FE13EB">
        <w:rPr>
          <w:lang w:val="da-DK"/>
        </w:rPr>
        <w:t>sygeplejersken</w:t>
      </w:r>
      <w:r w:rsidRPr="00FE13EB">
        <w:rPr>
          <w:lang w:val="da-DK"/>
        </w:rPr>
        <w:t xml:space="preserve">, hvis du får bivirkninger, </w:t>
      </w:r>
      <w:r w:rsidR="00987793" w:rsidRPr="00FE13EB">
        <w:rPr>
          <w:lang w:val="da-DK"/>
        </w:rPr>
        <w:t xml:space="preserve">herunder bivirkninger, </w:t>
      </w:r>
      <w:r w:rsidRPr="00FE13EB">
        <w:rPr>
          <w:lang w:val="da-DK"/>
        </w:rPr>
        <w:t xml:space="preserve">som ikke er nævnt </w:t>
      </w:r>
      <w:r w:rsidR="00D75503" w:rsidRPr="00FE13EB">
        <w:rPr>
          <w:lang w:val="da-DK"/>
        </w:rPr>
        <w:t>i denne indlægsseddel</w:t>
      </w:r>
      <w:r w:rsidRPr="00FE13EB">
        <w:rPr>
          <w:lang w:val="da-DK"/>
        </w:rPr>
        <w:t>. Se punkt</w:t>
      </w:r>
      <w:r w:rsidR="00FC5C3E" w:rsidRPr="00FE13EB">
        <w:rPr>
          <w:lang w:val="da-DK"/>
        </w:rPr>
        <w:t> </w:t>
      </w:r>
      <w:r w:rsidRPr="00FE13EB">
        <w:rPr>
          <w:lang w:val="da-DK"/>
        </w:rPr>
        <w:t>4.</w:t>
      </w:r>
    </w:p>
    <w:p w14:paraId="77C9E3DB" w14:textId="77777777" w:rsidR="00B318CD" w:rsidRPr="00FE13EB" w:rsidRDefault="00B318CD" w:rsidP="005F2302">
      <w:pPr>
        <w:numPr>
          <w:ilvl w:val="12"/>
          <w:numId w:val="0"/>
        </w:numPr>
        <w:tabs>
          <w:tab w:val="clear" w:pos="567"/>
        </w:tabs>
        <w:spacing w:line="240" w:lineRule="auto"/>
        <w:ind w:right="-2"/>
        <w:rPr>
          <w:szCs w:val="22"/>
          <w:lang w:val="da-DK"/>
        </w:rPr>
      </w:pPr>
    </w:p>
    <w:p w14:paraId="20A94A3F" w14:textId="77777777" w:rsidR="00952E8F" w:rsidRPr="00FE13EB" w:rsidRDefault="00952E8F" w:rsidP="005F2302">
      <w:pPr>
        <w:tabs>
          <w:tab w:val="clear" w:pos="567"/>
        </w:tabs>
        <w:spacing w:line="240" w:lineRule="auto"/>
        <w:ind w:right="-2"/>
        <w:rPr>
          <w:szCs w:val="22"/>
          <w:lang w:val="da-DK"/>
        </w:rPr>
      </w:pPr>
      <w:r w:rsidRPr="00FE13EB">
        <w:rPr>
          <w:szCs w:val="22"/>
          <w:lang w:val="da-DK"/>
        </w:rPr>
        <w:t xml:space="preserve">Se den nyeste indlægsseddel på </w:t>
      </w:r>
      <w:hyperlink r:id="rId67" w:history="1">
        <w:r w:rsidRPr="00FE13EB">
          <w:rPr>
            <w:rStyle w:val="Hyperlink"/>
            <w:szCs w:val="22"/>
            <w:lang w:val="da-DK"/>
          </w:rPr>
          <w:t>www.indlaegsseddel.dk</w:t>
        </w:r>
      </w:hyperlink>
    </w:p>
    <w:p w14:paraId="3CAD6CA8" w14:textId="77777777" w:rsidR="00B318CD" w:rsidRPr="00FE13EB" w:rsidRDefault="00B318CD" w:rsidP="005F2302">
      <w:pPr>
        <w:numPr>
          <w:ilvl w:val="12"/>
          <w:numId w:val="0"/>
        </w:numPr>
        <w:tabs>
          <w:tab w:val="clear" w:pos="567"/>
        </w:tabs>
        <w:spacing w:line="240" w:lineRule="auto"/>
        <w:ind w:right="-2"/>
        <w:rPr>
          <w:szCs w:val="22"/>
          <w:lang w:val="da-DK"/>
        </w:rPr>
      </w:pPr>
    </w:p>
    <w:p w14:paraId="642E40B2" w14:textId="77777777" w:rsidR="00B318CD" w:rsidRPr="00FE13EB" w:rsidRDefault="00B318CD" w:rsidP="005F2302">
      <w:pPr>
        <w:spacing w:line="240" w:lineRule="auto"/>
        <w:ind w:right="-2"/>
        <w:rPr>
          <w:lang w:val="da-DK"/>
        </w:rPr>
      </w:pPr>
      <w:r w:rsidRPr="00FE13EB">
        <w:rPr>
          <w:b/>
          <w:lang w:val="da-DK"/>
        </w:rPr>
        <w:t>Oversigt over indlægssedlen</w:t>
      </w:r>
    </w:p>
    <w:p w14:paraId="5D74DA6F" w14:textId="77777777" w:rsidR="00B318CD" w:rsidRPr="00FE13EB" w:rsidRDefault="00B318CD" w:rsidP="005F2302">
      <w:pPr>
        <w:spacing w:line="240" w:lineRule="auto"/>
        <w:ind w:left="567" w:right="-29" w:hanging="567"/>
        <w:rPr>
          <w:lang w:val="da-DK"/>
        </w:rPr>
      </w:pPr>
      <w:r w:rsidRPr="00FE13EB">
        <w:rPr>
          <w:lang w:val="da-DK"/>
        </w:rPr>
        <w:t>1.</w:t>
      </w:r>
      <w:r w:rsidRPr="00FE13EB">
        <w:rPr>
          <w:lang w:val="da-DK"/>
        </w:rPr>
        <w:tab/>
        <w:t>Virkning og anvendelse</w:t>
      </w:r>
    </w:p>
    <w:p w14:paraId="66ECB222" w14:textId="77777777" w:rsidR="00B318CD" w:rsidRPr="00FE13EB" w:rsidRDefault="00B318CD" w:rsidP="005F2302">
      <w:pPr>
        <w:spacing w:line="240" w:lineRule="auto"/>
        <w:ind w:left="567" w:right="-29" w:hanging="567"/>
        <w:rPr>
          <w:lang w:val="da-DK"/>
        </w:rPr>
      </w:pPr>
      <w:r w:rsidRPr="00FE13EB">
        <w:rPr>
          <w:lang w:val="da-DK"/>
        </w:rPr>
        <w:t>2.</w:t>
      </w:r>
      <w:r w:rsidRPr="00FE13EB">
        <w:rPr>
          <w:lang w:val="da-DK"/>
        </w:rPr>
        <w:tab/>
        <w:t xml:space="preserve">Det skal du vide, før du begynder at </w:t>
      </w:r>
      <w:r w:rsidR="00BC7ED8" w:rsidRPr="00FE13EB">
        <w:rPr>
          <w:lang w:val="da-DK"/>
        </w:rPr>
        <w:t>bruge</w:t>
      </w:r>
      <w:r w:rsidRPr="00FE13EB">
        <w:rPr>
          <w:lang w:val="da-DK"/>
        </w:rPr>
        <w:t xml:space="preserve"> Xolair</w:t>
      </w:r>
    </w:p>
    <w:p w14:paraId="217AAC14" w14:textId="77777777" w:rsidR="00B318CD" w:rsidRPr="00FE13EB" w:rsidRDefault="00B318CD" w:rsidP="005F2302">
      <w:pPr>
        <w:spacing w:line="240" w:lineRule="auto"/>
        <w:ind w:left="567" w:right="-29" w:hanging="567"/>
        <w:rPr>
          <w:lang w:val="da-DK"/>
        </w:rPr>
      </w:pPr>
      <w:r w:rsidRPr="00FE13EB">
        <w:rPr>
          <w:lang w:val="da-DK"/>
        </w:rPr>
        <w:t>3.</w:t>
      </w:r>
      <w:r w:rsidRPr="00FE13EB">
        <w:rPr>
          <w:lang w:val="da-DK"/>
        </w:rPr>
        <w:tab/>
        <w:t xml:space="preserve">Sådan </w:t>
      </w:r>
      <w:r w:rsidR="00BC7ED8" w:rsidRPr="00FE13EB">
        <w:rPr>
          <w:lang w:val="da-DK"/>
        </w:rPr>
        <w:t>skal</w:t>
      </w:r>
      <w:r w:rsidRPr="00FE13EB">
        <w:rPr>
          <w:lang w:val="da-DK"/>
        </w:rPr>
        <w:t xml:space="preserve"> du </w:t>
      </w:r>
      <w:r w:rsidR="00BC7ED8" w:rsidRPr="00FE13EB">
        <w:rPr>
          <w:lang w:val="da-DK"/>
        </w:rPr>
        <w:t xml:space="preserve">bruge </w:t>
      </w:r>
      <w:r w:rsidRPr="00FE13EB">
        <w:rPr>
          <w:lang w:val="da-DK"/>
        </w:rPr>
        <w:t>Xolair</w:t>
      </w:r>
    </w:p>
    <w:p w14:paraId="7A283A0D" w14:textId="77777777" w:rsidR="00B318CD" w:rsidRPr="00FE13EB" w:rsidRDefault="00B318CD" w:rsidP="005F2302">
      <w:pPr>
        <w:spacing w:line="240" w:lineRule="auto"/>
        <w:ind w:left="567" w:right="-29" w:hanging="567"/>
        <w:rPr>
          <w:lang w:val="da-DK"/>
        </w:rPr>
      </w:pPr>
      <w:r w:rsidRPr="00FE13EB">
        <w:rPr>
          <w:lang w:val="da-DK"/>
        </w:rPr>
        <w:t>4.</w:t>
      </w:r>
      <w:r w:rsidRPr="00FE13EB">
        <w:rPr>
          <w:lang w:val="da-DK"/>
        </w:rPr>
        <w:tab/>
        <w:t>Bivirkninger</w:t>
      </w:r>
    </w:p>
    <w:p w14:paraId="74480D2A" w14:textId="77777777" w:rsidR="00B318CD" w:rsidRPr="00FE13EB" w:rsidRDefault="00B318CD" w:rsidP="005F2302">
      <w:pPr>
        <w:spacing w:line="240" w:lineRule="auto"/>
        <w:ind w:left="567" w:right="-29" w:hanging="567"/>
        <w:rPr>
          <w:lang w:val="da-DK"/>
        </w:rPr>
      </w:pPr>
      <w:r w:rsidRPr="00FE13EB">
        <w:rPr>
          <w:lang w:val="da-DK"/>
        </w:rPr>
        <w:t>5.</w:t>
      </w:r>
      <w:r w:rsidRPr="00FE13EB">
        <w:rPr>
          <w:lang w:val="da-DK"/>
        </w:rPr>
        <w:tab/>
        <w:t>Opbevaring</w:t>
      </w:r>
    </w:p>
    <w:p w14:paraId="0B2DFB9F" w14:textId="77777777" w:rsidR="00B318CD" w:rsidRPr="00FE13EB" w:rsidRDefault="00B318CD"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7E1AC3DF" w14:textId="77777777" w:rsidR="00B318CD" w:rsidRPr="00FE13EB" w:rsidRDefault="00B318CD" w:rsidP="005F2302">
      <w:pPr>
        <w:numPr>
          <w:ilvl w:val="12"/>
          <w:numId w:val="0"/>
        </w:numPr>
        <w:tabs>
          <w:tab w:val="clear" w:pos="567"/>
        </w:tabs>
        <w:spacing w:line="240" w:lineRule="auto"/>
        <w:ind w:right="-2"/>
        <w:rPr>
          <w:szCs w:val="22"/>
          <w:lang w:val="da-DK"/>
        </w:rPr>
      </w:pPr>
    </w:p>
    <w:p w14:paraId="63D93C4B" w14:textId="77777777" w:rsidR="00B318CD" w:rsidRPr="00FE13EB" w:rsidRDefault="00B318CD"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1FEAF3DF" w14:textId="77777777" w:rsidR="00B318CD" w:rsidRPr="00FE13EB" w:rsidRDefault="00B318CD" w:rsidP="005F2302">
      <w:pPr>
        <w:keepNext/>
        <w:numPr>
          <w:ilvl w:val="12"/>
          <w:numId w:val="0"/>
        </w:numPr>
        <w:tabs>
          <w:tab w:val="clear" w:pos="567"/>
        </w:tabs>
        <w:spacing w:line="240" w:lineRule="auto"/>
        <w:ind w:right="-2"/>
        <w:jc w:val="both"/>
        <w:rPr>
          <w:szCs w:val="22"/>
          <w:lang w:val="da-DK"/>
        </w:rPr>
      </w:pPr>
    </w:p>
    <w:p w14:paraId="139A77B3"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Xolair </w:t>
      </w:r>
      <w:r w:rsidR="00BC7ED8" w:rsidRPr="00FE13EB">
        <w:rPr>
          <w:bCs/>
          <w:sz w:val="22"/>
          <w:szCs w:val="22"/>
          <w:lang w:val="da-DK"/>
        </w:rPr>
        <w:t>indeholder det aktive stof</w:t>
      </w:r>
      <w:r w:rsidRPr="00FE13EB">
        <w:rPr>
          <w:bCs/>
          <w:sz w:val="22"/>
          <w:szCs w:val="22"/>
          <w:lang w:val="da-DK"/>
        </w:rPr>
        <w:t xml:space="preserve"> omalizumab. Omalizumab er et syntetisk protein, der ligner de naturlige proteiner, der produceres i kroppen. Det tilhører en gruppe lægemidler, som kaldes monoklonale antistoffer.</w:t>
      </w:r>
    </w:p>
    <w:p w14:paraId="27EEBEA8" w14:textId="77777777" w:rsidR="00B318CD" w:rsidRPr="00FE13EB" w:rsidRDefault="00B318CD" w:rsidP="005F2302">
      <w:pPr>
        <w:pStyle w:val="TextTegnTegnTegn"/>
        <w:spacing w:before="0"/>
        <w:jc w:val="left"/>
        <w:rPr>
          <w:bCs/>
          <w:sz w:val="22"/>
          <w:szCs w:val="22"/>
          <w:lang w:val="da-DK"/>
        </w:rPr>
      </w:pPr>
    </w:p>
    <w:p w14:paraId="0D150874" w14:textId="77777777" w:rsidR="00BC7ED8" w:rsidRPr="00FE13EB" w:rsidRDefault="00BC7ED8" w:rsidP="005F2302">
      <w:pPr>
        <w:pStyle w:val="TextTegnTegnTegn"/>
        <w:spacing w:before="0"/>
        <w:jc w:val="left"/>
        <w:rPr>
          <w:bCs/>
          <w:sz w:val="22"/>
          <w:szCs w:val="22"/>
          <w:lang w:val="da-DK"/>
        </w:rPr>
      </w:pPr>
      <w:r w:rsidRPr="00FE13EB">
        <w:rPr>
          <w:bCs/>
          <w:sz w:val="22"/>
          <w:szCs w:val="22"/>
          <w:lang w:val="da-DK"/>
        </w:rPr>
        <w:t>Xolair anvendes til behandling af:</w:t>
      </w:r>
    </w:p>
    <w:p w14:paraId="7AF2004F" w14:textId="5AE8FDA3" w:rsidR="00BC7ED8" w:rsidRPr="00FE13EB" w:rsidRDefault="00BC7ED8"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37573A52" w14:textId="61F388A4" w:rsidR="00D75503" w:rsidRPr="00FE13EB" w:rsidRDefault="00D75503" w:rsidP="005F2302">
      <w:pPr>
        <w:pStyle w:val="Text"/>
        <w:keepNext/>
        <w:numPr>
          <w:ilvl w:val="0"/>
          <w:numId w:val="53"/>
        </w:numPr>
        <w:spacing w:before="0"/>
        <w:ind w:left="567" w:hanging="567"/>
        <w:jc w:val="left"/>
        <w:rPr>
          <w:bCs/>
          <w:sz w:val="22"/>
          <w:szCs w:val="22"/>
          <w:lang w:val="da-DK"/>
        </w:rPr>
      </w:pPr>
      <w:r w:rsidRPr="00FE13EB">
        <w:rPr>
          <w:sz w:val="22"/>
          <w:szCs w:val="22"/>
          <w:lang w:val="da-DK"/>
        </w:rPr>
        <w:t>kronisk rhinosinuitis (betændelse i næsen og bihulerne) med næsepolypper.</w:t>
      </w:r>
    </w:p>
    <w:p w14:paraId="3102E36A" w14:textId="77777777" w:rsidR="00BC7ED8" w:rsidRPr="00FE13EB" w:rsidRDefault="00BC7ED8" w:rsidP="005F2302">
      <w:pPr>
        <w:pStyle w:val="Text"/>
        <w:keepNext/>
        <w:numPr>
          <w:ilvl w:val="0"/>
          <w:numId w:val="53"/>
        </w:numPr>
        <w:spacing w:before="0"/>
        <w:ind w:left="567" w:hanging="567"/>
        <w:jc w:val="left"/>
        <w:rPr>
          <w:sz w:val="22"/>
          <w:szCs w:val="22"/>
          <w:lang w:val="da-DK"/>
        </w:rPr>
      </w:pPr>
      <w:r w:rsidRPr="00FE13EB">
        <w:rPr>
          <w:bCs/>
          <w:sz w:val="22"/>
          <w:szCs w:val="22"/>
          <w:lang w:val="da-DK"/>
        </w:rPr>
        <w:t>kronisk spontan nældefeber (urticaria) (CSU)</w:t>
      </w:r>
    </w:p>
    <w:p w14:paraId="56DB3824" w14:textId="77777777" w:rsidR="00BC7ED8" w:rsidRPr="00FE13EB" w:rsidRDefault="00BC7ED8" w:rsidP="005F2302">
      <w:pPr>
        <w:pStyle w:val="TextTegnTegnTegn"/>
        <w:spacing w:before="0"/>
        <w:jc w:val="left"/>
        <w:rPr>
          <w:bCs/>
          <w:sz w:val="22"/>
          <w:szCs w:val="22"/>
          <w:lang w:val="da-DK"/>
        </w:rPr>
      </w:pPr>
    </w:p>
    <w:p w14:paraId="3305A6BA" w14:textId="77777777"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7ADA0BC0" w14:textId="1EA81D96" w:rsidR="00B318CD" w:rsidRPr="00FE13EB" w:rsidRDefault="00B318CD" w:rsidP="005F2302">
      <w:pPr>
        <w:pStyle w:val="TextTegnTegnTegn"/>
        <w:spacing w:before="0"/>
        <w:jc w:val="left"/>
        <w:rPr>
          <w:sz w:val="22"/>
          <w:szCs w:val="22"/>
          <w:lang w:val="da-DK"/>
        </w:rPr>
      </w:pPr>
      <w:r w:rsidRPr="00FE13EB">
        <w:rPr>
          <w:bCs/>
          <w:sz w:val="22"/>
          <w:szCs w:val="22"/>
          <w:lang w:val="da-DK"/>
        </w:rPr>
        <w:t>Dette lægemiddel anvendes til at forebygge forværring af astma ved at kontrollere symptomer på svær allergisk astma hos voksne</w:t>
      </w:r>
      <w:r w:rsidR="00BC7ED8" w:rsidRPr="00FE13EB">
        <w:rPr>
          <w:bCs/>
          <w:sz w:val="22"/>
          <w:szCs w:val="22"/>
          <w:lang w:val="da-DK"/>
        </w:rPr>
        <w:t>,</w:t>
      </w:r>
      <w:r w:rsidR="00EA5774" w:rsidRPr="00FE13EB">
        <w:rPr>
          <w:bCs/>
          <w:sz w:val="22"/>
          <w:szCs w:val="22"/>
          <w:lang w:val="da-DK"/>
        </w:rPr>
        <w:t xml:space="preserve"> unge </w:t>
      </w:r>
      <w:r w:rsidRPr="00FE13EB">
        <w:rPr>
          <w:bCs/>
          <w:sz w:val="22"/>
          <w:szCs w:val="22"/>
          <w:lang w:val="da-DK"/>
        </w:rPr>
        <w:t xml:space="preserve">og børn (6 år </w:t>
      </w:r>
      <w:r w:rsidR="00BC7ED8" w:rsidRPr="00FE13EB">
        <w:rPr>
          <w:bCs/>
          <w:sz w:val="22"/>
          <w:szCs w:val="22"/>
          <w:lang w:val="da-DK"/>
        </w:rPr>
        <w:t>og derover</w:t>
      </w:r>
      <w:r w:rsidRPr="00FE13EB">
        <w:rPr>
          <w:bCs/>
          <w:sz w:val="22"/>
          <w:szCs w:val="22"/>
          <w:lang w:val="da-DK"/>
        </w:rPr>
        <w:t xml:space="preserve">), som allerede er i behandling med astmamedicin, men </w:t>
      </w:r>
      <w:r w:rsidR="00D75503" w:rsidRPr="00FE13EB">
        <w:rPr>
          <w:bCs/>
          <w:sz w:val="22"/>
          <w:szCs w:val="22"/>
          <w:lang w:val="da-DK"/>
        </w:rPr>
        <w:t xml:space="preserve">hvor </w:t>
      </w:r>
      <w:r w:rsidRPr="00FE13EB">
        <w:rPr>
          <w:bCs/>
          <w:sz w:val="22"/>
          <w:szCs w:val="22"/>
          <w:lang w:val="da-DK"/>
        </w:rPr>
        <w:t>astmasymptomer</w:t>
      </w:r>
      <w:r w:rsidR="00D75503" w:rsidRPr="00FE13EB">
        <w:rPr>
          <w:bCs/>
          <w:sz w:val="22"/>
          <w:szCs w:val="22"/>
          <w:lang w:val="da-DK"/>
        </w:rPr>
        <w:t>ne</w:t>
      </w:r>
      <w:r w:rsidRPr="00FE13EB">
        <w:rPr>
          <w:bCs/>
          <w:sz w:val="22"/>
          <w:szCs w:val="22"/>
          <w:lang w:val="da-DK"/>
        </w:rPr>
        <w:t xml:space="preserve"> ikke er tilstrækkeligt kontrolleret med </w:t>
      </w:r>
      <w:r w:rsidR="00177769">
        <w:rPr>
          <w:bCs/>
          <w:sz w:val="22"/>
          <w:szCs w:val="22"/>
          <w:lang w:val="da-DK"/>
        </w:rPr>
        <w:t>lægemidler</w:t>
      </w:r>
      <w:r w:rsidRPr="00FE13EB">
        <w:rPr>
          <w:bCs/>
          <w:sz w:val="22"/>
          <w:szCs w:val="22"/>
          <w:lang w:val="da-DK"/>
        </w:rPr>
        <w:t>, såsom højdosis-inhalations</w:t>
      </w:r>
      <w:r w:rsidRPr="00FE13EB">
        <w:rPr>
          <w:sz w:val="22"/>
          <w:szCs w:val="22"/>
          <w:lang w:val="da-DK"/>
        </w:rPr>
        <w:t xml:space="preserve">steroid </w:t>
      </w:r>
      <w:r w:rsidR="00D75503" w:rsidRPr="00FE13EB">
        <w:rPr>
          <w:sz w:val="22"/>
          <w:szCs w:val="22"/>
          <w:lang w:val="da-DK"/>
        </w:rPr>
        <w:t xml:space="preserve">og </w:t>
      </w:r>
      <w:r w:rsidRPr="00FE13EB">
        <w:rPr>
          <w:sz w:val="22"/>
          <w:szCs w:val="22"/>
          <w:lang w:val="da-DK"/>
        </w:rPr>
        <w:t>inhaleret beta-agonist.</w:t>
      </w:r>
    </w:p>
    <w:p w14:paraId="1A01D151" w14:textId="2D67F7C0" w:rsidR="00B318CD" w:rsidRPr="00FE13EB" w:rsidRDefault="00B318CD" w:rsidP="005F2302">
      <w:pPr>
        <w:pStyle w:val="TextTegnTegnTegn"/>
        <w:spacing w:before="0"/>
        <w:jc w:val="left"/>
        <w:rPr>
          <w:sz w:val="22"/>
          <w:szCs w:val="22"/>
          <w:lang w:val="da-DK"/>
        </w:rPr>
      </w:pPr>
    </w:p>
    <w:p w14:paraId="3D3905C1" w14:textId="77777777" w:rsidR="00D75503" w:rsidRPr="00FE13EB" w:rsidRDefault="00D75503"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4F9E9B86" w14:textId="3283C355" w:rsidR="00D75503" w:rsidRPr="00FE13EB" w:rsidRDefault="00D75503"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177769">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46012A1B" w14:textId="7F7D4FA1" w:rsidR="00D75503" w:rsidRPr="00FE13EB" w:rsidRDefault="00D75503" w:rsidP="005F2302">
      <w:pPr>
        <w:pStyle w:val="TextTegnTegnTegn"/>
        <w:spacing w:before="0"/>
        <w:jc w:val="left"/>
        <w:rPr>
          <w:sz w:val="22"/>
          <w:szCs w:val="22"/>
          <w:lang w:val="da-DK"/>
        </w:rPr>
      </w:pPr>
    </w:p>
    <w:p w14:paraId="52C7E0F9" w14:textId="77777777" w:rsidR="00B318CD" w:rsidRPr="00FE13EB" w:rsidRDefault="00B318CD" w:rsidP="005F2302">
      <w:pPr>
        <w:pStyle w:val="TextTegnTegnTegn"/>
        <w:keepNext/>
        <w:spacing w:before="0"/>
        <w:jc w:val="left"/>
        <w:rPr>
          <w:sz w:val="22"/>
          <w:szCs w:val="22"/>
          <w:u w:val="single"/>
          <w:lang w:val="da-DK"/>
        </w:rPr>
      </w:pPr>
      <w:r w:rsidRPr="00FE13EB">
        <w:rPr>
          <w:sz w:val="22"/>
          <w:szCs w:val="22"/>
          <w:u w:val="single"/>
          <w:lang w:val="da-DK"/>
        </w:rPr>
        <w:t>Kronisk spontan nældefeber (CSU)</w:t>
      </w:r>
    </w:p>
    <w:p w14:paraId="590E9469" w14:textId="77777777" w:rsidR="00B318CD" w:rsidRPr="00FE13EB" w:rsidRDefault="00B318CD" w:rsidP="005F2302">
      <w:pPr>
        <w:pStyle w:val="TextTegnTegnTegn"/>
        <w:spacing w:before="0"/>
        <w:jc w:val="left"/>
        <w:rPr>
          <w:sz w:val="22"/>
          <w:szCs w:val="22"/>
          <w:lang w:val="da-DK"/>
        </w:rPr>
      </w:pPr>
      <w:r w:rsidRPr="00FE13EB">
        <w:rPr>
          <w:bCs/>
          <w:sz w:val="22"/>
          <w:szCs w:val="22"/>
          <w:lang w:val="da-DK"/>
        </w:rPr>
        <w:t>Dette lægemiddel anvendes til at behandle kronisk spontan nældefeber hos voksne og unge (12 år og derover), som allerede får antihistaminer, men hvis CSU-symptomer ikke er tilstrækkeligt kontrolleret med disse lægemidler.</w:t>
      </w:r>
    </w:p>
    <w:p w14:paraId="1F6065D3" w14:textId="77777777" w:rsidR="00B318CD" w:rsidRPr="00FE13EB" w:rsidRDefault="00B318CD" w:rsidP="005F2302">
      <w:pPr>
        <w:pStyle w:val="TextTegnTegnTegn"/>
        <w:spacing w:before="0"/>
        <w:jc w:val="left"/>
        <w:rPr>
          <w:sz w:val="22"/>
          <w:szCs w:val="22"/>
          <w:lang w:val="da-DK"/>
        </w:rPr>
      </w:pPr>
    </w:p>
    <w:p w14:paraId="5BE1AFDD" w14:textId="03E9646E" w:rsidR="00914961" w:rsidRPr="00FE13EB" w:rsidRDefault="00914961" w:rsidP="005F2302">
      <w:pPr>
        <w:pStyle w:val="TextTegnTegnTegn"/>
        <w:spacing w:before="0"/>
        <w:jc w:val="left"/>
        <w:rPr>
          <w:sz w:val="22"/>
          <w:szCs w:val="22"/>
          <w:lang w:val="da-DK"/>
        </w:rPr>
      </w:pPr>
      <w:r w:rsidRPr="00FE13EB">
        <w:rPr>
          <w:sz w:val="22"/>
          <w:szCs w:val="22"/>
          <w:lang w:val="da-DK"/>
        </w:rPr>
        <w:t xml:space="preserve">Xolair virker ved at blokere et stof, som kaldes immunglobulin E (IgE), som kroppen producerer. IgE bidrager til en type inflammation, som spiller en nøglerolle i forårsagelse af allergisk astma, </w:t>
      </w:r>
      <w:r w:rsidRPr="00FE13EB">
        <w:rPr>
          <w:bCs/>
          <w:sz w:val="22"/>
          <w:szCs w:val="22"/>
          <w:lang w:val="da-DK"/>
        </w:rPr>
        <w:t>kr</w:t>
      </w:r>
      <w:r w:rsidRPr="00FE13EB">
        <w:rPr>
          <w:sz w:val="22"/>
          <w:szCs w:val="22"/>
          <w:lang w:val="da-DK"/>
        </w:rPr>
        <w:t>onisk rhinosinuitis med næsepolypper og CSU.</w:t>
      </w:r>
    </w:p>
    <w:p w14:paraId="16A4319F" w14:textId="77777777" w:rsidR="00914961" w:rsidRPr="00FE13EB" w:rsidRDefault="00914961" w:rsidP="005F2302">
      <w:pPr>
        <w:pStyle w:val="TextTegnTegnTegn"/>
        <w:spacing w:before="0"/>
        <w:jc w:val="left"/>
        <w:rPr>
          <w:sz w:val="22"/>
          <w:szCs w:val="22"/>
          <w:lang w:val="da-DK"/>
        </w:rPr>
      </w:pPr>
    </w:p>
    <w:p w14:paraId="39639A75" w14:textId="77777777" w:rsidR="006A7BB9" w:rsidRPr="00FE13EB" w:rsidRDefault="006A7BB9" w:rsidP="005F2302">
      <w:pPr>
        <w:pStyle w:val="TextTegnTegnTegn"/>
        <w:spacing w:before="0"/>
        <w:jc w:val="left"/>
        <w:rPr>
          <w:sz w:val="22"/>
          <w:szCs w:val="22"/>
          <w:lang w:val="da-DK"/>
        </w:rPr>
      </w:pPr>
    </w:p>
    <w:p w14:paraId="3D295D8F" w14:textId="77777777" w:rsidR="00B318CD" w:rsidRPr="00FE13EB" w:rsidRDefault="00B318CD" w:rsidP="005F2302">
      <w:pPr>
        <w:keepNext/>
        <w:numPr>
          <w:ilvl w:val="12"/>
          <w:numId w:val="0"/>
        </w:numPr>
        <w:tabs>
          <w:tab w:val="clear" w:pos="567"/>
        </w:tabs>
        <w:spacing w:line="240" w:lineRule="auto"/>
        <w:ind w:left="567" w:right="-2" w:hanging="567"/>
        <w:rPr>
          <w:szCs w:val="22"/>
          <w:lang w:val="da-DK"/>
        </w:rPr>
      </w:pPr>
      <w:r w:rsidRPr="00FE13EB">
        <w:rPr>
          <w:b/>
          <w:szCs w:val="22"/>
          <w:lang w:val="da-DK"/>
        </w:rPr>
        <w:t>2.</w:t>
      </w:r>
      <w:r w:rsidRPr="00FE13EB">
        <w:rPr>
          <w:b/>
          <w:szCs w:val="22"/>
          <w:lang w:val="da-DK"/>
        </w:rPr>
        <w:tab/>
        <w:t xml:space="preserve">Det skal du vide, før du begynder at </w:t>
      </w:r>
      <w:r w:rsidR="00AF3339" w:rsidRPr="00FE13EB">
        <w:rPr>
          <w:b/>
          <w:szCs w:val="22"/>
          <w:lang w:val="da-DK"/>
        </w:rPr>
        <w:t>bruge</w:t>
      </w:r>
      <w:r w:rsidRPr="00FE13EB">
        <w:rPr>
          <w:b/>
          <w:szCs w:val="22"/>
          <w:lang w:val="da-DK"/>
        </w:rPr>
        <w:t xml:space="preserve"> Xolair</w:t>
      </w:r>
    </w:p>
    <w:p w14:paraId="76F715BB" w14:textId="77777777" w:rsidR="00B318CD" w:rsidRPr="00FE13EB" w:rsidRDefault="00B318CD" w:rsidP="005F2302">
      <w:pPr>
        <w:pStyle w:val="TextTegnTegnTegn"/>
        <w:keepNext/>
        <w:spacing w:before="0"/>
        <w:jc w:val="left"/>
        <w:rPr>
          <w:sz w:val="22"/>
          <w:szCs w:val="22"/>
          <w:lang w:val="da-DK"/>
        </w:rPr>
      </w:pPr>
    </w:p>
    <w:p w14:paraId="00099E86" w14:textId="77777777" w:rsidR="00B318CD" w:rsidRPr="00FE13EB" w:rsidRDefault="00AF3339" w:rsidP="005F2302">
      <w:pPr>
        <w:pStyle w:val="TextTegnTegnTegn"/>
        <w:keepNext/>
        <w:spacing w:before="0"/>
        <w:jc w:val="left"/>
        <w:rPr>
          <w:b/>
          <w:bCs/>
          <w:sz w:val="22"/>
          <w:szCs w:val="22"/>
          <w:lang w:val="da-DK"/>
        </w:rPr>
      </w:pPr>
      <w:r w:rsidRPr="00FE13EB">
        <w:rPr>
          <w:rFonts w:eastAsia="MS Mincho"/>
          <w:b/>
          <w:color w:val="000000"/>
          <w:sz w:val="22"/>
          <w:szCs w:val="22"/>
          <w:lang w:val="da-DK"/>
        </w:rPr>
        <w:t>Brug</w:t>
      </w:r>
      <w:r w:rsidR="00B318CD" w:rsidRPr="00FE13EB">
        <w:rPr>
          <w:rFonts w:eastAsia="MS Mincho"/>
          <w:b/>
          <w:color w:val="000000"/>
          <w:sz w:val="22"/>
          <w:szCs w:val="22"/>
          <w:lang w:val="da-DK"/>
        </w:rPr>
        <w:t xml:space="preserve"> ikke </w:t>
      </w:r>
      <w:r w:rsidR="00B318CD" w:rsidRPr="00FE13EB">
        <w:rPr>
          <w:b/>
          <w:bCs/>
          <w:sz w:val="22"/>
          <w:szCs w:val="22"/>
          <w:lang w:val="da-DK"/>
        </w:rPr>
        <w:t>Xolair</w:t>
      </w:r>
      <w:r w:rsidRPr="00FE13EB">
        <w:rPr>
          <w:b/>
          <w:bCs/>
          <w:sz w:val="22"/>
          <w:szCs w:val="22"/>
          <w:lang w:val="da-DK"/>
        </w:rPr>
        <w:t>:</w:t>
      </w:r>
    </w:p>
    <w:p w14:paraId="0C132A43" w14:textId="77777777" w:rsidR="00B318CD" w:rsidRPr="00FE13EB" w:rsidRDefault="00B318CD"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w:t>
      </w:r>
      <w:r w:rsidR="00FC5C3E" w:rsidRPr="00FE13EB">
        <w:rPr>
          <w:bCs/>
          <w:sz w:val="22"/>
          <w:szCs w:val="22"/>
          <w:lang w:val="da-DK"/>
        </w:rPr>
        <w:t> </w:t>
      </w:r>
      <w:r w:rsidRPr="00FE13EB">
        <w:rPr>
          <w:bCs/>
          <w:sz w:val="22"/>
          <w:szCs w:val="22"/>
          <w:lang w:val="da-DK"/>
        </w:rPr>
        <w:t>6).</w:t>
      </w:r>
    </w:p>
    <w:p w14:paraId="56490CEE" w14:textId="77777777" w:rsidR="00B318CD" w:rsidRPr="00FE13EB" w:rsidRDefault="00B318CD"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4B81DD9F" w14:textId="77777777" w:rsidR="00B318CD" w:rsidRPr="00FE13EB" w:rsidRDefault="00B318CD" w:rsidP="005F2302">
      <w:pPr>
        <w:pStyle w:val="TextTegnTegnTegn"/>
        <w:spacing w:before="0"/>
        <w:jc w:val="left"/>
        <w:rPr>
          <w:bCs/>
          <w:sz w:val="22"/>
          <w:szCs w:val="22"/>
          <w:lang w:val="da-DK"/>
        </w:rPr>
      </w:pPr>
    </w:p>
    <w:p w14:paraId="501FF840" w14:textId="77777777" w:rsidR="00B318CD" w:rsidRPr="00FE13EB" w:rsidRDefault="00B318CD"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758380C5" w14:textId="77777777" w:rsidR="00B318CD" w:rsidRPr="00FE13EB" w:rsidRDefault="00B318CD" w:rsidP="005F2302">
      <w:pPr>
        <w:pStyle w:val="Text"/>
        <w:keepNext/>
        <w:spacing w:before="0"/>
        <w:jc w:val="left"/>
        <w:rPr>
          <w:color w:val="000000"/>
          <w:sz w:val="22"/>
          <w:szCs w:val="22"/>
          <w:lang w:val="da-DK"/>
        </w:rPr>
      </w:pPr>
      <w:r w:rsidRPr="00FE13EB">
        <w:rPr>
          <w:color w:val="000000"/>
          <w:sz w:val="22"/>
          <w:szCs w:val="22"/>
          <w:lang w:val="da-DK"/>
        </w:rPr>
        <w:t xml:space="preserve">Kontakt lægen, før du </w:t>
      </w:r>
      <w:r w:rsidR="00AF3339" w:rsidRPr="00FE13EB">
        <w:rPr>
          <w:color w:val="000000"/>
          <w:sz w:val="22"/>
          <w:szCs w:val="22"/>
          <w:lang w:val="da-DK"/>
        </w:rPr>
        <w:t>bruger</w:t>
      </w:r>
      <w:r w:rsidRPr="00FE13EB">
        <w:rPr>
          <w:color w:val="000000"/>
          <w:sz w:val="22"/>
          <w:szCs w:val="22"/>
          <w:lang w:val="da-DK"/>
        </w:rPr>
        <w:t xml:space="preserve"> Xolair:</w:t>
      </w:r>
    </w:p>
    <w:p w14:paraId="50EFF762" w14:textId="77777777" w:rsidR="00B318CD" w:rsidRPr="00FE13EB" w:rsidRDefault="00AF3339"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w:t>
      </w:r>
      <w:r w:rsidR="00B318CD" w:rsidRPr="00FE13EB">
        <w:rPr>
          <w:bCs/>
          <w:color w:val="000000"/>
          <w:sz w:val="22"/>
          <w:szCs w:val="22"/>
          <w:lang w:val="da-DK"/>
        </w:rPr>
        <w:t>vis du har nyre- eller leverproblemer.</w:t>
      </w:r>
    </w:p>
    <w:p w14:paraId="20F24125" w14:textId="77777777" w:rsidR="00B318CD" w:rsidRPr="00FE13EB" w:rsidRDefault="00AF3339"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w:t>
      </w:r>
      <w:r w:rsidR="00B318CD" w:rsidRPr="00FE13EB">
        <w:rPr>
          <w:bCs/>
          <w:color w:val="000000"/>
          <w:sz w:val="22"/>
          <w:szCs w:val="22"/>
          <w:lang w:val="da-DK"/>
        </w:rPr>
        <w:t>vis du har en sygdom, hvor dit eget immunsystem angriber dele af din egen krop (autoimmun sygdom).</w:t>
      </w:r>
    </w:p>
    <w:p w14:paraId="08B9FA6B" w14:textId="77777777" w:rsidR="00B318CD" w:rsidRPr="00FE13EB" w:rsidRDefault="00AF3339"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w:t>
      </w:r>
      <w:r w:rsidR="00B318CD" w:rsidRPr="00FE13EB">
        <w:rPr>
          <w:bCs/>
          <w:color w:val="000000"/>
          <w:sz w:val="22"/>
          <w:szCs w:val="22"/>
          <w:lang w:val="da-DK"/>
        </w:rPr>
        <w:t xml:space="preserve">vis du </w:t>
      </w:r>
      <w:r w:rsidRPr="00FE13EB">
        <w:rPr>
          <w:bCs/>
          <w:color w:val="000000"/>
          <w:sz w:val="22"/>
          <w:szCs w:val="22"/>
          <w:lang w:val="da-DK"/>
        </w:rPr>
        <w:t xml:space="preserve">rejser </w:t>
      </w:r>
      <w:r w:rsidR="00B318CD" w:rsidRPr="00FE13EB">
        <w:rPr>
          <w:bCs/>
          <w:color w:val="000000"/>
          <w:sz w:val="22"/>
          <w:szCs w:val="22"/>
          <w:lang w:val="da-DK"/>
        </w:rPr>
        <w:t>i et område, hvor parasitinfektioner er hyppige</w:t>
      </w:r>
      <w:r w:rsidRPr="00FE13EB">
        <w:rPr>
          <w:bCs/>
          <w:color w:val="000000"/>
          <w:sz w:val="22"/>
          <w:szCs w:val="22"/>
          <w:lang w:val="da-DK"/>
        </w:rPr>
        <w:t>.</w:t>
      </w:r>
      <w:r w:rsidR="00B318CD" w:rsidRPr="00FE13EB">
        <w:rPr>
          <w:bCs/>
          <w:color w:val="000000"/>
          <w:sz w:val="22"/>
          <w:szCs w:val="22"/>
          <w:lang w:val="da-DK"/>
        </w:rPr>
        <w:t xml:space="preserve"> Xolair kan svække din modstand over for sådanne infektioner.</w:t>
      </w:r>
    </w:p>
    <w:p w14:paraId="61C88368" w14:textId="77777777" w:rsidR="00AF3339" w:rsidRPr="00FE13EB" w:rsidRDefault="00AF3339"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646610E2" w14:textId="77777777" w:rsidR="00AF3339" w:rsidRPr="00FE13EB" w:rsidRDefault="00AF3339"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allergisk reaktion over for latex. Nålehætten på sprøjten kan indeholde tørt gummi (latex).</w:t>
      </w:r>
    </w:p>
    <w:p w14:paraId="3AA2A1B7" w14:textId="77777777" w:rsidR="00B318CD" w:rsidRPr="00FE13EB" w:rsidRDefault="00B318CD" w:rsidP="005F2302">
      <w:pPr>
        <w:pStyle w:val="TextTegnTegnTegn"/>
        <w:spacing w:before="0"/>
        <w:jc w:val="left"/>
        <w:rPr>
          <w:bCs/>
          <w:sz w:val="22"/>
          <w:szCs w:val="22"/>
          <w:lang w:val="da-DK"/>
        </w:rPr>
      </w:pPr>
    </w:p>
    <w:p w14:paraId="0C22CDBD"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2E3B807C" w14:textId="77777777" w:rsidR="00B318CD" w:rsidRPr="00FE13EB" w:rsidRDefault="00B318CD" w:rsidP="005F2302">
      <w:pPr>
        <w:pStyle w:val="TextTegnTegnTegn"/>
        <w:spacing w:before="0"/>
        <w:jc w:val="left"/>
        <w:rPr>
          <w:bCs/>
          <w:sz w:val="22"/>
          <w:szCs w:val="22"/>
          <w:lang w:val="da-DK"/>
        </w:rPr>
      </w:pPr>
    </w:p>
    <w:p w14:paraId="3BBCF10F" w14:textId="77777777" w:rsidR="00B318CD" w:rsidRPr="00FE13EB" w:rsidRDefault="00B318CD"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w:t>
      </w:r>
      <w:r w:rsidR="00315776" w:rsidRPr="00FE13EB">
        <w:rPr>
          <w:bCs/>
          <w:color w:val="000000"/>
          <w:szCs w:val="22"/>
          <w:lang w:val="da-DK"/>
        </w:rPr>
        <w:t>, fordi Xolair ikke er blevet testet på disse tilstande</w:t>
      </w:r>
      <w:r w:rsidRPr="00FE13EB">
        <w:rPr>
          <w:bCs/>
          <w:color w:val="000000"/>
          <w:szCs w:val="22"/>
          <w:lang w:val="da-DK"/>
        </w:rPr>
        <w:t>.</w:t>
      </w:r>
    </w:p>
    <w:p w14:paraId="5A78A863" w14:textId="77777777" w:rsidR="00B318CD" w:rsidRPr="00FE13EB" w:rsidRDefault="00B318CD" w:rsidP="005F2302">
      <w:pPr>
        <w:pStyle w:val="BodyTextIndent4"/>
        <w:rPr>
          <w:bCs/>
          <w:sz w:val="22"/>
          <w:szCs w:val="22"/>
          <w:lang w:val="da-DK"/>
        </w:rPr>
      </w:pPr>
    </w:p>
    <w:p w14:paraId="61E0B2EF" w14:textId="77777777" w:rsidR="00AF3339" w:rsidRPr="00FE13EB" w:rsidRDefault="00AF3339" w:rsidP="005F2302">
      <w:pPr>
        <w:pStyle w:val="BodyTextIndent4"/>
        <w:rPr>
          <w:b/>
          <w:bCs/>
          <w:sz w:val="22"/>
          <w:szCs w:val="22"/>
          <w:lang w:val="da-DK"/>
        </w:rPr>
      </w:pPr>
      <w:r w:rsidRPr="00FE13EB">
        <w:rPr>
          <w:b/>
          <w:bCs/>
          <w:sz w:val="22"/>
          <w:szCs w:val="22"/>
          <w:lang w:val="da-DK"/>
        </w:rPr>
        <w:t>Vær opmærksom på tegn på allergiske reaktioner og andre alvorlige bivirkninger</w:t>
      </w:r>
    </w:p>
    <w:p w14:paraId="043D53EB" w14:textId="77777777" w:rsidR="00AF3339" w:rsidRPr="00FE13EB" w:rsidRDefault="00AF3339"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alvorlig allergisk reaktion eller andre alvorlige bivirkninger. Sådanne tegn er anført i punkt 4 under “Alvorlige bivirkninger”.</w:t>
      </w:r>
    </w:p>
    <w:p w14:paraId="3FC910B9" w14:textId="77777777" w:rsidR="00AF3339" w:rsidRPr="00FE13EB" w:rsidRDefault="00AF3339" w:rsidP="005F2302">
      <w:pPr>
        <w:pStyle w:val="BodyTextIndent4"/>
        <w:rPr>
          <w:bCs/>
          <w:sz w:val="22"/>
          <w:szCs w:val="22"/>
          <w:lang w:val="da-DK"/>
        </w:rPr>
      </w:pPr>
    </w:p>
    <w:p w14:paraId="1F936572" w14:textId="2BBE8D8E" w:rsidR="00AF3339" w:rsidRPr="00FE13EB" w:rsidRDefault="00AF3339" w:rsidP="005F2302">
      <w:pPr>
        <w:pStyle w:val="BodyTextIndent4"/>
        <w:rPr>
          <w:bCs/>
          <w:sz w:val="22"/>
          <w:szCs w:val="22"/>
          <w:lang w:val="da-DK"/>
        </w:rPr>
      </w:pPr>
      <w:r w:rsidRPr="00FE13EB">
        <w:rPr>
          <w:bCs/>
          <w:sz w:val="22"/>
          <w:szCs w:val="22"/>
          <w:lang w:val="da-DK"/>
        </w:rPr>
        <w:t>Før du selv eller en person, der ikke er sundhedsperson, indsprøjter Xolair, er det vigtigt, at din læge underviser dig i, hvordan tidlige symptomer på alvorlige allergiske reaktioner genkendes og hvordan disse reaktioner håndteres, hvis de opstår (se punkt 3 “Sådan skal du bruge Xolair”). Størstedelen af alvorlige allergiske reaktioner opstår inden for de første 3 doser af Xolair.</w:t>
      </w:r>
    </w:p>
    <w:p w14:paraId="74A790E4" w14:textId="77777777" w:rsidR="00AF3339" w:rsidRPr="00FE13EB" w:rsidRDefault="00AF3339" w:rsidP="005F2302">
      <w:pPr>
        <w:pStyle w:val="BodyTextIndent4"/>
        <w:rPr>
          <w:bCs/>
          <w:sz w:val="22"/>
          <w:szCs w:val="22"/>
          <w:lang w:val="da-DK"/>
        </w:rPr>
      </w:pPr>
    </w:p>
    <w:p w14:paraId="5B6E69CC" w14:textId="77777777"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35DD9166" w14:textId="77777777"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101FCB2D" w14:textId="2DCA5907" w:rsidR="00B318CD" w:rsidRPr="00FE13EB" w:rsidRDefault="00B318CD" w:rsidP="005F2302">
      <w:pPr>
        <w:pStyle w:val="TextTegnTegnTegn"/>
        <w:spacing w:before="0"/>
        <w:jc w:val="left"/>
        <w:rPr>
          <w:bCs/>
          <w:sz w:val="22"/>
          <w:szCs w:val="22"/>
          <w:lang w:val="da-DK"/>
        </w:rPr>
      </w:pPr>
      <w:r w:rsidRPr="00FE13EB">
        <w:rPr>
          <w:bCs/>
          <w:sz w:val="22"/>
          <w:szCs w:val="22"/>
          <w:lang w:val="da-DK"/>
        </w:rPr>
        <w:t>Xolair anbefales ikke til børn under 6 år.</w:t>
      </w:r>
      <w:r w:rsidR="00D75503" w:rsidRPr="00FE13EB">
        <w:rPr>
          <w:bCs/>
          <w:sz w:val="22"/>
          <w:szCs w:val="22"/>
          <w:lang w:val="da-DK"/>
        </w:rPr>
        <w:t xml:space="preserve"> Brug af Xolair er ikke blevet undersøgt hos børn under 6 år.</w:t>
      </w:r>
    </w:p>
    <w:p w14:paraId="2EC23E03" w14:textId="77777777" w:rsidR="00B318CD" w:rsidRPr="00FE13EB" w:rsidRDefault="00B318CD" w:rsidP="005F2302">
      <w:pPr>
        <w:pStyle w:val="TextTegnTegnTegn"/>
        <w:spacing w:before="0"/>
        <w:jc w:val="left"/>
        <w:rPr>
          <w:bCs/>
          <w:sz w:val="22"/>
          <w:szCs w:val="22"/>
          <w:lang w:val="da-DK"/>
        </w:rPr>
      </w:pPr>
    </w:p>
    <w:p w14:paraId="58082941" w14:textId="77777777" w:rsidR="00D75503" w:rsidRPr="0075791D" w:rsidRDefault="00D75503" w:rsidP="005F2302">
      <w:pPr>
        <w:pStyle w:val="TextTegnTegnTegn"/>
        <w:keepNext/>
        <w:spacing w:before="0"/>
        <w:jc w:val="left"/>
        <w:rPr>
          <w:bCs/>
          <w:sz w:val="22"/>
          <w:szCs w:val="22"/>
          <w:u w:val="single"/>
          <w:lang w:val="da-DK"/>
        </w:rPr>
      </w:pPr>
      <w:r w:rsidRPr="00701D64">
        <w:rPr>
          <w:bCs/>
          <w:sz w:val="22"/>
          <w:szCs w:val="22"/>
          <w:u w:val="single"/>
          <w:lang w:val="da-DK"/>
        </w:rPr>
        <w:t>Kronisk rhinosinuitis med næsepolypper</w:t>
      </w:r>
    </w:p>
    <w:p w14:paraId="7D2E948B" w14:textId="4C238CA3" w:rsidR="00D75503" w:rsidRPr="00FE13EB" w:rsidRDefault="00D75503" w:rsidP="005F2302">
      <w:pPr>
        <w:pStyle w:val="TextTegnTegnTegn"/>
        <w:keepNext/>
        <w:spacing w:before="0"/>
        <w:jc w:val="left"/>
        <w:rPr>
          <w:bCs/>
          <w:sz w:val="22"/>
          <w:szCs w:val="22"/>
          <w:u w:val="single"/>
          <w:lang w:val="da-DK"/>
        </w:rPr>
      </w:pPr>
      <w:r w:rsidRPr="00FE13EB">
        <w:rPr>
          <w:bCs/>
          <w:sz w:val="22"/>
          <w:szCs w:val="22"/>
          <w:lang w:val="da-DK"/>
        </w:rPr>
        <w:t>Xolair anbefales ikke til børn og unge under 18 år. Brug af Xolair er ikke blevet undersøgt hos patienter under 18 år.</w:t>
      </w:r>
    </w:p>
    <w:p w14:paraId="1E7C904C" w14:textId="77777777" w:rsidR="00D75503" w:rsidRPr="00FE13EB" w:rsidRDefault="00D75503" w:rsidP="005F2302">
      <w:pPr>
        <w:pStyle w:val="TextTegnTegnTegn"/>
        <w:keepNext/>
        <w:spacing w:before="0"/>
        <w:jc w:val="left"/>
        <w:rPr>
          <w:bCs/>
          <w:sz w:val="22"/>
          <w:szCs w:val="22"/>
          <w:u w:val="single"/>
          <w:lang w:val="da-DK"/>
        </w:rPr>
      </w:pPr>
    </w:p>
    <w:p w14:paraId="6CD1C98F" w14:textId="22D47044"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w:t>
      </w:r>
      <w:r w:rsidR="00914961" w:rsidRPr="00FE13EB">
        <w:rPr>
          <w:bCs/>
          <w:sz w:val="22"/>
          <w:szCs w:val="22"/>
          <w:u w:val="single"/>
          <w:lang w:val="da-DK"/>
        </w:rPr>
        <w:t xml:space="preserve"> (CSU)</w:t>
      </w:r>
    </w:p>
    <w:p w14:paraId="472E764C" w14:textId="69EA7214"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Xolair </w:t>
      </w:r>
      <w:r w:rsidR="00914961" w:rsidRPr="00FE13EB">
        <w:rPr>
          <w:bCs/>
          <w:sz w:val="22"/>
          <w:szCs w:val="22"/>
          <w:lang w:val="da-DK"/>
        </w:rPr>
        <w:t>anbefales ikke til børn</w:t>
      </w:r>
      <w:r w:rsidRPr="00FE13EB">
        <w:rPr>
          <w:bCs/>
          <w:sz w:val="22"/>
          <w:szCs w:val="22"/>
          <w:lang w:val="da-DK"/>
        </w:rPr>
        <w:t xml:space="preserve"> under 12 år. </w:t>
      </w:r>
      <w:r w:rsidR="00914961" w:rsidRPr="00FE13EB">
        <w:rPr>
          <w:bCs/>
          <w:sz w:val="22"/>
          <w:szCs w:val="22"/>
          <w:lang w:val="da-DK"/>
        </w:rPr>
        <w:t xml:space="preserve">Brug af </w:t>
      </w:r>
      <w:r w:rsidRPr="00FE13EB">
        <w:rPr>
          <w:bCs/>
          <w:sz w:val="22"/>
          <w:szCs w:val="22"/>
          <w:lang w:val="da-DK"/>
        </w:rPr>
        <w:t>Xolair er ikke blevet undersøgt hos børn under 12 år.</w:t>
      </w:r>
    </w:p>
    <w:p w14:paraId="5C7D2B7B" w14:textId="77777777" w:rsidR="00B318CD" w:rsidRPr="00FE13EB" w:rsidRDefault="00B318CD" w:rsidP="005F2302">
      <w:pPr>
        <w:pStyle w:val="TextTegnTegnTegn"/>
        <w:spacing w:before="0"/>
        <w:jc w:val="left"/>
        <w:rPr>
          <w:bCs/>
          <w:sz w:val="22"/>
          <w:szCs w:val="22"/>
          <w:lang w:val="da-DK"/>
        </w:rPr>
      </w:pPr>
    </w:p>
    <w:p w14:paraId="48FA00C6" w14:textId="48493FE6"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177769">
        <w:rPr>
          <w:b/>
          <w:bCs/>
          <w:szCs w:val="22"/>
          <w:lang w:val="da-DK"/>
        </w:rPr>
        <w:t>re lægemidler</w:t>
      </w:r>
      <w:r w:rsidRPr="00FE13EB">
        <w:rPr>
          <w:b/>
          <w:bCs/>
          <w:szCs w:val="22"/>
          <w:lang w:val="da-DK"/>
        </w:rPr>
        <w:t xml:space="preserve"> sammen med Xolair</w:t>
      </w:r>
    </w:p>
    <w:p w14:paraId="39FC85C5" w14:textId="22913FF4" w:rsidR="00B318CD" w:rsidRPr="00FE13EB" w:rsidRDefault="00B318CD" w:rsidP="005F2302">
      <w:pPr>
        <w:pStyle w:val="TextTegnTegnTegn"/>
        <w:spacing w:before="0"/>
        <w:jc w:val="left"/>
        <w:rPr>
          <w:sz w:val="22"/>
          <w:szCs w:val="22"/>
          <w:lang w:val="da-DK"/>
        </w:rPr>
      </w:pPr>
      <w:r w:rsidRPr="00FE13EB">
        <w:rPr>
          <w:sz w:val="22"/>
          <w:szCs w:val="22"/>
          <w:lang w:val="da-DK"/>
        </w:rPr>
        <w:t xml:space="preserve">Fortæl altid lægen, apotekspersonalet eller </w:t>
      </w:r>
      <w:r w:rsidR="00D75503" w:rsidRPr="00FE13EB">
        <w:rPr>
          <w:sz w:val="22"/>
          <w:szCs w:val="22"/>
          <w:lang w:val="da-DK"/>
        </w:rPr>
        <w:t>sygeplejersken</w:t>
      </w:r>
      <w:r w:rsidRPr="00FE13EB">
        <w:rPr>
          <w:sz w:val="22"/>
          <w:szCs w:val="22"/>
          <w:lang w:val="da-DK"/>
        </w:rPr>
        <w:t>, hvis du bruger and</w:t>
      </w:r>
      <w:r w:rsidR="00177769">
        <w:rPr>
          <w:sz w:val="22"/>
          <w:szCs w:val="22"/>
          <w:lang w:val="da-DK"/>
        </w:rPr>
        <w:t>re lægemidler</w:t>
      </w:r>
      <w:r w:rsidR="00D75503" w:rsidRPr="00FE13EB">
        <w:rPr>
          <w:sz w:val="22"/>
          <w:szCs w:val="22"/>
          <w:lang w:val="da-DK"/>
        </w:rPr>
        <w:t>, for nylig har brugt and</w:t>
      </w:r>
      <w:r w:rsidR="00177769">
        <w:rPr>
          <w:sz w:val="22"/>
          <w:szCs w:val="22"/>
          <w:lang w:val="da-DK"/>
        </w:rPr>
        <w:t>re lægemidler</w:t>
      </w:r>
      <w:r w:rsidRPr="00FE13EB">
        <w:rPr>
          <w:sz w:val="22"/>
          <w:szCs w:val="22"/>
          <w:lang w:val="da-DK"/>
        </w:rPr>
        <w:t xml:space="preserve"> eller</w:t>
      </w:r>
      <w:r w:rsidR="00D75503" w:rsidRPr="00FE13EB">
        <w:rPr>
          <w:sz w:val="22"/>
          <w:szCs w:val="22"/>
          <w:lang w:val="da-DK"/>
        </w:rPr>
        <w:t xml:space="preserve"> planlægger at bruge an</w:t>
      </w:r>
      <w:r w:rsidR="00177769">
        <w:rPr>
          <w:sz w:val="22"/>
          <w:szCs w:val="22"/>
          <w:lang w:val="da-DK"/>
        </w:rPr>
        <w:t>dre lægemidler</w:t>
      </w:r>
      <w:r w:rsidR="00D75503" w:rsidRPr="00FE13EB">
        <w:rPr>
          <w:sz w:val="22"/>
          <w:szCs w:val="22"/>
          <w:lang w:val="da-DK"/>
        </w:rPr>
        <w:t>.</w:t>
      </w:r>
    </w:p>
    <w:p w14:paraId="27A4A83D" w14:textId="77777777" w:rsidR="00B318CD" w:rsidRPr="00FE13EB" w:rsidRDefault="00B318CD" w:rsidP="005F2302">
      <w:pPr>
        <w:pStyle w:val="Text"/>
        <w:spacing w:before="0"/>
        <w:jc w:val="left"/>
        <w:rPr>
          <w:bCs/>
          <w:color w:val="000000"/>
          <w:sz w:val="22"/>
          <w:szCs w:val="22"/>
          <w:lang w:val="da-DK"/>
        </w:rPr>
      </w:pPr>
    </w:p>
    <w:p w14:paraId="72D7058C" w14:textId="77777777" w:rsidR="00B318CD" w:rsidRPr="00FE13EB" w:rsidRDefault="00B318CD" w:rsidP="005F2302">
      <w:pPr>
        <w:pStyle w:val="Text"/>
        <w:keepNext/>
        <w:spacing w:before="0"/>
        <w:jc w:val="left"/>
        <w:rPr>
          <w:bCs/>
          <w:color w:val="000000"/>
          <w:sz w:val="22"/>
          <w:szCs w:val="22"/>
          <w:lang w:val="da-DK"/>
        </w:rPr>
      </w:pPr>
      <w:r w:rsidRPr="00FE13EB">
        <w:rPr>
          <w:bCs/>
          <w:color w:val="000000"/>
          <w:sz w:val="22"/>
          <w:szCs w:val="22"/>
          <w:lang w:val="da-DK"/>
        </w:rPr>
        <w:lastRenderedPageBreak/>
        <w:t>Dette er især vigtigt, hvis du tager:</w:t>
      </w:r>
    </w:p>
    <w:p w14:paraId="3DFCC073" w14:textId="394F2C10" w:rsidR="00B318CD" w:rsidRPr="00FE13EB" w:rsidRDefault="00B318CD"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177769">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246FC788" w14:textId="2D5A3309" w:rsidR="00B318CD" w:rsidRPr="00FE13EB" w:rsidRDefault="00B318CD"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177769">
        <w:rPr>
          <w:bCs/>
          <w:color w:val="000000"/>
          <w:szCs w:val="22"/>
          <w:lang w:val="da-DK"/>
        </w:rPr>
        <w:t>re lægemidler</w:t>
      </w:r>
      <w:r w:rsidRPr="00FE13EB">
        <w:rPr>
          <w:bCs/>
          <w:color w:val="000000"/>
          <w:szCs w:val="22"/>
          <w:lang w:val="da-DK"/>
        </w:rPr>
        <w:t xml:space="preserve"> mod allergisk astma.</w:t>
      </w:r>
    </w:p>
    <w:p w14:paraId="6F467862" w14:textId="77777777" w:rsidR="00B318CD" w:rsidRPr="00FE13EB" w:rsidRDefault="00B318CD" w:rsidP="005F2302">
      <w:pPr>
        <w:pStyle w:val="Text"/>
        <w:spacing w:before="0"/>
        <w:jc w:val="left"/>
        <w:rPr>
          <w:bCs/>
          <w:color w:val="000000"/>
          <w:sz w:val="22"/>
          <w:szCs w:val="22"/>
          <w:lang w:val="da-DK"/>
        </w:rPr>
      </w:pPr>
    </w:p>
    <w:p w14:paraId="7D85287B" w14:textId="77777777"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Graviditet og amning</w:t>
      </w:r>
    </w:p>
    <w:p w14:paraId="786EF1A3" w14:textId="7864B636" w:rsidR="00B318CD" w:rsidRPr="00FE13EB" w:rsidRDefault="00A300AE"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00B318CD" w:rsidRPr="00FE13EB">
        <w:rPr>
          <w:bCs/>
          <w:szCs w:val="22"/>
          <w:lang w:val="da-DK"/>
        </w:rPr>
        <w:t xml:space="preserve">Din læge vil drøfte fordele og mulige risici med dig ved </w:t>
      </w:r>
      <w:r w:rsidR="00875811" w:rsidRPr="00FE13EB">
        <w:rPr>
          <w:bCs/>
          <w:szCs w:val="22"/>
          <w:lang w:val="da-DK"/>
        </w:rPr>
        <w:t>brugen af</w:t>
      </w:r>
      <w:r w:rsidR="00B318CD" w:rsidRPr="00FE13EB">
        <w:rPr>
          <w:bCs/>
          <w:szCs w:val="22"/>
          <w:lang w:val="da-DK"/>
        </w:rPr>
        <w:t xml:space="preserve"> de</w:t>
      </w:r>
      <w:r w:rsidR="00177769">
        <w:rPr>
          <w:bCs/>
          <w:szCs w:val="22"/>
          <w:lang w:val="da-DK"/>
        </w:rPr>
        <w:t>tte lægemiddel</w:t>
      </w:r>
      <w:r w:rsidR="00B318CD" w:rsidRPr="00FE13EB">
        <w:rPr>
          <w:bCs/>
          <w:szCs w:val="22"/>
          <w:lang w:val="da-DK"/>
        </w:rPr>
        <w:t xml:space="preserve"> under graviditet.</w:t>
      </w:r>
    </w:p>
    <w:p w14:paraId="5338FD43" w14:textId="77777777" w:rsidR="00B318CD" w:rsidRPr="00FE13EB" w:rsidRDefault="00B318CD" w:rsidP="005F2302">
      <w:pPr>
        <w:pStyle w:val="TextTegnTegnTegn"/>
        <w:tabs>
          <w:tab w:val="left" w:pos="567"/>
        </w:tabs>
        <w:suppressAutoHyphens/>
        <w:spacing w:before="0"/>
        <w:rPr>
          <w:bCs/>
          <w:sz w:val="22"/>
          <w:szCs w:val="22"/>
          <w:lang w:val="da-DK"/>
        </w:rPr>
      </w:pPr>
    </w:p>
    <w:p w14:paraId="4C58E7B4" w14:textId="77777777" w:rsidR="00B318CD" w:rsidRPr="00FE13EB" w:rsidRDefault="00B318CD"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09BDC19B" w14:textId="77777777" w:rsidR="00B318CD" w:rsidRPr="00FE13EB" w:rsidRDefault="00B318CD" w:rsidP="005F2302">
      <w:pPr>
        <w:pStyle w:val="TextTegnTegnTegn"/>
        <w:spacing w:before="0"/>
        <w:jc w:val="left"/>
        <w:rPr>
          <w:bCs/>
          <w:sz w:val="22"/>
          <w:szCs w:val="22"/>
          <w:lang w:val="da-DK"/>
        </w:rPr>
      </w:pPr>
    </w:p>
    <w:p w14:paraId="4FB90949" w14:textId="77777777" w:rsidR="00B318CD" w:rsidRPr="00FE13EB" w:rsidRDefault="00A300AE"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08A61548" w14:textId="77777777" w:rsidR="00B318CD" w:rsidRPr="00FE13EB" w:rsidRDefault="00B318CD" w:rsidP="005F2302">
      <w:pPr>
        <w:pStyle w:val="TextTegnTegnTegn"/>
        <w:spacing w:before="0"/>
        <w:jc w:val="left"/>
        <w:rPr>
          <w:sz w:val="22"/>
          <w:szCs w:val="22"/>
          <w:lang w:val="da-DK"/>
        </w:rPr>
      </w:pPr>
    </w:p>
    <w:p w14:paraId="668B23E0" w14:textId="77777777"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02EC357A" w14:textId="77777777" w:rsidR="00B318CD" w:rsidRPr="00FE13EB" w:rsidRDefault="00B318CD"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3ACC286B" w14:textId="77777777" w:rsidR="00B318CD" w:rsidRPr="00FE13EB" w:rsidRDefault="00B318CD" w:rsidP="005F2302">
      <w:pPr>
        <w:pStyle w:val="Text"/>
        <w:spacing w:before="0"/>
        <w:rPr>
          <w:bCs/>
          <w:sz w:val="22"/>
          <w:szCs w:val="22"/>
          <w:lang w:val="da-DK"/>
        </w:rPr>
      </w:pPr>
    </w:p>
    <w:p w14:paraId="453752F6" w14:textId="77777777" w:rsidR="00B318CD" w:rsidRPr="00FE13EB" w:rsidRDefault="00B318CD" w:rsidP="005F2302">
      <w:pPr>
        <w:pStyle w:val="TextTegnTegnTegn"/>
        <w:spacing w:before="0"/>
        <w:jc w:val="left"/>
        <w:rPr>
          <w:sz w:val="22"/>
          <w:szCs w:val="22"/>
          <w:lang w:val="da-DK"/>
        </w:rPr>
      </w:pPr>
    </w:p>
    <w:p w14:paraId="767679C9" w14:textId="77777777" w:rsidR="00B318CD" w:rsidRPr="00FE13EB" w:rsidRDefault="00B318CD"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 xml:space="preserve">Sådan </w:t>
      </w:r>
      <w:r w:rsidR="00AF3339" w:rsidRPr="00FE13EB">
        <w:rPr>
          <w:b/>
          <w:szCs w:val="22"/>
          <w:lang w:val="da-DK"/>
        </w:rPr>
        <w:t xml:space="preserve">skal </w:t>
      </w:r>
      <w:r w:rsidRPr="00FE13EB">
        <w:rPr>
          <w:b/>
          <w:szCs w:val="22"/>
          <w:lang w:val="da-DK"/>
        </w:rPr>
        <w:t xml:space="preserve">du </w:t>
      </w:r>
      <w:r w:rsidR="00AF3339" w:rsidRPr="00FE13EB">
        <w:rPr>
          <w:b/>
          <w:szCs w:val="22"/>
          <w:lang w:val="da-DK"/>
        </w:rPr>
        <w:t xml:space="preserve">bruge </w:t>
      </w:r>
      <w:r w:rsidRPr="00FE13EB">
        <w:rPr>
          <w:b/>
          <w:szCs w:val="22"/>
          <w:lang w:val="da-DK"/>
        </w:rPr>
        <w:t>Xolair</w:t>
      </w:r>
    </w:p>
    <w:p w14:paraId="3A2B0CBB" w14:textId="77777777" w:rsidR="00B318CD" w:rsidRPr="00FE13EB" w:rsidRDefault="00B318CD" w:rsidP="005F2302">
      <w:pPr>
        <w:pStyle w:val="TextTegnTegnTegn"/>
        <w:keepNext/>
        <w:spacing w:before="0"/>
        <w:jc w:val="left"/>
        <w:rPr>
          <w:sz w:val="22"/>
          <w:szCs w:val="22"/>
          <w:lang w:val="da-DK"/>
        </w:rPr>
      </w:pPr>
    </w:p>
    <w:p w14:paraId="20942D63" w14:textId="4AAF1C91" w:rsidR="00AF3339" w:rsidRPr="00FE13EB" w:rsidRDefault="00AF3339"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 sundhedsperson</w:t>
      </w:r>
      <w:r w:rsidR="00EE40F1">
        <w:rPr>
          <w:sz w:val="22"/>
          <w:szCs w:val="22"/>
          <w:lang w:val="da-DK"/>
        </w:rPr>
        <w:t>en</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6F9E056E" w14:textId="77777777" w:rsidR="00AF3339" w:rsidRPr="00FE13EB" w:rsidRDefault="00AF3339" w:rsidP="005F2302">
      <w:pPr>
        <w:pStyle w:val="TextTegnTegnTegn"/>
        <w:spacing w:before="0"/>
        <w:jc w:val="left"/>
        <w:rPr>
          <w:bCs/>
          <w:sz w:val="22"/>
          <w:szCs w:val="22"/>
          <w:lang w:val="da-DK"/>
        </w:rPr>
      </w:pPr>
    </w:p>
    <w:p w14:paraId="1C433E54" w14:textId="77777777" w:rsidR="00AF3339" w:rsidRPr="00FE13EB" w:rsidRDefault="00AF3339" w:rsidP="005F2302">
      <w:pPr>
        <w:pStyle w:val="TextTegnTegnTegn"/>
        <w:spacing w:before="0"/>
        <w:jc w:val="left"/>
        <w:rPr>
          <w:b/>
          <w:bCs/>
          <w:sz w:val="22"/>
          <w:szCs w:val="22"/>
          <w:lang w:val="da-DK"/>
        </w:rPr>
      </w:pPr>
      <w:r w:rsidRPr="00FE13EB">
        <w:rPr>
          <w:b/>
          <w:bCs/>
          <w:sz w:val="22"/>
          <w:szCs w:val="22"/>
          <w:lang w:val="da-DK"/>
        </w:rPr>
        <w:t>Sådan skal Xolair bruges</w:t>
      </w:r>
    </w:p>
    <w:p w14:paraId="5ABAEF9C" w14:textId="77777777" w:rsidR="00AF3339" w:rsidRPr="00FE13EB" w:rsidRDefault="00AF3339"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50871E5E" w14:textId="77777777" w:rsidR="00AF3339" w:rsidRPr="00FE13EB" w:rsidRDefault="00AF3339" w:rsidP="005F2302">
      <w:pPr>
        <w:pStyle w:val="TextTegnTegnTegn"/>
        <w:spacing w:before="0"/>
        <w:jc w:val="left"/>
        <w:rPr>
          <w:bCs/>
          <w:sz w:val="22"/>
          <w:szCs w:val="22"/>
          <w:u w:val="single"/>
          <w:lang w:val="da-DK"/>
        </w:rPr>
      </w:pPr>
    </w:p>
    <w:p w14:paraId="6AA4EF29" w14:textId="77777777" w:rsidR="00AF3339" w:rsidRPr="00FE13EB" w:rsidRDefault="00AF3339" w:rsidP="005F2302">
      <w:pPr>
        <w:pStyle w:val="TextTegnTegnTegn"/>
        <w:spacing w:before="0"/>
        <w:jc w:val="left"/>
        <w:rPr>
          <w:bCs/>
          <w:sz w:val="22"/>
          <w:szCs w:val="22"/>
          <w:u w:val="single"/>
          <w:lang w:val="da-DK"/>
        </w:rPr>
      </w:pPr>
      <w:r w:rsidRPr="00FE13EB">
        <w:rPr>
          <w:bCs/>
          <w:sz w:val="22"/>
          <w:szCs w:val="22"/>
          <w:u w:val="single"/>
          <w:lang w:val="da-DK"/>
        </w:rPr>
        <w:t>Indsprøjtning af Xolair</w:t>
      </w:r>
    </w:p>
    <w:p w14:paraId="5477F121" w14:textId="6733141E" w:rsidR="00AF3339" w:rsidRPr="00FE13EB" w:rsidRDefault="00AF3339"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186A54C9" w14:textId="77777777" w:rsidR="00AF3339" w:rsidRPr="00FE13EB" w:rsidRDefault="00AF3339"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 at indsprøjte lægemidlet, før du selv gør det.</w:t>
      </w:r>
    </w:p>
    <w:p w14:paraId="424355AC" w14:textId="77777777" w:rsidR="00AF3339" w:rsidRPr="00FE13EB" w:rsidRDefault="00AF3339" w:rsidP="005F2302">
      <w:pPr>
        <w:pStyle w:val="BodyTextIndent4"/>
        <w:numPr>
          <w:ilvl w:val="0"/>
          <w:numId w:val="48"/>
        </w:numPr>
        <w:ind w:left="567" w:hanging="567"/>
        <w:rPr>
          <w:bCs/>
          <w:sz w:val="22"/>
          <w:szCs w:val="22"/>
          <w:lang w:val="da-DK"/>
        </w:rPr>
      </w:pPr>
      <w:r w:rsidRPr="00FE13EB">
        <w:rPr>
          <w:bCs/>
          <w:sz w:val="22"/>
          <w:szCs w:val="22"/>
          <w:lang w:val="da-DK"/>
        </w:rPr>
        <w:t>En omsorgsperson (for eksempel en forælder) kan også give dig indsprøjtningen efter han eller hun har fået grundig undervisning.</w:t>
      </w:r>
    </w:p>
    <w:p w14:paraId="2C3A793C" w14:textId="77777777" w:rsidR="00AF3339" w:rsidRPr="00FE13EB" w:rsidRDefault="00AF3339" w:rsidP="005F2302">
      <w:pPr>
        <w:pStyle w:val="TextTegnTegnTegn"/>
        <w:spacing w:before="0"/>
        <w:jc w:val="left"/>
        <w:rPr>
          <w:bCs/>
          <w:sz w:val="22"/>
          <w:szCs w:val="22"/>
          <w:lang w:val="da-DK"/>
        </w:rPr>
      </w:pPr>
    </w:p>
    <w:p w14:paraId="5A49ACCA" w14:textId="77777777" w:rsidR="00AF3339" w:rsidRPr="00FE13EB" w:rsidRDefault="00AF3339" w:rsidP="005F2302">
      <w:pPr>
        <w:numPr>
          <w:ilvl w:val="12"/>
          <w:numId w:val="0"/>
        </w:numPr>
        <w:tabs>
          <w:tab w:val="clear" w:pos="567"/>
        </w:tabs>
        <w:spacing w:line="240" w:lineRule="auto"/>
        <w:rPr>
          <w:lang w:val="da-DK"/>
        </w:rPr>
      </w:pPr>
      <w:r w:rsidRPr="00FE13EB">
        <w:rPr>
          <w:lang w:val="da-DK"/>
        </w:rPr>
        <w:t>Du kan finde detaljerede oplysninger om, hvordan du indsprøjter Xolair, i afsnittet ”Anvisninger til brug af Xolair fyldt injektionssprøjte” sidst i denne indlægsseddel.</w:t>
      </w:r>
    </w:p>
    <w:p w14:paraId="5776B1D9" w14:textId="77777777" w:rsidR="00AF3339" w:rsidRPr="00FE13EB" w:rsidRDefault="00AF3339" w:rsidP="005F2302">
      <w:pPr>
        <w:pStyle w:val="TextTegnTegnTegn"/>
        <w:spacing w:before="0"/>
        <w:jc w:val="left"/>
        <w:rPr>
          <w:bCs/>
          <w:sz w:val="22"/>
          <w:szCs w:val="22"/>
          <w:lang w:val="da-DK"/>
        </w:rPr>
      </w:pPr>
    </w:p>
    <w:p w14:paraId="7F91C452" w14:textId="77777777" w:rsidR="00AF3339" w:rsidRPr="00FE13EB" w:rsidRDefault="00AF3339"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16256C9C" w14:textId="77777777" w:rsidR="00AF3339" w:rsidRPr="00FE13EB" w:rsidRDefault="00AF3339" w:rsidP="005F2302">
      <w:pPr>
        <w:pStyle w:val="TextTegnTegnTegn"/>
        <w:spacing w:before="0"/>
        <w:jc w:val="left"/>
        <w:rPr>
          <w:bCs/>
          <w:sz w:val="22"/>
          <w:szCs w:val="22"/>
          <w:lang w:val="da-DK"/>
        </w:rPr>
      </w:pPr>
      <w:r w:rsidRPr="00FE13EB">
        <w:rPr>
          <w:bCs/>
          <w:sz w:val="22"/>
          <w:szCs w:val="22"/>
          <w:lang w:val="da-DK"/>
        </w:rPr>
        <w:t>Det er også vigtigt, at du ikke indsprøjter selv, før du er blevet undervist af din læge eller sygeplejerske i:</w:t>
      </w:r>
    </w:p>
    <w:p w14:paraId="34C46906" w14:textId="77777777" w:rsidR="00AF3339" w:rsidRPr="00FE13EB" w:rsidRDefault="00AF3339" w:rsidP="005F2302">
      <w:pPr>
        <w:pStyle w:val="BodyTextIndent4"/>
        <w:numPr>
          <w:ilvl w:val="0"/>
          <w:numId w:val="48"/>
        </w:numPr>
        <w:ind w:left="567" w:hanging="567"/>
        <w:rPr>
          <w:bCs/>
          <w:sz w:val="22"/>
          <w:szCs w:val="22"/>
          <w:lang w:val="da-DK"/>
        </w:rPr>
      </w:pPr>
      <w:r w:rsidRPr="00FE13EB">
        <w:rPr>
          <w:bCs/>
          <w:sz w:val="22"/>
          <w:szCs w:val="22"/>
          <w:lang w:val="da-DK"/>
        </w:rPr>
        <w:t>hvordan du genkender tidlige tegn og symptomer på alvorlige allergiske reaktioner.</w:t>
      </w:r>
    </w:p>
    <w:p w14:paraId="6DFDE88A" w14:textId="77777777" w:rsidR="00AF3339" w:rsidRPr="00FE13EB" w:rsidRDefault="00AF3339"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40CEDC69" w14:textId="77777777" w:rsidR="00AF3339" w:rsidRPr="00FE13EB" w:rsidRDefault="00AF3339"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5AEA7FBC" w14:textId="77777777" w:rsidR="00B318CD" w:rsidRPr="00FE13EB" w:rsidRDefault="00B318CD" w:rsidP="005F2302">
      <w:pPr>
        <w:pStyle w:val="TextTegnTegnTegn"/>
        <w:spacing w:before="0"/>
        <w:jc w:val="left"/>
        <w:rPr>
          <w:bCs/>
          <w:sz w:val="22"/>
          <w:szCs w:val="22"/>
          <w:lang w:val="da-DK"/>
        </w:rPr>
      </w:pPr>
    </w:p>
    <w:p w14:paraId="71333619" w14:textId="77777777" w:rsidR="00B318CD" w:rsidRPr="00FE13EB" w:rsidRDefault="00B318CD" w:rsidP="005F2302">
      <w:pPr>
        <w:pStyle w:val="TextTegnTegnTegn"/>
        <w:keepNext/>
        <w:spacing w:before="0"/>
        <w:jc w:val="left"/>
        <w:rPr>
          <w:b/>
          <w:bCs/>
          <w:sz w:val="22"/>
          <w:szCs w:val="22"/>
          <w:lang w:val="da-DK"/>
        </w:rPr>
      </w:pPr>
      <w:r w:rsidRPr="00FE13EB">
        <w:rPr>
          <w:b/>
          <w:bCs/>
          <w:sz w:val="22"/>
          <w:szCs w:val="22"/>
          <w:lang w:val="da-DK"/>
        </w:rPr>
        <w:t xml:space="preserve">Hvor meget Xolair du </w:t>
      </w:r>
      <w:r w:rsidR="00AF3339" w:rsidRPr="00FE13EB">
        <w:rPr>
          <w:b/>
          <w:bCs/>
          <w:sz w:val="22"/>
          <w:szCs w:val="22"/>
          <w:lang w:val="da-DK"/>
        </w:rPr>
        <w:t>skal bruge</w:t>
      </w:r>
    </w:p>
    <w:p w14:paraId="54AF3F03" w14:textId="02BE0EA8"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Allergisk astma</w:t>
      </w:r>
      <w:r w:rsidR="00875811" w:rsidRPr="00FE13EB">
        <w:rPr>
          <w:bCs/>
          <w:sz w:val="22"/>
          <w:szCs w:val="22"/>
          <w:u w:val="single"/>
          <w:lang w:val="da-DK"/>
        </w:rPr>
        <w:t xml:space="preserve"> og kronisk rhinosinuitus med næsepolypper</w:t>
      </w:r>
    </w:p>
    <w:p w14:paraId="62113F83"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Din læge vil </w:t>
      </w:r>
      <w:r w:rsidR="00AF3339" w:rsidRPr="00FE13EB">
        <w:rPr>
          <w:bCs/>
          <w:sz w:val="22"/>
          <w:szCs w:val="22"/>
          <w:lang w:val="da-DK"/>
        </w:rPr>
        <w:t>vurdere</w:t>
      </w:r>
      <w:r w:rsidRPr="00FE13EB">
        <w:rPr>
          <w:bCs/>
          <w:sz w:val="22"/>
          <w:szCs w:val="22"/>
          <w:lang w:val="da-DK"/>
        </w:rPr>
        <w:t>, hvor meget Xolair du har brug for, og hvor ofte du skal have det. Dette afhænger af din kropsvægt og resultatet af en blodprøve, der tages før behandlingens start for at måle mængden af IgE i dit blod.</w:t>
      </w:r>
    </w:p>
    <w:p w14:paraId="4ABE743C" w14:textId="77777777" w:rsidR="00B318CD" w:rsidRPr="00FE13EB" w:rsidRDefault="00B318CD" w:rsidP="005F2302">
      <w:pPr>
        <w:pStyle w:val="TextTegnTegnTegn"/>
        <w:spacing w:before="0"/>
        <w:jc w:val="left"/>
        <w:rPr>
          <w:bCs/>
          <w:sz w:val="22"/>
          <w:szCs w:val="22"/>
          <w:lang w:val="da-DK"/>
        </w:rPr>
      </w:pPr>
    </w:p>
    <w:p w14:paraId="077DEE01" w14:textId="33CDC53B"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Du vil få </w:t>
      </w:r>
      <w:r w:rsidR="00AF3339" w:rsidRPr="00FE13EB">
        <w:rPr>
          <w:bCs/>
          <w:sz w:val="22"/>
          <w:szCs w:val="22"/>
          <w:lang w:val="da-DK"/>
        </w:rPr>
        <w:t xml:space="preserve">brug for </w:t>
      </w:r>
      <w:r w:rsidRPr="00FE13EB">
        <w:rPr>
          <w:bCs/>
          <w:sz w:val="22"/>
          <w:szCs w:val="22"/>
          <w:lang w:val="da-DK"/>
        </w:rPr>
        <w:t>1</w:t>
      </w:r>
      <w:r w:rsidRPr="00FE13EB">
        <w:rPr>
          <w:sz w:val="22"/>
          <w:szCs w:val="22"/>
          <w:lang w:val="da-DK"/>
        </w:rPr>
        <w:noBreakHyphen/>
      </w:r>
      <w:r w:rsidRPr="00FE13EB">
        <w:rPr>
          <w:bCs/>
          <w:sz w:val="22"/>
          <w:szCs w:val="22"/>
          <w:lang w:val="da-DK"/>
        </w:rPr>
        <w:t>4 </w:t>
      </w:r>
      <w:r w:rsidR="00AF3339" w:rsidRPr="00FE13EB">
        <w:rPr>
          <w:bCs/>
          <w:sz w:val="22"/>
          <w:szCs w:val="22"/>
          <w:lang w:val="da-DK"/>
        </w:rPr>
        <w:t xml:space="preserve">indsprøjtninger </w:t>
      </w:r>
      <w:r w:rsidRPr="00FE13EB">
        <w:rPr>
          <w:bCs/>
          <w:sz w:val="22"/>
          <w:szCs w:val="22"/>
          <w:lang w:val="da-DK"/>
        </w:rPr>
        <w:t xml:space="preserve">på </w:t>
      </w:r>
      <w:r w:rsidR="00D75503" w:rsidRPr="00FE13EB">
        <w:rPr>
          <w:bCs/>
          <w:sz w:val="22"/>
          <w:szCs w:val="22"/>
          <w:lang w:val="da-DK"/>
        </w:rPr>
        <w:t>é</w:t>
      </w:r>
      <w:r w:rsidRPr="00FE13EB">
        <w:rPr>
          <w:bCs/>
          <w:sz w:val="22"/>
          <w:szCs w:val="22"/>
          <w:lang w:val="da-DK"/>
        </w:rPr>
        <w:t>n gang</w:t>
      </w:r>
      <w:r w:rsidR="00AF3339" w:rsidRPr="00FE13EB">
        <w:rPr>
          <w:bCs/>
          <w:sz w:val="22"/>
          <w:szCs w:val="22"/>
          <w:lang w:val="da-DK"/>
        </w:rPr>
        <w:t>. Du vil få brug for indsprøjtningerne</w:t>
      </w:r>
      <w:r w:rsidRPr="00FE13EB">
        <w:rPr>
          <w:bCs/>
          <w:sz w:val="22"/>
          <w:szCs w:val="22"/>
          <w:lang w:val="da-DK"/>
        </w:rPr>
        <w:t xml:space="preserve"> enten hver anden uge eller hver fjerde uge.</w:t>
      </w:r>
    </w:p>
    <w:p w14:paraId="0520456E" w14:textId="77777777" w:rsidR="00B318CD" w:rsidRPr="00FE13EB" w:rsidRDefault="00B318CD" w:rsidP="005F2302">
      <w:pPr>
        <w:pStyle w:val="TextTegnTegnTegn"/>
        <w:spacing w:before="0"/>
        <w:jc w:val="left"/>
        <w:rPr>
          <w:bCs/>
          <w:sz w:val="22"/>
          <w:szCs w:val="22"/>
          <w:lang w:val="da-DK"/>
        </w:rPr>
      </w:pPr>
    </w:p>
    <w:p w14:paraId="42142EC1" w14:textId="6B243358" w:rsidR="00B318CD" w:rsidRPr="00FE13EB" w:rsidRDefault="00B318CD" w:rsidP="005F2302">
      <w:pPr>
        <w:pStyle w:val="TextTegnTegnTegn"/>
        <w:spacing w:before="0"/>
        <w:jc w:val="left"/>
        <w:rPr>
          <w:bCs/>
          <w:sz w:val="22"/>
          <w:szCs w:val="22"/>
          <w:lang w:val="da-DK"/>
        </w:rPr>
      </w:pPr>
      <w:r w:rsidRPr="00FE13EB">
        <w:rPr>
          <w:sz w:val="22"/>
          <w:szCs w:val="22"/>
          <w:lang w:val="da-DK"/>
        </w:rPr>
        <w:t>Fortsæt med at tage din nuværende astmamedicin</w:t>
      </w:r>
      <w:r w:rsidR="00D75503" w:rsidRPr="00FE13EB">
        <w:rPr>
          <w:sz w:val="22"/>
          <w:szCs w:val="22"/>
          <w:lang w:val="da-DK"/>
        </w:rPr>
        <w:t xml:space="preserve"> og/eller </w:t>
      </w:r>
      <w:r w:rsidR="00177769">
        <w:rPr>
          <w:sz w:val="22"/>
          <w:szCs w:val="22"/>
          <w:lang w:val="da-DK"/>
        </w:rPr>
        <w:t>lægemidler</w:t>
      </w:r>
      <w:r w:rsidR="00D75503" w:rsidRPr="00FE13EB">
        <w:rPr>
          <w:sz w:val="22"/>
          <w:szCs w:val="22"/>
          <w:lang w:val="da-DK"/>
        </w:rPr>
        <w:t xml:space="preserve"> mod næsepolypper,</w:t>
      </w:r>
      <w:r w:rsidRPr="00FE13EB">
        <w:rPr>
          <w:sz w:val="22"/>
          <w:szCs w:val="22"/>
          <w:lang w:val="da-DK"/>
        </w:rPr>
        <w:t xml:space="preserve"> mens du er i behandling med Xolair. Tal med din læge inden du stopper med at tage nogen form for astmamedicin</w:t>
      </w:r>
      <w:r w:rsidR="00D75503" w:rsidRPr="00FE13EB">
        <w:rPr>
          <w:sz w:val="22"/>
          <w:szCs w:val="22"/>
          <w:lang w:val="da-DK"/>
        </w:rPr>
        <w:t xml:space="preserve"> og/eller </w:t>
      </w:r>
      <w:r w:rsidR="00177769">
        <w:rPr>
          <w:sz w:val="22"/>
          <w:szCs w:val="22"/>
          <w:lang w:val="da-DK"/>
        </w:rPr>
        <w:t>lægemidler</w:t>
      </w:r>
      <w:r w:rsidR="00D75503" w:rsidRPr="00FE13EB">
        <w:rPr>
          <w:sz w:val="22"/>
          <w:szCs w:val="22"/>
          <w:lang w:val="da-DK"/>
        </w:rPr>
        <w:t xml:space="preserve"> mod næsepolypper</w:t>
      </w:r>
      <w:r w:rsidRPr="00FE13EB">
        <w:rPr>
          <w:bCs/>
          <w:sz w:val="22"/>
          <w:szCs w:val="22"/>
          <w:lang w:val="da-DK"/>
        </w:rPr>
        <w:t>.</w:t>
      </w:r>
    </w:p>
    <w:p w14:paraId="1B5278E2" w14:textId="77777777" w:rsidR="00B318CD" w:rsidRPr="00FE13EB" w:rsidRDefault="00B318CD" w:rsidP="005F2302">
      <w:pPr>
        <w:pStyle w:val="TextTegnTegnTegn"/>
        <w:spacing w:before="0"/>
        <w:jc w:val="left"/>
        <w:rPr>
          <w:bCs/>
          <w:sz w:val="22"/>
          <w:szCs w:val="22"/>
          <w:lang w:val="da-DK"/>
        </w:rPr>
      </w:pPr>
    </w:p>
    <w:p w14:paraId="45F4369D" w14:textId="3A901C80" w:rsidR="00B318CD" w:rsidRPr="00FE13EB" w:rsidRDefault="00B318CD" w:rsidP="005F2302">
      <w:pPr>
        <w:pStyle w:val="TextTegnTegnTegn"/>
        <w:spacing w:before="0"/>
        <w:jc w:val="left"/>
        <w:rPr>
          <w:bCs/>
          <w:sz w:val="22"/>
          <w:szCs w:val="22"/>
          <w:lang w:val="da-DK"/>
        </w:rPr>
      </w:pPr>
      <w:r w:rsidRPr="00FE13EB">
        <w:rPr>
          <w:bCs/>
          <w:sz w:val="22"/>
          <w:szCs w:val="22"/>
          <w:lang w:val="da-DK"/>
        </w:rPr>
        <w:lastRenderedPageBreak/>
        <w:t>Det er ikke sikkert, at du kan se en umiddelbar forbedring, efter du er begyndt på Xolair-behandlingen.</w:t>
      </w:r>
      <w:r w:rsidR="00D75503" w:rsidRPr="00FE13EB">
        <w:rPr>
          <w:bCs/>
          <w:sz w:val="22"/>
          <w:szCs w:val="22"/>
          <w:lang w:val="da-DK"/>
        </w:rPr>
        <w:t xml:space="preserve"> Hos patienter med næsepolypper er virkning set 4 uger efter start af behandlingen. Hos patienter med astma</w:t>
      </w:r>
      <w:r w:rsidRPr="00FE13EB">
        <w:rPr>
          <w:bCs/>
          <w:sz w:val="22"/>
          <w:szCs w:val="22"/>
          <w:lang w:val="da-DK"/>
        </w:rPr>
        <w:t xml:space="preserve"> tager</w:t>
      </w:r>
      <w:r w:rsidR="00D75503" w:rsidRPr="00FE13EB">
        <w:rPr>
          <w:bCs/>
          <w:sz w:val="22"/>
          <w:szCs w:val="22"/>
          <w:lang w:val="da-DK"/>
        </w:rPr>
        <w:t xml:space="preserve"> det</w:t>
      </w:r>
      <w:r w:rsidRPr="00FE13EB">
        <w:rPr>
          <w:bCs/>
          <w:sz w:val="22"/>
          <w:szCs w:val="22"/>
          <w:lang w:val="da-DK"/>
        </w:rPr>
        <w:t xml:space="preserve"> sædvanligvis mellem 12 til 16 uger, før fuld virkning opnås.</w:t>
      </w:r>
    </w:p>
    <w:p w14:paraId="44E00DEF" w14:textId="77777777" w:rsidR="00B318CD" w:rsidRPr="00FE13EB" w:rsidRDefault="00B318CD" w:rsidP="005F2302">
      <w:pPr>
        <w:pStyle w:val="TextTegnTegnTegn"/>
        <w:spacing w:before="0"/>
        <w:jc w:val="left"/>
        <w:rPr>
          <w:bCs/>
          <w:sz w:val="22"/>
          <w:szCs w:val="22"/>
          <w:lang w:val="da-DK"/>
        </w:rPr>
      </w:pPr>
    </w:p>
    <w:p w14:paraId="62836F0D" w14:textId="52F275DD"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w:t>
      </w:r>
      <w:r w:rsidR="00875811" w:rsidRPr="00FE13EB">
        <w:rPr>
          <w:bCs/>
          <w:sz w:val="22"/>
          <w:szCs w:val="22"/>
          <w:u w:val="single"/>
          <w:lang w:val="da-DK"/>
        </w:rPr>
        <w:t xml:space="preserve"> (CSU)</w:t>
      </w:r>
    </w:p>
    <w:p w14:paraId="67482EC5"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Du vil få </w:t>
      </w:r>
      <w:r w:rsidR="00064E52" w:rsidRPr="00FE13EB">
        <w:rPr>
          <w:bCs/>
          <w:sz w:val="22"/>
          <w:szCs w:val="22"/>
          <w:lang w:val="da-DK"/>
        </w:rPr>
        <w:t xml:space="preserve">brug for </w:t>
      </w:r>
      <w:r w:rsidRPr="00FE13EB">
        <w:rPr>
          <w:bCs/>
          <w:sz w:val="22"/>
          <w:szCs w:val="22"/>
          <w:lang w:val="da-DK"/>
        </w:rPr>
        <w:t>to 150 mg injektioner på en gang hver fjerde uge.</w:t>
      </w:r>
    </w:p>
    <w:p w14:paraId="57372EBB" w14:textId="77777777" w:rsidR="00B318CD" w:rsidRPr="00FE13EB" w:rsidRDefault="00B318CD" w:rsidP="005F2302">
      <w:pPr>
        <w:pStyle w:val="TextTegnTegnTegn"/>
        <w:spacing w:before="0"/>
        <w:jc w:val="left"/>
        <w:rPr>
          <w:bCs/>
          <w:sz w:val="22"/>
          <w:szCs w:val="22"/>
          <w:lang w:val="da-DK"/>
        </w:rPr>
      </w:pPr>
    </w:p>
    <w:p w14:paraId="7B089CBD" w14:textId="52797B8E" w:rsidR="00B318CD" w:rsidRPr="00FE13EB" w:rsidRDefault="00B318CD" w:rsidP="005F2302">
      <w:pPr>
        <w:pStyle w:val="TextTegnTegnTegn"/>
        <w:spacing w:before="0"/>
        <w:jc w:val="left"/>
        <w:rPr>
          <w:bCs/>
          <w:sz w:val="22"/>
          <w:szCs w:val="22"/>
          <w:lang w:val="da-DK"/>
        </w:rPr>
      </w:pPr>
      <w:r w:rsidRPr="00FE13EB">
        <w:rPr>
          <w:sz w:val="22"/>
          <w:szCs w:val="22"/>
          <w:lang w:val="da-DK"/>
        </w:rPr>
        <w:t>Fortsæt med at tage di</w:t>
      </w:r>
      <w:r w:rsidR="00177769">
        <w:rPr>
          <w:sz w:val="22"/>
          <w:szCs w:val="22"/>
          <w:lang w:val="da-DK"/>
        </w:rPr>
        <w:t>t</w:t>
      </w:r>
      <w:r w:rsidRPr="00FE13EB">
        <w:rPr>
          <w:sz w:val="22"/>
          <w:szCs w:val="22"/>
          <w:lang w:val="da-DK"/>
        </w:rPr>
        <w:t xml:space="preserve"> nuværende </w:t>
      </w:r>
      <w:r w:rsidR="00177769">
        <w:rPr>
          <w:sz w:val="22"/>
          <w:szCs w:val="22"/>
          <w:lang w:val="da-DK"/>
        </w:rPr>
        <w:t>lægemiddel</w:t>
      </w:r>
      <w:r w:rsidRPr="00FE13EB">
        <w:rPr>
          <w:sz w:val="22"/>
          <w:szCs w:val="22"/>
          <w:lang w:val="da-DK"/>
        </w:rPr>
        <w:t xml:space="preserve"> mod nældefeber, mens du er i behandling med Xolair. Tal med din læge, inden du stopper med at tage nogen form for </w:t>
      </w:r>
      <w:r w:rsidR="00177769">
        <w:rPr>
          <w:sz w:val="22"/>
          <w:szCs w:val="22"/>
          <w:lang w:val="da-DK"/>
        </w:rPr>
        <w:t>lægemidler</w:t>
      </w:r>
      <w:r w:rsidRPr="00FE13EB">
        <w:rPr>
          <w:sz w:val="22"/>
          <w:szCs w:val="22"/>
          <w:lang w:val="da-DK"/>
        </w:rPr>
        <w:t>.</w:t>
      </w:r>
    </w:p>
    <w:p w14:paraId="1471F294" w14:textId="77777777" w:rsidR="00B318CD" w:rsidRPr="00FE13EB" w:rsidRDefault="00B318CD" w:rsidP="005F2302">
      <w:pPr>
        <w:pStyle w:val="TextTegnTegnTegn"/>
        <w:spacing w:before="0"/>
        <w:jc w:val="left"/>
        <w:rPr>
          <w:bCs/>
          <w:sz w:val="22"/>
          <w:szCs w:val="22"/>
          <w:lang w:val="da-DK"/>
        </w:rPr>
      </w:pPr>
    </w:p>
    <w:p w14:paraId="7273CB3D" w14:textId="77777777" w:rsidR="00B318CD" w:rsidRPr="00FE13EB" w:rsidRDefault="00B318CD" w:rsidP="005F2302">
      <w:pPr>
        <w:pStyle w:val="TextTegnTegnTegn"/>
        <w:keepNext/>
        <w:spacing w:before="0"/>
        <w:jc w:val="left"/>
        <w:rPr>
          <w:b/>
          <w:bCs/>
          <w:sz w:val="22"/>
          <w:szCs w:val="22"/>
          <w:lang w:val="da-DK"/>
        </w:rPr>
      </w:pPr>
      <w:r w:rsidRPr="00FE13EB">
        <w:rPr>
          <w:b/>
          <w:bCs/>
          <w:sz w:val="22"/>
          <w:szCs w:val="22"/>
          <w:lang w:val="da-DK"/>
        </w:rPr>
        <w:t>Brug til børn og unge</w:t>
      </w:r>
    </w:p>
    <w:p w14:paraId="5F48DB32" w14:textId="77777777"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090DE6B5" w14:textId="7B54388D"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Xolair kan </w:t>
      </w:r>
      <w:r w:rsidR="00064E52" w:rsidRPr="00FE13EB">
        <w:rPr>
          <w:bCs/>
          <w:sz w:val="22"/>
          <w:szCs w:val="22"/>
          <w:lang w:val="da-DK"/>
        </w:rPr>
        <w:t xml:space="preserve">bruges </w:t>
      </w:r>
      <w:r w:rsidRPr="00FE13EB">
        <w:rPr>
          <w:bCs/>
          <w:sz w:val="22"/>
          <w:szCs w:val="22"/>
          <w:lang w:val="da-DK"/>
        </w:rPr>
        <w:t xml:space="preserve">til børn og unge i alderen 6 år </w:t>
      </w:r>
      <w:r w:rsidR="00064E52" w:rsidRPr="00FE13EB">
        <w:rPr>
          <w:bCs/>
          <w:sz w:val="22"/>
          <w:szCs w:val="22"/>
          <w:lang w:val="da-DK"/>
        </w:rPr>
        <w:t xml:space="preserve">og </w:t>
      </w:r>
      <w:r w:rsidR="00D75503" w:rsidRPr="00FE13EB">
        <w:rPr>
          <w:bCs/>
          <w:sz w:val="22"/>
          <w:szCs w:val="22"/>
          <w:lang w:val="da-DK"/>
        </w:rPr>
        <w:t>derover</w:t>
      </w:r>
      <w:r w:rsidRPr="00FE13EB">
        <w:rPr>
          <w:bCs/>
          <w:sz w:val="22"/>
          <w:szCs w:val="22"/>
          <w:lang w:val="da-DK"/>
        </w:rPr>
        <w:t xml:space="preserve">, som allerede får astmamedicin, men hvor astmasymptomerne ikke er tilstrækkeligt kontrolleret med lægemidler såsom inhaleret højdosis-steroid </w:t>
      </w:r>
      <w:r w:rsidR="00D75503" w:rsidRPr="00FE13EB">
        <w:rPr>
          <w:bCs/>
          <w:sz w:val="22"/>
          <w:szCs w:val="22"/>
          <w:lang w:val="da-DK"/>
        </w:rPr>
        <w:t xml:space="preserve">og </w:t>
      </w:r>
      <w:r w:rsidRPr="00FE13EB">
        <w:rPr>
          <w:bCs/>
          <w:sz w:val="22"/>
          <w:szCs w:val="22"/>
          <w:lang w:val="da-DK"/>
        </w:rPr>
        <w:t>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7558638D" w14:textId="77777777" w:rsidR="00B318CD" w:rsidRPr="00FE13EB" w:rsidRDefault="00B318CD" w:rsidP="005F2302">
      <w:pPr>
        <w:pStyle w:val="TextTegnTegnTegn"/>
        <w:spacing w:before="0"/>
        <w:jc w:val="left"/>
        <w:rPr>
          <w:bCs/>
          <w:sz w:val="22"/>
          <w:szCs w:val="22"/>
          <w:lang w:val="da-DK"/>
        </w:rPr>
      </w:pPr>
    </w:p>
    <w:p w14:paraId="5AF00218" w14:textId="73F87386" w:rsidR="00064E52" w:rsidRPr="00FE13EB" w:rsidRDefault="00064E52" w:rsidP="005F2302">
      <w:pPr>
        <w:pStyle w:val="TextTegnTegnTegn"/>
        <w:spacing w:before="0"/>
        <w:jc w:val="left"/>
        <w:rPr>
          <w:bCs/>
          <w:sz w:val="22"/>
          <w:szCs w:val="22"/>
          <w:lang w:val="da-DK"/>
        </w:rPr>
      </w:pPr>
      <w:r w:rsidRPr="00FE13EB">
        <w:rPr>
          <w:bCs/>
          <w:sz w:val="22"/>
          <w:szCs w:val="22"/>
          <w:lang w:val="da-DK"/>
        </w:rPr>
        <w:t xml:space="preserve">Børn (6 til 11 år) forventes ikke at skulle indsprøjte Xolair selv. En omsorgsperson kan dog give dem Xolair-indsprøjtningen efter grundig undervisning, hvis lægen vurderer det hensigtsmæssigt. </w:t>
      </w:r>
    </w:p>
    <w:p w14:paraId="1D74C841" w14:textId="2B86E0E6" w:rsidR="00875811" w:rsidRPr="00FE13EB" w:rsidRDefault="00875811" w:rsidP="005F2302">
      <w:pPr>
        <w:pStyle w:val="TextTegnTegnTegn"/>
        <w:spacing w:before="0"/>
        <w:jc w:val="left"/>
        <w:rPr>
          <w:bCs/>
          <w:sz w:val="22"/>
          <w:szCs w:val="22"/>
          <w:lang w:val="da-DK"/>
        </w:rPr>
      </w:pPr>
    </w:p>
    <w:p w14:paraId="69872F51" w14:textId="77777777" w:rsidR="00875811" w:rsidRPr="00FE13EB" w:rsidRDefault="00875811"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706E9F1C" w14:textId="234C3B16" w:rsidR="00875811" w:rsidRPr="00FE13EB" w:rsidRDefault="00875811" w:rsidP="005F2302">
      <w:pPr>
        <w:pStyle w:val="TextTegnTegnTegn"/>
        <w:spacing w:before="0"/>
        <w:jc w:val="left"/>
        <w:rPr>
          <w:bCs/>
          <w:sz w:val="22"/>
          <w:szCs w:val="22"/>
          <w:lang w:val="da-DK"/>
        </w:rPr>
      </w:pPr>
      <w:r w:rsidRPr="00FE13EB">
        <w:rPr>
          <w:bCs/>
          <w:sz w:val="22"/>
          <w:szCs w:val="22"/>
          <w:lang w:val="da-DK"/>
        </w:rPr>
        <w:t xml:space="preserve">Xolair bør ikke </w:t>
      </w:r>
      <w:r w:rsidR="00C006DF" w:rsidRPr="00FE13EB">
        <w:rPr>
          <w:bCs/>
          <w:sz w:val="22"/>
          <w:szCs w:val="22"/>
          <w:lang w:val="da-DK"/>
        </w:rPr>
        <w:t>anvendes</w:t>
      </w:r>
      <w:r w:rsidRPr="00FE13EB">
        <w:rPr>
          <w:bCs/>
          <w:sz w:val="22"/>
          <w:szCs w:val="22"/>
          <w:lang w:val="da-DK"/>
        </w:rPr>
        <w:t xml:space="preserve"> til børn og unge under 18 år.</w:t>
      </w:r>
    </w:p>
    <w:p w14:paraId="448D45E2" w14:textId="77777777" w:rsidR="00064E52" w:rsidRPr="00FE13EB" w:rsidRDefault="00064E52" w:rsidP="005F2302">
      <w:pPr>
        <w:pStyle w:val="TextTegnTegnTegn"/>
        <w:spacing w:before="0"/>
        <w:jc w:val="left"/>
        <w:rPr>
          <w:bCs/>
          <w:sz w:val="22"/>
          <w:szCs w:val="22"/>
          <w:lang w:val="da-DK"/>
        </w:rPr>
      </w:pPr>
    </w:p>
    <w:p w14:paraId="7ABECFE8" w14:textId="77777777" w:rsidR="00B318CD" w:rsidRPr="00FE13EB" w:rsidRDefault="00B318CD"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053AEB33"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Xolair kan </w:t>
      </w:r>
      <w:r w:rsidR="00064E52" w:rsidRPr="00FE13EB">
        <w:rPr>
          <w:bCs/>
          <w:sz w:val="22"/>
          <w:szCs w:val="22"/>
          <w:lang w:val="da-DK"/>
        </w:rPr>
        <w:t xml:space="preserve">bruges </w:t>
      </w:r>
      <w:r w:rsidRPr="00FE13EB">
        <w:rPr>
          <w:bCs/>
          <w:sz w:val="22"/>
          <w:szCs w:val="22"/>
          <w:lang w:val="da-DK"/>
        </w:rPr>
        <w:t>til unge i alderen 12 år og derover, som allerede får antihistaminer, men hvor CSU-symptomerne ikke er tilstrækkeligt kontrolleret med disse lægemidler.</w:t>
      </w:r>
      <w:r w:rsidR="00064E52" w:rsidRPr="00FE13EB">
        <w:rPr>
          <w:bCs/>
          <w:sz w:val="22"/>
          <w:szCs w:val="22"/>
          <w:lang w:val="da-DK"/>
        </w:rPr>
        <w:t xml:space="preserve"> Dosis til unge på 12 år og derover er den samme som for voksne.</w:t>
      </w:r>
    </w:p>
    <w:p w14:paraId="405DB701" w14:textId="77777777" w:rsidR="00B318CD" w:rsidRPr="00FE13EB" w:rsidRDefault="00B318CD" w:rsidP="005F2302">
      <w:pPr>
        <w:pStyle w:val="TextTegnTegnTegn"/>
        <w:spacing w:before="0"/>
        <w:jc w:val="left"/>
        <w:rPr>
          <w:bCs/>
          <w:sz w:val="22"/>
          <w:szCs w:val="22"/>
          <w:lang w:val="da-DK"/>
        </w:rPr>
      </w:pPr>
    </w:p>
    <w:p w14:paraId="66427308" w14:textId="77777777"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1E43F9A9" w14:textId="77777777" w:rsidR="00064E52" w:rsidRPr="00FE13EB" w:rsidRDefault="00064E52"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30CD969F" w14:textId="77777777" w:rsidR="00064E52" w:rsidRPr="00FE13EB" w:rsidRDefault="00064E52" w:rsidP="005F2302">
      <w:pPr>
        <w:numPr>
          <w:ilvl w:val="12"/>
          <w:numId w:val="0"/>
        </w:numPr>
        <w:tabs>
          <w:tab w:val="clear" w:pos="567"/>
        </w:tabs>
        <w:spacing w:line="240" w:lineRule="auto"/>
        <w:ind w:right="-2"/>
        <w:rPr>
          <w:bCs/>
          <w:szCs w:val="22"/>
          <w:lang w:val="da-DK"/>
        </w:rPr>
      </w:pPr>
    </w:p>
    <w:p w14:paraId="5A181D83" w14:textId="77777777" w:rsidR="00064E52" w:rsidRPr="00FE13EB" w:rsidRDefault="00064E52" w:rsidP="005F2302">
      <w:pPr>
        <w:pStyle w:val="TextTegnTegnTegn"/>
        <w:spacing w:before="0"/>
        <w:jc w:val="left"/>
        <w:rPr>
          <w:bCs/>
          <w:sz w:val="22"/>
          <w:szCs w:val="22"/>
          <w:lang w:val="da-DK"/>
        </w:rPr>
      </w:pPr>
      <w:r w:rsidRPr="00FE13EB">
        <w:rPr>
          <w:bCs/>
          <w:sz w:val="22"/>
          <w:szCs w:val="22"/>
          <w:lang w:val="da-DK"/>
        </w:rPr>
        <w:t>Hvis du har glemt at indsprøjte en dosis af Xolair, skal du indsprøjte den, så snart du husker det. Derefter skal du kontakte din læge for at høre, hvornår du skal indsprøjte den næste dosis.</w:t>
      </w:r>
    </w:p>
    <w:p w14:paraId="6A311CEE" w14:textId="77777777" w:rsidR="00B318CD" w:rsidRPr="00FE13EB" w:rsidRDefault="00B318CD" w:rsidP="005F2302">
      <w:pPr>
        <w:pStyle w:val="TextTegnTegnTegn"/>
        <w:spacing w:before="0"/>
        <w:jc w:val="left"/>
        <w:rPr>
          <w:bCs/>
          <w:sz w:val="22"/>
          <w:szCs w:val="22"/>
          <w:lang w:val="da-DK"/>
        </w:rPr>
      </w:pPr>
    </w:p>
    <w:p w14:paraId="792FB757" w14:textId="77777777" w:rsidR="00B318CD" w:rsidRPr="00FE13EB" w:rsidRDefault="00B318CD"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36997F7D" w14:textId="690A627F"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Du må ikke stoppe </w:t>
      </w:r>
      <w:r w:rsidR="00EA5774" w:rsidRPr="00FE13EB">
        <w:rPr>
          <w:bCs/>
          <w:sz w:val="22"/>
          <w:szCs w:val="22"/>
          <w:lang w:val="da-DK"/>
        </w:rPr>
        <w:t>behandling med</w:t>
      </w:r>
      <w:r w:rsidRPr="00FE13EB">
        <w:rPr>
          <w:bCs/>
          <w:sz w:val="22"/>
          <w:szCs w:val="22"/>
          <w:lang w:val="da-DK"/>
        </w:rPr>
        <w:t xml:space="preserve"> Xolair, medmindre din læge siger det til dig. Hvis du afbryder eller stopper behandling med Xolair, kan dine symptomer måske komme igen.</w:t>
      </w:r>
    </w:p>
    <w:p w14:paraId="39BCB40E" w14:textId="77777777" w:rsidR="00B318CD" w:rsidRPr="00FE13EB" w:rsidRDefault="00B318CD" w:rsidP="005F2302">
      <w:pPr>
        <w:pStyle w:val="TextTegnTegnTegn"/>
        <w:spacing w:before="0"/>
        <w:jc w:val="left"/>
        <w:rPr>
          <w:bCs/>
          <w:sz w:val="22"/>
          <w:szCs w:val="22"/>
          <w:lang w:val="da-DK"/>
        </w:rPr>
      </w:pPr>
    </w:p>
    <w:p w14:paraId="1754482B" w14:textId="77777777" w:rsidR="00B318CD" w:rsidRPr="00FE13EB" w:rsidRDefault="00B318CD" w:rsidP="005F2302">
      <w:pPr>
        <w:pStyle w:val="TextTegnTegnTegn"/>
        <w:spacing w:before="0"/>
        <w:jc w:val="left"/>
        <w:rPr>
          <w:bCs/>
          <w:sz w:val="22"/>
          <w:szCs w:val="22"/>
          <w:lang w:val="da-DK"/>
        </w:rPr>
      </w:pPr>
      <w:r w:rsidRPr="00FE13EB">
        <w:rPr>
          <w:bCs/>
          <w:sz w:val="22"/>
          <w:szCs w:val="22"/>
          <w:lang w:val="da-DK"/>
        </w:rPr>
        <w:t>Hvis du er i behandling for CSU, kan din læge imidlertid stoppe behandlingen en gang imellem for at vurdere dine symptomer. Følg din læges anvisninger.</w:t>
      </w:r>
    </w:p>
    <w:p w14:paraId="17614D40" w14:textId="77777777" w:rsidR="00B318CD" w:rsidRPr="00FE13EB" w:rsidRDefault="00B318CD" w:rsidP="005F2302">
      <w:pPr>
        <w:pStyle w:val="TextTegnTegnTegn"/>
        <w:spacing w:before="0"/>
        <w:jc w:val="left"/>
        <w:rPr>
          <w:bCs/>
          <w:sz w:val="22"/>
          <w:szCs w:val="22"/>
          <w:lang w:val="da-DK"/>
        </w:rPr>
      </w:pPr>
    </w:p>
    <w:p w14:paraId="0ADD4980" w14:textId="4E7183EB" w:rsidR="00B318CD" w:rsidRPr="00FE13EB" w:rsidRDefault="00B318CD" w:rsidP="005F2302">
      <w:pPr>
        <w:pStyle w:val="TextTegnTegnTegn"/>
        <w:spacing w:before="0"/>
        <w:jc w:val="left"/>
        <w:rPr>
          <w:bCs/>
          <w:sz w:val="22"/>
          <w:szCs w:val="22"/>
          <w:lang w:val="da-DK"/>
        </w:rPr>
      </w:pPr>
      <w:r w:rsidRPr="00FE13EB">
        <w:rPr>
          <w:bCs/>
          <w:sz w:val="22"/>
          <w:szCs w:val="22"/>
          <w:lang w:val="da-DK"/>
        </w:rPr>
        <w:t xml:space="preserve">Spørg lægen, apotekspersonalet eller </w:t>
      </w:r>
      <w:r w:rsidR="00D75503" w:rsidRPr="00FE13EB">
        <w:rPr>
          <w:bCs/>
          <w:sz w:val="22"/>
          <w:szCs w:val="22"/>
          <w:lang w:val="da-DK"/>
        </w:rPr>
        <w:t>sygeplejersken</w:t>
      </w:r>
      <w:r w:rsidRPr="00FE13EB">
        <w:rPr>
          <w:bCs/>
          <w:sz w:val="22"/>
          <w:szCs w:val="22"/>
          <w:lang w:val="da-DK"/>
        </w:rPr>
        <w:t>, hvis der er noget, du er i tvivl om.</w:t>
      </w:r>
    </w:p>
    <w:p w14:paraId="66595E48" w14:textId="77777777" w:rsidR="00B318CD" w:rsidRPr="00FE13EB" w:rsidRDefault="00B318CD" w:rsidP="005F2302">
      <w:pPr>
        <w:pStyle w:val="TextTegnTegnTegn"/>
        <w:spacing w:before="0"/>
        <w:jc w:val="left"/>
        <w:rPr>
          <w:sz w:val="22"/>
          <w:szCs w:val="22"/>
          <w:lang w:val="da-DK"/>
        </w:rPr>
      </w:pPr>
    </w:p>
    <w:p w14:paraId="0D82E57F" w14:textId="77777777" w:rsidR="00B318CD" w:rsidRPr="00FE13EB" w:rsidRDefault="00B318CD" w:rsidP="005F2302">
      <w:pPr>
        <w:pStyle w:val="TextTegnTegnTegn"/>
        <w:spacing w:before="0"/>
        <w:jc w:val="left"/>
        <w:rPr>
          <w:sz w:val="22"/>
          <w:szCs w:val="22"/>
          <w:lang w:val="da-DK"/>
        </w:rPr>
      </w:pPr>
    </w:p>
    <w:p w14:paraId="71AAFDD8" w14:textId="77777777" w:rsidR="00B318CD" w:rsidRPr="00FE13EB" w:rsidRDefault="00B318CD"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47D936F6" w14:textId="77777777" w:rsidR="00B318CD" w:rsidRPr="00FE13EB" w:rsidRDefault="00B318CD" w:rsidP="005F2302">
      <w:pPr>
        <w:pStyle w:val="TextTegnTegnTegn"/>
        <w:keepNext/>
        <w:spacing w:before="0"/>
        <w:jc w:val="left"/>
        <w:rPr>
          <w:sz w:val="22"/>
          <w:szCs w:val="22"/>
          <w:lang w:val="da-DK"/>
        </w:rPr>
      </w:pPr>
    </w:p>
    <w:p w14:paraId="731E5FFE" w14:textId="73DEA9C8" w:rsidR="00B318CD" w:rsidRPr="00FE13EB" w:rsidRDefault="00B318CD" w:rsidP="005F2302">
      <w:pPr>
        <w:pStyle w:val="TextTegnTegnTegn"/>
        <w:spacing w:before="0"/>
        <w:jc w:val="left"/>
        <w:rPr>
          <w:sz w:val="22"/>
          <w:szCs w:val="22"/>
          <w:lang w:val="da-DK"/>
        </w:rPr>
      </w:pPr>
      <w:r w:rsidRPr="00FE13EB">
        <w:rPr>
          <w:sz w:val="22"/>
          <w:szCs w:val="22"/>
          <w:lang w:val="da-DK"/>
        </w:rPr>
        <w:t>Dette lægemiddel kan som al</w:t>
      </w:r>
      <w:r w:rsidR="00D75503" w:rsidRPr="00FE13EB">
        <w:rPr>
          <w:sz w:val="22"/>
          <w:szCs w:val="22"/>
          <w:lang w:val="da-DK"/>
        </w:rPr>
        <w:t>le</w:t>
      </w:r>
      <w:r w:rsidRPr="00FE13EB">
        <w:rPr>
          <w:sz w:val="22"/>
          <w:szCs w:val="22"/>
          <w:lang w:val="da-DK"/>
        </w:rPr>
        <w:t xml:space="preserve"> </w:t>
      </w:r>
      <w:r w:rsidR="00D75503" w:rsidRPr="00FE13EB">
        <w:rPr>
          <w:sz w:val="22"/>
          <w:szCs w:val="22"/>
          <w:lang w:val="da-DK"/>
        </w:rPr>
        <w:t>andre lægemidler</w:t>
      </w:r>
      <w:r w:rsidRPr="00FE13EB">
        <w:rPr>
          <w:sz w:val="22"/>
          <w:szCs w:val="22"/>
          <w:lang w:val="da-DK"/>
        </w:rPr>
        <w:t xml:space="preserve"> give bivirkninger, men ikke alle får bivirkninger. Bivirkningerne, forårsaget af Xolair er sædvanligvis milde til moderate men kan lejlighedsvis være alvorlige.</w:t>
      </w:r>
    </w:p>
    <w:p w14:paraId="6F55914D" w14:textId="77777777" w:rsidR="00B318CD" w:rsidRPr="00FE13EB" w:rsidRDefault="00B318CD" w:rsidP="005F2302">
      <w:pPr>
        <w:pStyle w:val="CommentText"/>
        <w:spacing w:line="240" w:lineRule="auto"/>
        <w:rPr>
          <w:sz w:val="22"/>
          <w:szCs w:val="22"/>
          <w:lang w:val="da-DK"/>
        </w:rPr>
      </w:pPr>
    </w:p>
    <w:p w14:paraId="40B424E5" w14:textId="77777777" w:rsidR="00B318CD" w:rsidRPr="00FE13EB" w:rsidRDefault="00064E52" w:rsidP="005F2302">
      <w:pPr>
        <w:pStyle w:val="TextTegnTegnTegn"/>
        <w:keepNext/>
        <w:spacing w:before="0"/>
        <w:jc w:val="left"/>
        <w:rPr>
          <w:sz w:val="22"/>
          <w:szCs w:val="22"/>
          <w:u w:val="single"/>
          <w:lang w:val="da-DK"/>
        </w:rPr>
      </w:pPr>
      <w:r w:rsidRPr="00FE13EB">
        <w:rPr>
          <w:sz w:val="22"/>
          <w:szCs w:val="22"/>
          <w:u w:val="single"/>
          <w:lang w:val="da-DK"/>
        </w:rPr>
        <w:lastRenderedPageBreak/>
        <w:t>A</w:t>
      </w:r>
      <w:r w:rsidR="00B318CD" w:rsidRPr="00FE13EB">
        <w:rPr>
          <w:sz w:val="22"/>
          <w:szCs w:val="22"/>
          <w:u w:val="single"/>
          <w:lang w:val="da-DK"/>
        </w:rPr>
        <w:t>lvorlige bivirkninger:</w:t>
      </w:r>
    </w:p>
    <w:p w14:paraId="59F82AA6" w14:textId="77777777" w:rsidR="00064E52" w:rsidRPr="00FE13EB" w:rsidRDefault="00064E52" w:rsidP="005F2302">
      <w:pPr>
        <w:pStyle w:val="TextTegnTegnTegn"/>
        <w:keepNext/>
        <w:spacing w:before="0"/>
        <w:jc w:val="left"/>
        <w:rPr>
          <w:sz w:val="22"/>
          <w:szCs w:val="22"/>
          <w:u w:val="single"/>
          <w:lang w:val="da-DK"/>
        </w:rPr>
      </w:pPr>
    </w:p>
    <w:p w14:paraId="20890AC2" w14:textId="77777777" w:rsidR="00064E52" w:rsidRPr="00FE13EB" w:rsidRDefault="00064E52"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446E6FE5" w14:textId="1985E568" w:rsidR="00B318CD" w:rsidRPr="00FE13EB" w:rsidRDefault="00B318CD" w:rsidP="005F2302">
      <w:pPr>
        <w:pStyle w:val="Text"/>
        <w:keepNext/>
        <w:spacing w:before="0"/>
        <w:jc w:val="left"/>
        <w:rPr>
          <w:sz w:val="22"/>
          <w:szCs w:val="22"/>
          <w:u w:val="single"/>
          <w:lang w:val="da-DK"/>
        </w:rPr>
      </w:pPr>
      <w:r w:rsidRPr="00FE13EB">
        <w:rPr>
          <w:sz w:val="22"/>
          <w:szCs w:val="22"/>
          <w:lang w:val="da-DK"/>
        </w:rPr>
        <w:t>Sjældne (kan forekomme hos op til 1 ud af 1</w:t>
      </w:r>
      <w:r w:rsidR="003F5F1D">
        <w:rPr>
          <w:sz w:val="22"/>
          <w:szCs w:val="22"/>
          <w:lang w:val="da-DK"/>
        </w:rPr>
        <w:t> </w:t>
      </w:r>
      <w:r w:rsidRPr="00FE13EB">
        <w:rPr>
          <w:sz w:val="22"/>
          <w:szCs w:val="22"/>
          <w:lang w:val="da-DK"/>
        </w:rPr>
        <w:t>000 patienter)</w:t>
      </w:r>
    </w:p>
    <w:p w14:paraId="5BC77F9A" w14:textId="1A8A95B2" w:rsidR="00B318CD" w:rsidRPr="00FE13EB" w:rsidRDefault="00064E52" w:rsidP="005F2302">
      <w:pPr>
        <w:pStyle w:val="TextTegnTegnTegn"/>
        <w:numPr>
          <w:ilvl w:val="0"/>
          <w:numId w:val="22"/>
        </w:numPr>
        <w:tabs>
          <w:tab w:val="clear" w:pos="360"/>
        </w:tabs>
        <w:spacing w:before="0"/>
        <w:ind w:left="567" w:hanging="567"/>
        <w:jc w:val="left"/>
        <w:rPr>
          <w:color w:val="000000"/>
          <w:sz w:val="22"/>
          <w:szCs w:val="22"/>
          <w:lang w:val="da-DK"/>
        </w:rPr>
      </w:pPr>
      <w:r w:rsidRPr="00FE13EB">
        <w:rPr>
          <w:sz w:val="22"/>
          <w:szCs w:val="22"/>
          <w:lang w:val="da-DK"/>
        </w:rPr>
        <w:t>A</w:t>
      </w:r>
      <w:r w:rsidR="00B318CD" w:rsidRPr="00FE13EB">
        <w:rPr>
          <w:sz w:val="22"/>
          <w:szCs w:val="22"/>
          <w:lang w:val="da-DK"/>
        </w:rPr>
        <w:t>lvorlige allergiske reaktioner</w:t>
      </w:r>
      <w:r w:rsidRPr="00FE13EB">
        <w:rPr>
          <w:sz w:val="22"/>
          <w:szCs w:val="22"/>
          <w:lang w:val="da-DK"/>
        </w:rPr>
        <w:t xml:space="preserve"> (inklusive anafylaksi).</w:t>
      </w:r>
      <w:r w:rsidR="00B318CD" w:rsidRPr="00FE13EB">
        <w:rPr>
          <w:sz w:val="22"/>
          <w:szCs w:val="22"/>
          <w:lang w:val="da-DK"/>
        </w:rPr>
        <w:t xml:space="preserve"> </w:t>
      </w:r>
      <w:r w:rsidRPr="00FE13EB">
        <w:rPr>
          <w:sz w:val="22"/>
          <w:szCs w:val="22"/>
          <w:lang w:val="da-DK"/>
        </w:rPr>
        <w:t xml:space="preserve">Symptomer kan inkludere </w:t>
      </w:r>
      <w:r w:rsidR="00B318CD" w:rsidRPr="00FE13EB">
        <w:rPr>
          <w:sz w:val="22"/>
          <w:szCs w:val="22"/>
          <w:lang w:val="da-DK"/>
        </w:rPr>
        <w:t xml:space="preserve">udslæt, kløe, eller nældefeber på huden, hævelser i ansigtet, af læber, tunge, larynx (strubehovedet), luftrøret eller andre dele af kroppen, hurtige hjerteslag, svimmelhed og uklarhed, </w:t>
      </w:r>
      <w:r w:rsidRPr="00FE13EB">
        <w:rPr>
          <w:sz w:val="22"/>
          <w:szCs w:val="22"/>
          <w:lang w:val="da-DK"/>
        </w:rPr>
        <w:t xml:space="preserve">forvirring, </w:t>
      </w:r>
      <w:r w:rsidR="00B318CD" w:rsidRPr="00FE13EB">
        <w:rPr>
          <w:sz w:val="22"/>
          <w:szCs w:val="22"/>
          <w:lang w:val="da-DK"/>
        </w:rPr>
        <w:t>åndenød, hiven efter vejret eller vejrtrækningsbesvær</w:t>
      </w:r>
      <w:r w:rsidRPr="00FE13EB">
        <w:rPr>
          <w:sz w:val="22"/>
          <w:szCs w:val="22"/>
          <w:lang w:val="da-DK"/>
        </w:rPr>
        <w:t>, blå hud eller læber, kollaps og bevids</w:t>
      </w:r>
      <w:r w:rsidR="00D75503" w:rsidRPr="00FE13EB">
        <w:rPr>
          <w:sz w:val="22"/>
          <w:szCs w:val="22"/>
          <w:lang w:val="da-DK"/>
        </w:rPr>
        <w:t>t</w:t>
      </w:r>
      <w:r w:rsidRPr="00FE13EB">
        <w:rPr>
          <w:sz w:val="22"/>
          <w:szCs w:val="22"/>
          <w:lang w:val="da-DK"/>
        </w:rPr>
        <w:t>hedstab</w:t>
      </w:r>
      <w:r w:rsidR="00B318CD" w:rsidRPr="00FE13EB">
        <w:rPr>
          <w:sz w:val="22"/>
          <w:szCs w:val="22"/>
          <w:lang w:val="da-DK"/>
        </w:rPr>
        <w:t>.</w:t>
      </w:r>
      <w:r w:rsidR="00A24372" w:rsidRPr="00FE13EB">
        <w:rPr>
          <w:sz w:val="22"/>
          <w:szCs w:val="22"/>
          <w:lang w:val="da-DK"/>
        </w:rPr>
        <w:t xml:space="preserve"> Hvis du tidligere har haft alvorlige allergiske reaktioner (anafylaksis), som ikke var relateret til Xolair, er der større risiko for, at du kan få en alvorlig allergisk reaktion efter behandling med </w:t>
      </w:r>
      <w:r w:rsidR="00A24372" w:rsidRPr="00FE13EB">
        <w:rPr>
          <w:color w:val="000000"/>
          <w:sz w:val="22"/>
          <w:szCs w:val="22"/>
          <w:lang w:val="da-DK"/>
        </w:rPr>
        <w:t>Xolair.</w:t>
      </w:r>
    </w:p>
    <w:p w14:paraId="0F7727DE" w14:textId="77777777" w:rsidR="00AC5874" w:rsidRPr="00FE13EB" w:rsidRDefault="00AC5874" w:rsidP="005F2302">
      <w:pPr>
        <w:keepNext/>
        <w:numPr>
          <w:ilvl w:val="0"/>
          <w:numId w:val="22"/>
        </w:numPr>
        <w:tabs>
          <w:tab w:val="clear" w:pos="360"/>
          <w:tab w:val="clear"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w:t>
      </w:r>
      <w:r w:rsidR="00064E52" w:rsidRPr="00FE13EB">
        <w:rPr>
          <w:color w:val="000000"/>
          <w:szCs w:val="22"/>
          <w:lang w:val="da-DK"/>
        </w:rPr>
        <w:t>,</w:t>
      </w:r>
      <w:r w:rsidRPr="00FE13EB">
        <w:rPr>
          <w:color w:val="000000"/>
          <w:szCs w:val="22"/>
          <w:lang w:val="da-DK"/>
        </w:rPr>
        <w:t xml:space="preserve"> udslæt</w:t>
      </w:r>
      <w:r w:rsidR="00064E52" w:rsidRPr="00FE13EB">
        <w:rPr>
          <w:color w:val="000000"/>
          <w:szCs w:val="22"/>
          <w:lang w:val="da-DK"/>
        </w:rPr>
        <w:t>,</w:t>
      </w:r>
      <w:r w:rsidRPr="00FE13EB">
        <w:rPr>
          <w:color w:val="000000"/>
          <w:szCs w:val="22"/>
          <w:lang w:val="da-DK"/>
        </w:rPr>
        <w:t xml:space="preserve"> feber, vægttab og træthed.</w:t>
      </w:r>
    </w:p>
    <w:p w14:paraId="694118DB" w14:textId="77777777" w:rsidR="00FC5C3E" w:rsidRPr="00FE13EB" w:rsidRDefault="00FC5C3E" w:rsidP="005F2302">
      <w:pPr>
        <w:pStyle w:val="TextTegnTegnTegn"/>
        <w:keepNext/>
        <w:spacing w:before="0"/>
        <w:jc w:val="left"/>
        <w:rPr>
          <w:sz w:val="22"/>
          <w:szCs w:val="22"/>
          <w:lang w:val="da-DK"/>
        </w:rPr>
      </w:pPr>
    </w:p>
    <w:p w14:paraId="01638605" w14:textId="77777777" w:rsidR="00B318CD" w:rsidRPr="00FE13EB" w:rsidRDefault="00B318CD"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621915FA" w14:textId="77777777" w:rsidR="00B318CD" w:rsidRPr="00FE13EB" w:rsidRDefault="00064E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Kan inkludere </w:t>
      </w:r>
      <w:r w:rsidR="00B318CD" w:rsidRPr="00FE13EB">
        <w:rPr>
          <w:sz w:val="22"/>
          <w:szCs w:val="22"/>
          <w:lang w:val="da-DK"/>
        </w:rPr>
        <w:t xml:space="preserve">et eller flere af følgende symptomer: hævelse, smerte eller rødme omkring blod- og lymfekar, </w:t>
      </w:r>
      <w:r w:rsidR="00B318CD" w:rsidRPr="00FE13EB">
        <w:rPr>
          <w:bCs/>
          <w:sz w:val="22"/>
          <w:szCs w:val="22"/>
          <w:lang w:val="da-DK"/>
        </w:rPr>
        <w:t>højt indhold af en bestemt type hvide blodlegemer (betydelig eosinofili), tiltagende vejrtrækningsproblemer, tilstoppet næse, hjerteproblemer,</w:t>
      </w:r>
      <w:r w:rsidR="00B318CD" w:rsidRPr="00FE13EB">
        <w:rPr>
          <w:sz w:val="22"/>
          <w:szCs w:val="22"/>
          <w:lang w:val="da-DK"/>
        </w:rPr>
        <w:t xml:space="preserve"> smerte, følelsesløshed, prikken i arme og ben.</w:t>
      </w:r>
    </w:p>
    <w:p w14:paraId="776CFF72" w14:textId="77777777" w:rsidR="00B318CD" w:rsidRPr="00FE13EB" w:rsidRDefault="00B318CD"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2B90A5BC" w14:textId="77777777" w:rsidR="00B318CD" w:rsidRPr="00FE13EB" w:rsidRDefault="00064E52"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Serumsyge. Kan inkludere et eller flere af følgende symptomer</w:t>
      </w:r>
      <w:r w:rsidR="00B318CD" w:rsidRPr="00FE13EB">
        <w:rPr>
          <w:sz w:val="22"/>
          <w:szCs w:val="22"/>
          <w:lang w:val="da-DK"/>
        </w:rPr>
        <w:t xml:space="preserve">: ledsmerter med eller uden hævelse eller stivhed, udslæt, feber, hævede lymfeknuder, muskelsmerter </w:t>
      </w:r>
    </w:p>
    <w:p w14:paraId="6732F7BC" w14:textId="77777777" w:rsidR="00B318CD" w:rsidRPr="00FE13EB" w:rsidRDefault="00B318CD" w:rsidP="005F2302">
      <w:pPr>
        <w:pStyle w:val="TextTegnTegnTegn"/>
        <w:spacing w:before="0"/>
        <w:jc w:val="left"/>
        <w:rPr>
          <w:sz w:val="22"/>
          <w:szCs w:val="22"/>
          <w:lang w:val="da-DK"/>
        </w:rPr>
      </w:pPr>
    </w:p>
    <w:p w14:paraId="2956CA5B" w14:textId="77777777" w:rsidR="00B318CD" w:rsidRPr="00FE13EB" w:rsidRDefault="00B318CD" w:rsidP="005F2302">
      <w:pPr>
        <w:pStyle w:val="TextTegnTegnTegn"/>
        <w:keepNext/>
        <w:spacing w:before="0"/>
        <w:jc w:val="left"/>
        <w:rPr>
          <w:sz w:val="22"/>
          <w:szCs w:val="22"/>
          <w:lang w:val="da-DK"/>
        </w:rPr>
      </w:pPr>
      <w:r w:rsidRPr="00FE13EB">
        <w:rPr>
          <w:sz w:val="22"/>
          <w:szCs w:val="22"/>
          <w:u w:val="single"/>
          <w:lang w:val="da-DK"/>
        </w:rPr>
        <w:t>Andre bivirkninger:</w:t>
      </w:r>
    </w:p>
    <w:p w14:paraId="019DBD7C" w14:textId="77777777" w:rsidR="00B318CD" w:rsidRPr="00FE13EB" w:rsidRDefault="00B318CD"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1B7AE8E9" w14:textId="77777777"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5545E239" w14:textId="77777777" w:rsidR="00B318CD" w:rsidRPr="00FE13EB" w:rsidRDefault="00B318CD" w:rsidP="005F2302">
      <w:pPr>
        <w:pStyle w:val="TextTegnTegnTegn"/>
        <w:spacing w:before="0"/>
        <w:jc w:val="left"/>
        <w:rPr>
          <w:sz w:val="22"/>
          <w:szCs w:val="22"/>
          <w:lang w:val="da-DK"/>
        </w:rPr>
      </w:pPr>
    </w:p>
    <w:p w14:paraId="75049728" w14:textId="77777777" w:rsidR="00B318CD" w:rsidRPr="00FE13EB" w:rsidRDefault="00B318CD"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4C27D803" w14:textId="77777777"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injektionsstedet, såsom smerte, hævelse, kløe og rødme.</w:t>
      </w:r>
    </w:p>
    <w:p w14:paraId="2F96B5F2" w14:textId="40244E93"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w:t>
      </w:r>
    </w:p>
    <w:p w14:paraId="43CEC9FF" w14:textId="77777777"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6F28279B" w14:textId="77777777"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infektion i de øvre luftveje, såsom halsbetændelse og almindelig forkølelse</w:t>
      </w:r>
    </w:p>
    <w:p w14:paraId="72845BB1" w14:textId="6092EA1D"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tryk eller smerte i kinderne og panden (bihulebetændelse, sinushovedpine)</w:t>
      </w:r>
    </w:p>
    <w:p w14:paraId="5ABE9534" w14:textId="2A53F087" w:rsidR="00B318CD" w:rsidRPr="00FE13EB" w:rsidRDefault="00B318CD" w:rsidP="005F2302">
      <w:pPr>
        <w:pStyle w:val="TextTegnTegnTegn"/>
        <w:numPr>
          <w:ilvl w:val="0"/>
          <w:numId w:val="14"/>
        </w:numPr>
        <w:tabs>
          <w:tab w:val="clear" w:pos="720"/>
        </w:tabs>
        <w:spacing w:before="0"/>
        <w:ind w:left="567" w:hanging="567"/>
        <w:jc w:val="left"/>
        <w:rPr>
          <w:sz w:val="22"/>
          <w:szCs w:val="22"/>
          <w:lang w:val="da-DK"/>
        </w:rPr>
      </w:pPr>
      <w:r w:rsidRPr="00FE13EB">
        <w:rPr>
          <w:color w:val="000000"/>
          <w:sz w:val="22"/>
          <w:szCs w:val="22"/>
          <w:lang w:val="da-DK"/>
        </w:rPr>
        <w:t>ledsmerter</w:t>
      </w:r>
    </w:p>
    <w:p w14:paraId="713F2BEE" w14:textId="159D80B2" w:rsidR="00875811" w:rsidRPr="00FE13EB" w:rsidRDefault="00875811"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5C6EC820" w14:textId="77777777" w:rsidR="00B318CD" w:rsidRPr="00FE13EB" w:rsidRDefault="00B318CD" w:rsidP="005F2302">
      <w:pPr>
        <w:pStyle w:val="TextTegnTegnTegn"/>
        <w:spacing w:before="0"/>
        <w:jc w:val="left"/>
        <w:rPr>
          <w:sz w:val="22"/>
          <w:szCs w:val="22"/>
          <w:lang w:val="da-DK"/>
        </w:rPr>
      </w:pPr>
    </w:p>
    <w:p w14:paraId="21006478" w14:textId="77777777" w:rsidR="00B318CD" w:rsidRPr="00FE13EB" w:rsidRDefault="00B318CD"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271B1833" w14:textId="31155FE4"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w:t>
      </w:r>
      <w:r w:rsidR="00D75503" w:rsidRPr="00FE13EB">
        <w:rPr>
          <w:sz w:val="22"/>
          <w:szCs w:val="22"/>
          <w:lang w:val="da-DK"/>
        </w:rPr>
        <w:t xml:space="preserve"> sig</w:t>
      </w:r>
      <w:r w:rsidRPr="00FE13EB">
        <w:rPr>
          <w:sz w:val="22"/>
          <w:szCs w:val="22"/>
          <w:lang w:val="da-DK"/>
        </w:rPr>
        <w:t xml:space="preserve"> søvnig eller træt</w:t>
      </w:r>
    </w:p>
    <w:p w14:paraId="557C36BD"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194CE52D"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3600B422"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540B4C73"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5080B849"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752AA08F"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7F5E7832"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663605E1" w14:textId="77777777" w:rsidR="00B318CD" w:rsidRPr="00FE13EB" w:rsidRDefault="00B318CD"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418C8259" w14:textId="77777777" w:rsidR="00B318CD" w:rsidRPr="00FE13EB" w:rsidRDefault="00B318CD" w:rsidP="005F2302">
      <w:pPr>
        <w:pStyle w:val="TextTegnTegnTegn"/>
        <w:spacing w:before="0"/>
        <w:jc w:val="left"/>
        <w:rPr>
          <w:sz w:val="22"/>
          <w:szCs w:val="22"/>
          <w:lang w:val="da-DK"/>
        </w:rPr>
      </w:pPr>
    </w:p>
    <w:p w14:paraId="4671629A" w14:textId="40BE930F" w:rsidR="00B318CD" w:rsidRPr="00FE13EB" w:rsidRDefault="00B318CD"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3F5F1D">
        <w:rPr>
          <w:color w:val="000000"/>
          <w:sz w:val="22"/>
          <w:szCs w:val="22"/>
          <w:lang w:val="da-DK"/>
        </w:rPr>
        <w:t> </w:t>
      </w:r>
      <w:r w:rsidRPr="00FE13EB">
        <w:rPr>
          <w:color w:val="000000"/>
          <w:sz w:val="22"/>
          <w:szCs w:val="22"/>
          <w:lang w:val="da-DK"/>
        </w:rPr>
        <w:t>000 patienter)</w:t>
      </w:r>
    </w:p>
    <w:p w14:paraId="06E098B9" w14:textId="77777777" w:rsidR="00B318CD" w:rsidRPr="00FE13EB" w:rsidRDefault="00B318CD"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714F9E76" w14:textId="77777777" w:rsidR="00B318CD" w:rsidRPr="00FE13EB" w:rsidRDefault="00B318CD" w:rsidP="005F2302">
      <w:pPr>
        <w:pStyle w:val="Text"/>
        <w:spacing w:before="0"/>
        <w:jc w:val="left"/>
        <w:rPr>
          <w:color w:val="000000"/>
          <w:sz w:val="22"/>
          <w:szCs w:val="22"/>
          <w:lang w:val="da-DK"/>
        </w:rPr>
      </w:pPr>
    </w:p>
    <w:p w14:paraId="167F09FC" w14:textId="77777777" w:rsidR="00B318CD" w:rsidRPr="00FE13EB" w:rsidRDefault="00B318CD"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22AEB86E" w14:textId="77777777" w:rsidR="00B318CD" w:rsidRPr="00FE13EB" w:rsidRDefault="00B318CD"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23E60A10" w14:textId="77777777" w:rsidR="00B318CD" w:rsidRPr="00FE13EB" w:rsidRDefault="00B318CD"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4B1CC0D5" w14:textId="77777777" w:rsidR="00B318CD" w:rsidRPr="00FE13EB" w:rsidRDefault="00B318CD" w:rsidP="005F2302">
      <w:pPr>
        <w:pStyle w:val="TextTegnTegnTegn"/>
        <w:spacing w:before="0"/>
        <w:jc w:val="left"/>
        <w:rPr>
          <w:sz w:val="22"/>
          <w:szCs w:val="22"/>
          <w:lang w:val="da-DK"/>
        </w:rPr>
      </w:pPr>
    </w:p>
    <w:p w14:paraId="291E8DFC" w14:textId="77777777" w:rsidR="00B318CD" w:rsidRPr="00FE13EB" w:rsidRDefault="00B318CD" w:rsidP="005F2302">
      <w:pPr>
        <w:keepNext/>
        <w:numPr>
          <w:ilvl w:val="12"/>
          <w:numId w:val="0"/>
        </w:numPr>
        <w:spacing w:line="240" w:lineRule="auto"/>
        <w:rPr>
          <w:b/>
          <w:noProof/>
          <w:szCs w:val="22"/>
          <w:lang w:val="da-DK"/>
        </w:rPr>
      </w:pPr>
      <w:r w:rsidRPr="00FE13EB">
        <w:rPr>
          <w:b/>
          <w:noProof/>
          <w:szCs w:val="22"/>
          <w:lang w:val="da-DK"/>
        </w:rPr>
        <w:lastRenderedPageBreak/>
        <w:t xml:space="preserve">Indberetning af </w:t>
      </w:r>
      <w:r w:rsidRPr="00FE13EB">
        <w:rPr>
          <w:b/>
          <w:szCs w:val="22"/>
          <w:lang w:val="da-DK"/>
        </w:rPr>
        <w:t>bivirkninger</w:t>
      </w:r>
    </w:p>
    <w:p w14:paraId="216F9F88" w14:textId="77777777" w:rsidR="00952E8F" w:rsidRPr="00FE13EB" w:rsidRDefault="00952E8F"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w:t>
      </w:r>
      <w:r w:rsidRPr="00FE13EB">
        <w:rPr>
          <w:noProof/>
          <w:szCs w:val="22"/>
          <w:lang w:val="da-DK"/>
        </w:rPr>
        <w:t>sygeplejersken</w:t>
      </w:r>
      <w:r w:rsidRPr="00FE13EB">
        <w:rPr>
          <w:color w:val="000000"/>
          <w:szCs w:val="22"/>
          <w:lang w:val="da-DK"/>
        </w:rPr>
        <w:t xml:space="preserve">.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68"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0A1BE30E" w14:textId="77777777" w:rsidR="00B318CD" w:rsidRPr="00FE13EB" w:rsidRDefault="00B318CD" w:rsidP="005F2302">
      <w:pPr>
        <w:numPr>
          <w:ilvl w:val="12"/>
          <w:numId w:val="0"/>
        </w:numPr>
        <w:tabs>
          <w:tab w:val="clear" w:pos="567"/>
        </w:tabs>
        <w:spacing w:line="240" w:lineRule="auto"/>
        <w:ind w:right="-2"/>
        <w:rPr>
          <w:szCs w:val="22"/>
          <w:lang w:val="da-DK"/>
        </w:rPr>
      </w:pPr>
    </w:p>
    <w:p w14:paraId="6AE23D6A" w14:textId="77777777" w:rsidR="00B318CD" w:rsidRPr="00FE13EB" w:rsidRDefault="00B318CD" w:rsidP="005F2302">
      <w:pPr>
        <w:numPr>
          <w:ilvl w:val="12"/>
          <w:numId w:val="0"/>
        </w:numPr>
        <w:tabs>
          <w:tab w:val="clear" w:pos="567"/>
        </w:tabs>
        <w:spacing w:line="240" w:lineRule="auto"/>
        <w:ind w:right="-2"/>
        <w:rPr>
          <w:szCs w:val="22"/>
          <w:lang w:val="da-DK"/>
        </w:rPr>
      </w:pPr>
    </w:p>
    <w:p w14:paraId="045B0798" w14:textId="77777777" w:rsidR="00FD1503" w:rsidRPr="00FE13EB" w:rsidRDefault="00FD1503"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333EFDE7" w14:textId="77777777" w:rsidR="00FD1503" w:rsidRPr="00FE13EB" w:rsidRDefault="00FD1503" w:rsidP="005F2302">
      <w:pPr>
        <w:keepNext/>
        <w:numPr>
          <w:ilvl w:val="12"/>
          <w:numId w:val="0"/>
        </w:numPr>
        <w:tabs>
          <w:tab w:val="clear" w:pos="567"/>
        </w:tabs>
        <w:spacing w:line="240" w:lineRule="auto"/>
        <w:ind w:left="567" w:right="-2" w:hanging="567"/>
        <w:rPr>
          <w:color w:val="000000"/>
          <w:szCs w:val="22"/>
          <w:lang w:val="da-DK"/>
        </w:rPr>
      </w:pPr>
    </w:p>
    <w:p w14:paraId="129F5CCA" w14:textId="77777777" w:rsidR="00FD1503" w:rsidRPr="00FE13EB" w:rsidRDefault="003B388B"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 xml:space="preserve">Opbevar lægemidlet </w:t>
      </w:r>
      <w:r w:rsidR="00FD1503" w:rsidRPr="00FE13EB">
        <w:rPr>
          <w:sz w:val="22"/>
          <w:szCs w:val="22"/>
          <w:lang w:val="da-DK"/>
        </w:rPr>
        <w:t>utilgængeligt for børn.</w:t>
      </w:r>
    </w:p>
    <w:p w14:paraId="06B76B02" w14:textId="258F75D6" w:rsidR="00FD1503" w:rsidRPr="00FE13EB" w:rsidRDefault="003B388B"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 xml:space="preserve">Brug ikke lægemidlet </w:t>
      </w:r>
      <w:r w:rsidR="00FD1503" w:rsidRPr="00FE13EB">
        <w:rPr>
          <w:sz w:val="22"/>
          <w:szCs w:val="22"/>
          <w:lang w:val="da-DK"/>
        </w:rPr>
        <w:t>efter den udløbsdato, der står på pakningen</w:t>
      </w:r>
      <w:r w:rsidR="00704251" w:rsidRPr="00FE13EB">
        <w:rPr>
          <w:sz w:val="22"/>
          <w:szCs w:val="22"/>
          <w:lang w:val="da-DK"/>
        </w:rPr>
        <w:t xml:space="preserve"> efter EXP</w:t>
      </w:r>
      <w:r w:rsidR="00FD1503" w:rsidRPr="00FE13EB">
        <w:rPr>
          <w:sz w:val="22"/>
          <w:szCs w:val="22"/>
          <w:lang w:val="da-DK"/>
        </w:rPr>
        <w:t>. Udløbsdatoen er den sidste dag i den nævnte måned.</w:t>
      </w:r>
      <w:r w:rsidR="00D761EB">
        <w:rPr>
          <w:sz w:val="22"/>
          <w:szCs w:val="22"/>
          <w:lang w:val="da-DK"/>
        </w:rPr>
        <w:t xml:space="preserve"> </w:t>
      </w:r>
      <w:r w:rsidR="00D761EB" w:rsidRPr="00A23DD6">
        <w:rPr>
          <w:sz w:val="22"/>
          <w:szCs w:val="22"/>
          <w:lang w:val="da-DK"/>
        </w:rPr>
        <w:t>Pakningen</w:t>
      </w:r>
      <w:r w:rsidR="000B6B32">
        <w:rPr>
          <w:sz w:val="22"/>
          <w:szCs w:val="22"/>
          <w:lang w:val="da-DK"/>
        </w:rPr>
        <w:t xml:space="preserve"> med</w:t>
      </w:r>
      <w:r w:rsidR="00D761EB" w:rsidRPr="00A23DD6">
        <w:rPr>
          <w:sz w:val="22"/>
          <w:szCs w:val="22"/>
          <w:lang w:val="da-DK"/>
        </w:rPr>
        <w:t xml:space="preserve"> </w:t>
      </w:r>
      <w:r w:rsidR="00D761EB">
        <w:rPr>
          <w:sz w:val="22"/>
          <w:szCs w:val="22"/>
          <w:lang w:val="da-DK"/>
        </w:rPr>
        <w:t>den fyldte injektionssprøjte</w:t>
      </w:r>
      <w:r w:rsidR="00D761EB" w:rsidRPr="00A23DD6">
        <w:rPr>
          <w:sz w:val="22"/>
          <w:szCs w:val="22"/>
          <w:lang w:val="da-DK"/>
        </w:rPr>
        <w:t xml:space="preserve"> kan opbevares ved stuetemperatur (25</w:t>
      </w:r>
      <w:r w:rsidR="00D761EB">
        <w:rPr>
          <w:sz w:val="22"/>
          <w:szCs w:val="22"/>
          <w:lang w:val="da-DK"/>
        </w:rPr>
        <w:t> </w:t>
      </w:r>
      <w:r w:rsidR="00D761EB" w:rsidRPr="00A23DD6">
        <w:rPr>
          <w:sz w:val="22"/>
          <w:szCs w:val="22"/>
          <w:lang w:val="da-DK"/>
        </w:rPr>
        <w:t>°C) i et samlet tidsrum på 48</w:t>
      </w:r>
      <w:r w:rsidR="00D761EB">
        <w:rPr>
          <w:sz w:val="22"/>
          <w:szCs w:val="22"/>
          <w:lang w:val="da-DK"/>
        </w:rPr>
        <w:t> </w:t>
      </w:r>
      <w:r w:rsidR="00D761EB" w:rsidRPr="00A23DD6">
        <w:rPr>
          <w:sz w:val="22"/>
          <w:szCs w:val="22"/>
          <w:lang w:val="da-DK"/>
        </w:rPr>
        <w:t>timer før brug.</w:t>
      </w:r>
    </w:p>
    <w:p w14:paraId="4590D2FD" w14:textId="77777777" w:rsidR="00FD1503" w:rsidRPr="00FE13EB" w:rsidRDefault="00FD1503"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5FFB14A4" w14:textId="77777777" w:rsidR="00FD1503" w:rsidRPr="00FE13EB" w:rsidRDefault="00FD1503"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3E53C486" w14:textId="77777777" w:rsidR="00FD1503" w:rsidRPr="00FE13EB" w:rsidRDefault="00FD1503"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2EA72691" w14:textId="77777777" w:rsidR="00FD1503" w:rsidRPr="00FE13EB" w:rsidRDefault="00FD1503" w:rsidP="005F2302">
      <w:pPr>
        <w:numPr>
          <w:ilvl w:val="12"/>
          <w:numId w:val="0"/>
        </w:numPr>
        <w:tabs>
          <w:tab w:val="clear" w:pos="567"/>
        </w:tabs>
        <w:spacing w:line="240" w:lineRule="auto"/>
        <w:ind w:right="-2"/>
        <w:rPr>
          <w:color w:val="000000"/>
          <w:szCs w:val="22"/>
          <w:lang w:val="da-DK"/>
        </w:rPr>
      </w:pPr>
    </w:p>
    <w:p w14:paraId="5D7F5301" w14:textId="77777777" w:rsidR="00FD1503" w:rsidRPr="00FE13EB" w:rsidRDefault="00FD1503" w:rsidP="005F2302">
      <w:pPr>
        <w:numPr>
          <w:ilvl w:val="12"/>
          <w:numId w:val="0"/>
        </w:numPr>
        <w:tabs>
          <w:tab w:val="clear" w:pos="567"/>
        </w:tabs>
        <w:spacing w:line="240" w:lineRule="auto"/>
        <w:ind w:right="-2"/>
        <w:rPr>
          <w:color w:val="000000"/>
          <w:szCs w:val="22"/>
          <w:lang w:val="da-DK"/>
        </w:rPr>
      </w:pPr>
    </w:p>
    <w:p w14:paraId="78A02E64" w14:textId="77777777" w:rsidR="00FD1503" w:rsidRPr="00FE13EB" w:rsidRDefault="00FD1503"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3420BB26" w14:textId="77777777" w:rsidR="00FD1503" w:rsidRPr="00FE13EB" w:rsidRDefault="00FD1503" w:rsidP="005F2302">
      <w:pPr>
        <w:pStyle w:val="Text"/>
        <w:keepNext/>
        <w:spacing w:before="0"/>
        <w:jc w:val="left"/>
        <w:rPr>
          <w:color w:val="000000"/>
          <w:sz w:val="22"/>
          <w:szCs w:val="22"/>
          <w:lang w:val="da-DK"/>
        </w:rPr>
      </w:pPr>
    </w:p>
    <w:p w14:paraId="66B86E5A" w14:textId="77777777" w:rsidR="00FD1503" w:rsidRPr="00FE13EB" w:rsidRDefault="00FD1503"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4C6E72D2" w14:textId="77777777" w:rsidR="008A3C1D" w:rsidRPr="00FE13EB" w:rsidRDefault="00FD1503"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Aktivt stof: omalizumab. En fyldt injektionssprøjte på 1 ml opløsning indeholder 150 mg omalizumab.</w:t>
      </w:r>
    </w:p>
    <w:p w14:paraId="4437D35B" w14:textId="240FCDBE" w:rsidR="00FD1503" w:rsidRPr="00FE13EB" w:rsidRDefault="00FD1503"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Øvrige indholdsstoffer: argininhydrochlorid, histidinhydrochlorid</w:t>
      </w:r>
      <w:r w:rsidR="00D761EB">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2CB42792" w14:textId="77777777" w:rsidR="008A3C1D" w:rsidRPr="00FE13EB" w:rsidRDefault="008A3C1D"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Nålehætten på sprøjten kan indeholde tørt gummi (latex).</w:t>
      </w:r>
    </w:p>
    <w:p w14:paraId="165ED9E4" w14:textId="77777777" w:rsidR="00FD1503" w:rsidRPr="00FE13EB" w:rsidRDefault="00FD1503" w:rsidP="005F2302">
      <w:pPr>
        <w:tabs>
          <w:tab w:val="clear" w:pos="567"/>
        </w:tabs>
        <w:spacing w:line="240" w:lineRule="auto"/>
        <w:ind w:right="-2"/>
        <w:rPr>
          <w:color w:val="000000"/>
          <w:szCs w:val="22"/>
          <w:lang w:val="da-DK"/>
        </w:rPr>
      </w:pPr>
    </w:p>
    <w:p w14:paraId="4FD9CF1A" w14:textId="77777777" w:rsidR="00FD1503" w:rsidRPr="00FE13EB" w:rsidRDefault="00FD1503"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71EAF906" w14:textId="641B000F" w:rsidR="00FD1503" w:rsidRPr="00FE13EB" w:rsidRDefault="00FD1503" w:rsidP="005F2302">
      <w:pPr>
        <w:pStyle w:val="Text"/>
        <w:spacing w:before="0"/>
        <w:jc w:val="left"/>
        <w:rPr>
          <w:bCs/>
          <w:color w:val="000000"/>
          <w:sz w:val="22"/>
          <w:szCs w:val="22"/>
          <w:lang w:val="da-DK"/>
        </w:rPr>
      </w:pPr>
      <w:r w:rsidRPr="00FE13EB">
        <w:rPr>
          <w:bCs/>
          <w:color w:val="000000"/>
          <w:sz w:val="22"/>
          <w:szCs w:val="22"/>
          <w:lang w:val="da-DK"/>
        </w:rPr>
        <w:t>Xolair injektionsvæske, opløsning</w:t>
      </w:r>
      <w:r w:rsidR="003F5F1D">
        <w:rPr>
          <w:bCs/>
          <w:color w:val="000000"/>
          <w:sz w:val="22"/>
          <w:szCs w:val="22"/>
          <w:lang w:val="da-DK"/>
        </w:rPr>
        <w:t xml:space="preserve"> i </w:t>
      </w:r>
      <w:r w:rsidR="003F5F1D" w:rsidRPr="00701D64">
        <w:rPr>
          <w:bCs/>
          <w:color w:val="000000"/>
          <w:sz w:val="22"/>
          <w:szCs w:val="22"/>
          <w:lang w:val="da-DK"/>
        </w:rPr>
        <w:t xml:space="preserve">fyldt injektionssprøjte med 26-gauge </w:t>
      </w:r>
      <w:r w:rsidR="000467A6" w:rsidRPr="00701D64">
        <w:rPr>
          <w:bCs/>
          <w:color w:val="000000"/>
          <w:sz w:val="22"/>
          <w:szCs w:val="22"/>
          <w:lang w:val="da-DK"/>
        </w:rPr>
        <w:t>fastgjort</w:t>
      </w:r>
      <w:r w:rsidR="003F5F1D" w:rsidRPr="00701D64">
        <w:rPr>
          <w:bCs/>
          <w:color w:val="000000"/>
          <w:sz w:val="22"/>
          <w:szCs w:val="22"/>
          <w:lang w:val="da-DK"/>
        </w:rPr>
        <w:t xml:space="preserve"> kanyle og lilla beskyttelsesnet</w:t>
      </w:r>
      <w:r w:rsidRPr="00FE13EB">
        <w:rPr>
          <w:bCs/>
          <w:color w:val="000000"/>
          <w:sz w:val="22"/>
          <w:szCs w:val="22"/>
          <w:lang w:val="da-DK"/>
        </w:rPr>
        <w:t xml:space="preserve"> er en klar til </w:t>
      </w:r>
      <w:r w:rsidR="00A24372" w:rsidRPr="00FE13EB">
        <w:rPr>
          <w:bCs/>
          <w:color w:val="000000"/>
          <w:sz w:val="22"/>
          <w:szCs w:val="22"/>
          <w:lang w:val="da-DK"/>
        </w:rPr>
        <w:t xml:space="preserve">svagt </w:t>
      </w:r>
      <w:r w:rsidRPr="00FE13EB">
        <w:rPr>
          <w:bCs/>
          <w:color w:val="000000"/>
          <w:sz w:val="22"/>
          <w:szCs w:val="22"/>
          <w:lang w:val="da-DK"/>
        </w:rPr>
        <w:t xml:space="preserve">opaliserende, </w:t>
      </w:r>
      <w:r w:rsidR="00A24372" w:rsidRPr="00FE13EB">
        <w:rPr>
          <w:bCs/>
          <w:color w:val="000000"/>
          <w:sz w:val="22"/>
          <w:szCs w:val="22"/>
          <w:lang w:val="da-DK"/>
        </w:rPr>
        <w:t>farveløs til lys</w:t>
      </w:r>
      <w:r w:rsidRPr="00FE13EB">
        <w:rPr>
          <w:bCs/>
          <w:color w:val="000000"/>
          <w:sz w:val="22"/>
          <w:szCs w:val="22"/>
          <w:lang w:val="da-DK"/>
        </w:rPr>
        <w:t xml:space="preserve"> </w:t>
      </w:r>
      <w:r w:rsidR="00A24372" w:rsidRPr="00FE13EB">
        <w:rPr>
          <w:bCs/>
          <w:color w:val="000000"/>
          <w:sz w:val="22"/>
          <w:szCs w:val="22"/>
          <w:lang w:val="da-DK"/>
        </w:rPr>
        <w:t>brunlig-</w:t>
      </w:r>
      <w:r w:rsidRPr="00FE13EB">
        <w:rPr>
          <w:bCs/>
          <w:color w:val="000000"/>
          <w:sz w:val="22"/>
          <w:szCs w:val="22"/>
          <w:lang w:val="da-DK"/>
        </w:rPr>
        <w:t>gul opløsning i en fyldt injektionssprøjte.</w:t>
      </w:r>
    </w:p>
    <w:p w14:paraId="5E60608D" w14:textId="77777777" w:rsidR="00FD1503" w:rsidRPr="00FE13EB" w:rsidRDefault="00FD1503" w:rsidP="005F2302">
      <w:pPr>
        <w:pStyle w:val="Text"/>
        <w:spacing w:before="0"/>
        <w:jc w:val="left"/>
        <w:rPr>
          <w:bCs/>
          <w:color w:val="000000"/>
          <w:sz w:val="22"/>
          <w:szCs w:val="22"/>
          <w:lang w:val="da-DK"/>
        </w:rPr>
      </w:pPr>
    </w:p>
    <w:p w14:paraId="3264E75A" w14:textId="77777777" w:rsidR="00FD1503" w:rsidRPr="00FE13EB" w:rsidRDefault="00FD1503" w:rsidP="005F2302">
      <w:pPr>
        <w:pStyle w:val="Text"/>
        <w:spacing w:before="0"/>
        <w:jc w:val="left"/>
        <w:rPr>
          <w:bCs/>
          <w:color w:val="000000"/>
          <w:sz w:val="22"/>
          <w:szCs w:val="22"/>
          <w:lang w:val="da-DK"/>
        </w:rPr>
      </w:pPr>
      <w:r w:rsidRPr="00FE13EB">
        <w:rPr>
          <w:bCs/>
          <w:color w:val="000000"/>
          <w:sz w:val="22"/>
          <w:szCs w:val="22"/>
          <w:lang w:val="da-DK"/>
        </w:rPr>
        <w:t>Xolair 150 mg injektionsvæske, opløsning er tilgængelig i pakninger</w:t>
      </w:r>
      <w:r w:rsidR="00EA26C6" w:rsidRPr="00FE13EB">
        <w:rPr>
          <w:bCs/>
          <w:color w:val="000000"/>
          <w:sz w:val="22"/>
          <w:szCs w:val="22"/>
          <w:lang w:val="da-DK"/>
        </w:rPr>
        <w:t>, der indeholder</w:t>
      </w:r>
      <w:r w:rsidRPr="00FE13EB">
        <w:rPr>
          <w:bCs/>
          <w:color w:val="000000"/>
          <w:sz w:val="22"/>
          <w:szCs w:val="22"/>
          <w:lang w:val="da-DK"/>
        </w:rPr>
        <w:t xml:space="preserve"> 1 fyldt injektionssprøjte og i multipakninger</w:t>
      </w:r>
      <w:r w:rsidR="00EA26C6" w:rsidRPr="00FE13EB">
        <w:rPr>
          <w:bCs/>
          <w:color w:val="000000"/>
          <w:sz w:val="22"/>
          <w:szCs w:val="22"/>
          <w:lang w:val="da-DK"/>
        </w:rPr>
        <w:t>, der</w:t>
      </w:r>
      <w:r w:rsidRPr="00FE13EB">
        <w:rPr>
          <w:bCs/>
          <w:color w:val="000000"/>
          <w:sz w:val="22"/>
          <w:szCs w:val="22"/>
          <w:lang w:val="da-DK"/>
        </w:rPr>
        <w:t xml:space="preserve"> </w:t>
      </w:r>
      <w:r w:rsidR="00EA26C6" w:rsidRPr="00FE13EB">
        <w:rPr>
          <w:bCs/>
          <w:color w:val="000000"/>
          <w:sz w:val="22"/>
          <w:szCs w:val="22"/>
          <w:lang w:val="da-DK"/>
        </w:rPr>
        <w:t>indeholder</w:t>
      </w:r>
      <w:r w:rsidRPr="00FE13EB">
        <w:rPr>
          <w:bCs/>
          <w:color w:val="000000"/>
          <w:sz w:val="22"/>
          <w:szCs w:val="22"/>
          <w:lang w:val="da-DK"/>
        </w:rPr>
        <w:t xml:space="preserve"> 4</w:t>
      </w:r>
      <w:r w:rsidR="007856D7" w:rsidRPr="00FE13EB">
        <w:rPr>
          <w:bCs/>
          <w:color w:val="000000"/>
          <w:sz w:val="22"/>
          <w:szCs w:val="22"/>
          <w:lang w:val="da-DK"/>
        </w:rPr>
        <w:t> (4 x 1), 6 (6 x 1)</w:t>
      </w:r>
      <w:r w:rsidRPr="00FE13EB">
        <w:rPr>
          <w:bCs/>
          <w:color w:val="000000"/>
          <w:sz w:val="22"/>
          <w:szCs w:val="22"/>
          <w:lang w:val="da-DK"/>
        </w:rPr>
        <w:t xml:space="preserve"> eller 10 </w:t>
      </w:r>
      <w:r w:rsidR="007856D7" w:rsidRPr="00FE13EB">
        <w:rPr>
          <w:bCs/>
          <w:color w:val="000000"/>
          <w:sz w:val="22"/>
          <w:szCs w:val="22"/>
          <w:lang w:val="da-DK"/>
        </w:rPr>
        <w:t>(</w:t>
      </w:r>
      <w:r w:rsidR="006E3F40" w:rsidRPr="00FE13EB">
        <w:rPr>
          <w:bCs/>
          <w:color w:val="000000"/>
          <w:sz w:val="22"/>
          <w:szCs w:val="22"/>
          <w:lang w:val="da-DK"/>
        </w:rPr>
        <w:t>10 x 1) </w:t>
      </w:r>
      <w:r w:rsidRPr="00FE13EB">
        <w:rPr>
          <w:bCs/>
          <w:color w:val="000000"/>
          <w:sz w:val="22"/>
          <w:szCs w:val="22"/>
          <w:lang w:val="da-DK"/>
        </w:rPr>
        <w:t>fyldt</w:t>
      </w:r>
      <w:r w:rsidR="006E3F40" w:rsidRPr="00FE13EB">
        <w:rPr>
          <w:bCs/>
          <w:color w:val="000000"/>
          <w:sz w:val="22"/>
          <w:szCs w:val="22"/>
          <w:lang w:val="da-DK"/>
        </w:rPr>
        <w:t>e</w:t>
      </w:r>
      <w:r w:rsidRPr="00FE13EB">
        <w:rPr>
          <w:bCs/>
          <w:color w:val="000000"/>
          <w:sz w:val="22"/>
          <w:szCs w:val="22"/>
          <w:lang w:val="da-DK"/>
        </w:rPr>
        <w:t xml:space="preserve"> injektionssprøjte</w:t>
      </w:r>
      <w:r w:rsidR="006E3F40" w:rsidRPr="00FE13EB">
        <w:rPr>
          <w:bCs/>
          <w:color w:val="000000"/>
          <w:sz w:val="22"/>
          <w:szCs w:val="22"/>
          <w:lang w:val="da-DK"/>
        </w:rPr>
        <w:t>r</w:t>
      </w:r>
      <w:r w:rsidRPr="00FE13EB">
        <w:rPr>
          <w:bCs/>
          <w:color w:val="000000"/>
          <w:sz w:val="22"/>
          <w:szCs w:val="22"/>
          <w:lang w:val="da-DK"/>
        </w:rPr>
        <w:t>.</w:t>
      </w:r>
    </w:p>
    <w:p w14:paraId="640C3146" w14:textId="77777777" w:rsidR="00FD1503" w:rsidRPr="00FE13EB" w:rsidRDefault="00FD1503" w:rsidP="005F2302">
      <w:pPr>
        <w:pStyle w:val="Text"/>
        <w:spacing w:before="0"/>
        <w:jc w:val="left"/>
        <w:rPr>
          <w:bCs/>
          <w:color w:val="000000"/>
          <w:sz w:val="22"/>
          <w:szCs w:val="22"/>
          <w:lang w:val="da-DK"/>
        </w:rPr>
      </w:pPr>
    </w:p>
    <w:p w14:paraId="42CB3281" w14:textId="26901E24" w:rsidR="00FD1503" w:rsidRPr="00FE13EB" w:rsidRDefault="00FD1503" w:rsidP="005F2302">
      <w:pPr>
        <w:pStyle w:val="Text"/>
        <w:spacing w:before="0"/>
        <w:jc w:val="left"/>
        <w:rPr>
          <w:color w:val="000000"/>
          <w:sz w:val="22"/>
          <w:szCs w:val="22"/>
          <w:lang w:val="da-DK"/>
        </w:rPr>
      </w:pPr>
      <w:r w:rsidRPr="00FE13EB">
        <w:rPr>
          <w:color w:val="000000"/>
          <w:sz w:val="22"/>
          <w:szCs w:val="22"/>
          <w:lang w:val="da-DK"/>
        </w:rPr>
        <w:t>Ikke alle pakningsstørrelser er nødvendigvis markedsført.</w:t>
      </w:r>
    </w:p>
    <w:p w14:paraId="085D642C" w14:textId="77777777" w:rsidR="00FD1503" w:rsidRPr="00FE13EB" w:rsidRDefault="00FD1503" w:rsidP="005F2302">
      <w:pPr>
        <w:numPr>
          <w:ilvl w:val="12"/>
          <w:numId w:val="0"/>
        </w:numPr>
        <w:tabs>
          <w:tab w:val="clear" w:pos="567"/>
        </w:tabs>
        <w:spacing w:line="240" w:lineRule="auto"/>
        <w:ind w:right="-2"/>
        <w:rPr>
          <w:color w:val="000000"/>
          <w:szCs w:val="22"/>
          <w:lang w:val="da-DK"/>
        </w:rPr>
      </w:pPr>
    </w:p>
    <w:p w14:paraId="01D88F48" w14:textId="77777777" w:rsidR="00FD1503" w:rsidRPr="00FE13EB" w:rsidRDefault="00FD1503" w:rsidP="005F2302">
      <w:pPr>
        <w:keepNext/>
        <w:tabs>
          <w:tab w:val="clear" w:pos="567"/>
        </w:tabs>
        <w:spacing w:line="240" w:lineRule="auto"/>
        <w:rPr>
          <w:b/>
          <w:szCs w:val="24"/>
          <w:lang w:val="da-DK"/>
        </w:rPr>
      </w:pPr>
      <w:r w:rsidRPr="00FE13EB">
        <w:rPr>
          <w:b/>
          <w:szCs w:val="24"/>
          <w:lang w:val="da-DK"/>
        </w:rPr>
        <w:t>Indehaver af markedsføringstilladelsen</w:t>
      </w:r>
    </w:p>
    <w:p w14:paraId="6BFD5F79" w14:textId="77777777" w:rsidR="00FD1503" w:rsidRPr="00FE13EB" w:rsidRDefault="00FD1503"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72448623" w14:textId="77777777" w:rsidR="00147021" w:rsidRPr="00FE13EB" w:rsidRDefault="00147021" w:rsidP="005F2302">
      <w:pPr>
        <w:keepNext/>
        <w:spacing w:line="240" w:lineRule="auto"/>
        <w:rPr>
          <w:color w:val="000000"/>
        </w:rPr>
      </w:pPr>
      <w:r w:rsidRPr="00FE13EB">
        <w:rPr>
          <w:color w:val="000000"/>
        </w:rPr>
        <w:t>Vista Building</w:t>
      </w:r>
    </w:p>
    <w:p w14:paraId="49DAF41C" w14:textId="77777777" w:rsidR="00147021" w:rsidRPr="00FE13EB" w:rsidRDefault="00147021" w:rsidP="005F2302">
      <w:pPr>
        <w:keepNext/>
        <w:spacing w:line="240" w:lineRule="auto"/>
        <w:rPr>
          <w:color w:val="000000"/>
        </w:rPr>
      </w:pPr>
      <w:r w:rsidRPr="00FE13EB">
        <w:rPr>
          <w:color w:val="000000"/>
        </w:rPr>
        <w:t>Elm Park, Merrion Road</w:t>
      </w:r>
    </w:p>
    <w:p w14:paraId="6FD3B8B3" w14:textId="77777777" w:rsidR="00147021" w:rsidRPr="00FE13EB" w:rsidRDefault="00147021" w:rsidP="005F2302">
      <w:pPr>
        <w:keepNext/>
        <w:spacing w:line="240" w:lineRule="auto"/>
        <w:rPr>
          <w:color w:val="000000"/>
          <w:lang w:val="da-DK"/>
        </w:rPr>
      </w:pPr>
      <w:r w:rsidRPr="00FE13EB">
        <w:rPr>
          <w:color w:val="000000"/>
          <w:lang w:val="da-DK"/>
        </w:rPr>
        <w:t>Dublin 4</w:t>
      </w:r>
    </w:p>
    <w:p w14:paraId="2861A5C3" w14:textId="77777777" w:rsidR="00FD1503" w:rsidRPr="00FE13EB" w:rsidRDefault="00147021" w:rsidP="005F2302">
      <w:pPr>
        <w:numPr>
          <w:ilvl w:val="12"/>
          <w:numId w:val="0"/>
        </w:numPr>
        <w:tabs>
          <w:tab w:val="clear" w:pos="567"/>
        </w:tabs>
        <w:spacing w:line="240" w:lineRule="auto"/>
        <w:ind w:right="-2"/>
        <w:rPr>
          <w:szCs w:val="22"/>
          <w:lang w:val="de-DE"/>
        </w:rPr>
      </w:pPr>
      <w:r w:rsidRPr="00FE13EB">
        <w:rPr>
          <w:color w:val="000000"/>
          <w:lang w:val="de-CH"/>
        </w:rPr>
        <w:t>Irland</w:t>
      </w:r>
    </w:p>
    <w:p w14:paraId="4520F1B2" w14:textId="77777777" w:rsidR="00FD1503" w:rsidRPr="00FE13EB" w:rsidRDefault="00FD1503" w:rsidP="005F2302">
      <w:pPr>
        <w:numPr>
          <w:ilvl w:val="12"/>
          <w:numId w:val="0"/>
        </w:numPr>
        <w:tabs>
          <w:tab w:val="clear" w:pos="567"/>
        </w:tabs>
        <w:spacing w:line="240" w:lineRule="auto"/>
        <w:ind w:right="-2"/>
        <w:rPr>
          <w:color w:val="000000"/>
          <w:szCs w:val="22"/>
          <w:lang w:val="de-DE"/>
        </w:rPr>
      </w:pPr>
    </w:p>
    <w:p w14:paraId="1BE51AEC" w14:textId="77777777" w:rsidR="00FD1503" w:rsidRPr="00FE13EB" w:rsidRDefault="00FD1503" w:rsidP="005F2302">
      <w:pPr>
        <w:keepNext/>
        <w:numPr>
          <w:ilvl w:val="12"/>
          <w:numId w:val="0"/>
        </w:numPr>
        <w:tabs>
          <w:tab w:val="clear" w:pos="567"/>
        </w:tabs>
        <w:spacing w:line="240" w:lineRule="auto"/>
        <w:ind w:right="-2"/>
        <w:rPr>
          <w:b/>
          <w:szCs w:val="24"/>
          <w:lang w:val="de-DE"/>
        </w:rPr>
      </w:pPr>
      <w:r w:rsidRPr="00FE13EB">
        <w:rPr>
          <w:b/>
          <w:szCs w:val="24"/>
          <w:lang w:val="de-DE"/>
        </w:rPr>
        <w:t>Fremstiller</w:t>
      </w:r>
    </w:p>
    <w:p w14:paraId="6F49888E" w14:textId="77777777" w:rsidR="0094557C" w:rsidRPr="00BE3687" w:rsidRDefault="0094557C" w:rsidP="005F2302">
      <w:pPr>
        <w:keepNext/>
        <w:spacing w:line="240" w:lineRule="auto"/>
        <w:rPr>
          <w:szCs w:val="22"/>
          <w:lang w:val="fr-CH"/>
        </w:rPr>
      </w:pPr>
      <w:r w:rsidRPr="00BE3687">
        <w:rPr>
          <w:szCs w:val="22"/>
          <w:lang w:val="fr-CH"/>
        </w:rPr>
        <w:t>Novartis Farmacéutica S.A.</w:t>
      </w:r>
    </w:p>
    <w:p w14:paraId="7308AE70" w14:textId="77777777" w:rsidR="0094557C" w:rsidRPr="008302BE" w:rsidRDefault="0094557C" w:rsidP="005F2302">
      <w:pPr>
        <w:keepNext/>
        <w:spacing w:line="240" w:lineRule="auto"/>
        <w:rPr>
          <w:szCs w:val="22"/>
          <w:lang w:val="fr-CH"/>
        </w:rPr>
      </w:pPr>
      <w:r w:rsidRPr="008302BE">
        <w:rPr>
          <w:szCs w:val="22"/>
          <w:lang w:val="fr-CH"/>
        </w:rPr>
        <w:t>Gran Via de les Corts Catalanes, 764</w:t>
      </w:r>
    </w:p>
    <w:p w14:paraId="2F18EC75" w14:textId="77777777" w:rsidR="0094557C" w:rsidRPr="00BE3687" w:rsidRDefault="0094557C" w:rsidP="005F2302">
      <w:pPr>
        <w:keepNext/>
        <w:spacing w:line="240" w:lineRule="auto"/>
        <w:rPr>
          <w:szCs w:val="22"/>
          <w:lang w:val="en-US"/>
        </w:rPr>
      </w:pPr>
      <w:r w:rsidRPr="00BE3687">
        <w:rPr>
          <w:szCs w:val="22"/>
          <w:lang w:val="en-US"/>
        </w:rPr>
        <w:t>08013 Barcelona</w:t>
      </w:r>
    </w:p>
    <w:p w14:paraId="6A342263" w14:textId="77777777" w:rsidR="0094557C" w:rsidRPr="00952E8F" w:rsidRDefault="0094557C" w:rsidP="005F2302">
      <w:pPr>
        <w:spacing w:line="240" w:lineRule="auto"/>
        <w:rPr>
          <w:szCs w:val="22"/>
          <w:lang w:val="da-DK"/>
        </w:rPr>
      </w:pPr>
      <w:r w:rsidRPr="00952E8F">
        <w:rPr>
          <w:szCs w:val="22"/>
          <w:lang w:val="da-DK"/>
        </w:rPr>
        <w:t>Spanien</w:t>
      </w:r>
    </w:p>
    <w:p w14:paraId="6D1820A8" w14:textId="77777777" w:rsidR="0094557C" w:rsidRPr="00952E8F" w:rsidRDefault="0094557C" w:rsidP="005F2302">
      <w:pPr>
        <w:numPr>
          <w:ilvl w:val="12"/>
          <w:numId w:val="0"/>
        </w:numPr>
        <w:tabs>
          <w:tab w:val="clear" w:pos="567"/>
        </w:tabs>
        <w:spacing w:line="240" w:lineRule="auto"/>
        <w:ind w:right="-2"/>
        <w:rPr>
          <w:szCs w:val="22"/>
          <w:lang w:val="da-DK"/>
        </w:rPr>
      </w:pPr>
    </w:p>
    <w:p w14:paraId="3F46A0BB" w14:textId="77777777" w:rsidR="00FD1503" w:rsidRPr="000811BD" w:rsidRDefault="00FD1503" w:rsidP="005F2302">
      <w:pPr>
        <w:keepNext/>
        <w:numPr>
          <w:ilvl w:val="12"/>
          <w:numId w:val="0"/>
        </w:numPr>
        <w:spacing w:line="240" w:lineRule="auto"/>
        <w:rPr>
          <w:szCs w:val="22"/>
          <w:shd w:val="pct15" w:color="auto" w:fill="auto"/>
          <w:lang w:val="de-DE"/>
        </w:rPr>
      </w:pPr>
      <w:r w:rsidRPr="000811BD">
        <w:rPr>
          <w:szCs w:val="22"/>
          <w:shd w:val="pct15" w:color="auto" w:fill="auto"/>
          <w:lang w:val="de-DE"/>
        </w:rPr>
        <w:t>Novartis Pharma GmbH</w:t>
      </w:r>
    </w:p>
    <w:p w14:paraId="13910D56" w14:textId="77777777" w:rsidR="00FD1503" w:rsidRPr="000811BD" w:rsidRDefault="00FD1503"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3EB96932" w14:textId="77777777" w:rsidR="00FD1503" w:rsidRPr="000811BD" w:rsidRDefault="00FD1503"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6A056B8B" w14:textId="77777777" w:rsidR="00FD1503" w:rsidRPr="000811BD" w:rsidRDefault="00FD1503" w:rsidP="005F2302">
      <w:pPr>
        <w:numPr>
          <w:ilvl w:val="12"/>
          <w:numId w:val="0"/>
        </w:numPr>
        <w:tabs>
          <w:tab w:val="clear" w:pos="567"/>
        </w:tabs>
        <w:spacing w:line="240" w:lineRule="auto"/>
        <w:ind w:right="-2"/>
        <w:rPr>
          <w:szCs w:val="22"/>
          <w:shd w:val="pct15" w:color="auto" w:fill="auto"/>
          <w:lang w:val="da-DK"/>
        </w:rPr>
      </w:pPr>
      <w:r w:rsidRPr="000811BD">
        <w:rPr>
          <w:szCs w:val="22"/>
          <w:shd w:val="pct15" w:color="auto" w:fill="auto"/>
          <w:lang w:val="da-DK"/>
        </w:rPr>
        <w:t>Tyskland</w:t>
      </w:r>
    </w:p>
    <w:p w14:paraId="6CFB9F2A" w14:textId="77777777" w:rsidR="00FD1503" w:rsidRDefault="00FD1503" w:rsidP="005F2302">
      <w:pPr>
        <w:pStyle w:val="TextTegnTegnTegn"/>
        <w:spacing w:before="0"/>
        <w:jc w:val="left"/>
        <w:rPr>
          <w:bCs/>
          <w:sz w:val="22"/>
          <w:szCs w:val="22"/>
          <w:lang w:val="da-DK"/>
        </w:rPr>
      </w:pPr>
    </w:p>
    <w:p w14:paraId="4099D217"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lastRenderedPageBreak/>
        <w:t>Novartis Pharma GmbH</w:t>
      </w:r>
    </w:p>
    <w:p w14:paraId="681D8E7A"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Sophie-Germain-Strasse 10</w:t>
      </w:r>
    </w:p>
    <w:p w14:paraId="50EFBB28" w14:textId="77777777" w:rsidR="00F850DD" w:rsidRPr="00952E8F" w:rsidRDefault="00F850DD" w:rsidP="005F2302">
      <w:pPr>
        <w:keepNext/>
        <w:spacing w:line="240" w:lineRule="auto"/>
        <w:rPr>
          <w:rFonts w:eastAsia="Aptos"/>
          <w:szCs w:val="22"/>
          <w:shd w:val="pct15" w:color="auto" w:fill="auto"/>
          <w:lang w:val="da-DK" w:eastAsia="de-CH"/>
        </w:rPr>
      </w:pPr>
      <w:r w:rsidRPr="00952E8F">
        <w:rPr>
          <w:rFonts w:eastAsia="Aptos"/>
          <w:szCs w:val="22"/>
          <w:shd w:val="pct15" w:color="auto" w:fill="auto"/>
          <w:lang w:val="da-DK" w:eastAsia="de-CH"/>
        </w:rPr>
        <w:t>90443 Nürnberg</w:t>
      </w:r>
    </w:p>
    <w:p w14:paraId="4CA22AD5" w14:textId="17EBC965"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7F578384" w14:textId="77777777" w:rsidR="00F850DD" w:rsidRPr="00FE13EB" w:rsidRDefault="00F850DD" w:rsidP="005F2302">
      <w:pPr>
        <w:pStyle w:val="TextTegnTegnTegn"/>
        <w:spacing w:before="0"/>
        <w:jc w:val="left"/>
        <w:rPr>
          <w:bCs/>
          <w:sz w:val="22"/>
          <w:szCs w:val="22"/>
          <w:lang w:val="da-DK"/>
        </w:rPr>
      </w:pPr>
    </w:p>
    <w:p w14:paraId="0C160F23" w14:textId="77777777" w:rsidR="00FD1503" w:rsidRPr="00FE13EB" w:rsidRDefault="00FD1503"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454F7560" w14:textId="77777777" w:rsidR="00FD1503" w:rsidRPr="00FE13EB" w:rsidRDefault="00FD1503" w:rsidP="005F2302">
      <w:pPr>
        <w:keepNext/>
        <w:keepLines/>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FD1503" w:rsidRPr="00FE13EB" w14:paraId="12475C4B" w14:textId="77777777" w:rsidTr="009811E2">
        <w:trPr>
          <w:cantSplit/>
        </w:trPr>
        <w:tc>
          <w:tcPr>
            <w:tcW w:w="4678" w:type="dxa"/>
          </w:tcPr>
          <w:p w14:paraId="1456BE8B" w14:textId="77777777" w:rsidR="00FD1503" w:rsidRPr="00FE13EB" w:rsidRDefault="00FD1503" w:rsidP="005F2302">
            <w:pPr>
              <w:spacing w:line="240" w:lineRule="auto"/>
              <w:rPr>
                <w:color w:val="000000"/>
                <w:szCs w:val="22"/>
                <w:lang w:val="fr-FR"/>
              </w:rPr>
            </w:pPr>
            <w:r w:rsidRPr="00FE13EB">
              <w:rPr>
                <w:b/>
                <w:color w:val="000000"/>
                <w:szCs w:val="22"/>
                <w:lang w:val="fr-FR"/>
              </w:rPr>
              <w:t>België/Belgique/Belgien</w:t>
            </w:r>
          </w:p>
          <w:p w14:paraId="5ED885BA" w14:textId="77777777" w:rsidR="00FD1503" w:rsidRPr="00FE13EB" w:rsidRDefault="00FD1503" w:rsidP="005F2302">
            <w:pPr>
              <w:spacing w:line="240" w:lineRule="auto"/>
              <w:rPr>
                <w:color w:val="000000"/>
                <w:szCs w:val="22"/>
                <w:lang w:val="fr-FR"/>
              </w:rPr>
            </w:pPr>
            <w:r w:rsidRPr="00FE13EB">
              <w:rPr>
                <w:color w:val="000000"/>
                <w:szCs w:val="22"/>
                <w:lang w:val="fr-FR"/>
              </w:rPr>
              <w:t>Novartis Pharma N.V.</w:t>
            </w:r>
          </w:p>
          <w:p w14:paraId="338F295B" w14:textId="77777777" w:rsidR="00FD1503" w:rsidRPr="00FE13EB" w:rsidRDefault="00FD1503" w:rsidP="005F2302">
            <w:pPr>
              <w:spacing w:line="240" w:lineRule="auto"/>
              <w:rPr>
                <w:color w:val="000000"/>
                <w:szCs w:val="22"/>
                <w:lang w:val="da-DK"/>
              </w:rPr>
            </w:pPr>
            <w:r w:rsidRPr="00FE13EB">
              <w:rPr>
                <w:color w:val="000000"/>
                <w:szCs w:val="22"/>
                <w:lang w:val="da-DK"/>
              </w:rPr>
              <w:t>Tél/Tel: +32 2 246 16 11</w:t>
            </w:r>
          </w:p>
          <w:p w14:paraId="16325A68" w14:textId="77777777" w:rsidR="00FD1503" w:rsidRPr="00FE13EB" w:rsidRDefault="00FD1503" w:rsidP="005F2302">
            <w:pPr>
              <w:spacing w:line="240" w:lineRule="auto"/>
              <w:ind w:right="34"/>
              <w:rPr>
                <w:color w:val="000000"/>
                <w:szCs w:val="22"/>
                <w:lang w:val="da-DK"/>
              </w:rPr>
            </w:pPr>
          </w:p>
        </w:tc>
        <w:tc>
          <w:tcPr>
            <w:tcW w:w="4678" w:type="dxa"/>
          </w:tcPr>
          <w:p w14:paraId="24C31329" w14:textId="77777777" w:rsidR="00FD1503" w:rsidRPr="00FE13EB" w:rsidRDefault="00FD1503" w:rsidP="005F2302">
            <w:pPr>
              <w:spacing w:line="240" w:lineRule="auto"/>
              <w:rPr>
                <w:color w:val="000000"/>
                <w:szCs w:val="22"/>
                <w:lang w:val="es-ES"/>
              </w:rPr>
            </w:pPr>
            <w:r w:rsidRPr="00FE13EB">
              <w:rPr>
                <w:b/>
                <w:color w:val="000000"/>
                <w:szCs w:val="22"/>
                <w:lang w:val="es-ES"/>
              </w:rPr>
              <w:t>Lietuva</w:t>
            </w:r>
          </w:p>
          <w:p w14:paraId="6AC2DB64" w14:textId="59B1805A" w:rsidR="00FD1503" w:rsidRPr="00FE13EB" w:rsidRDefault="00FC5C3E" w:rsidP="005F2302">
            <w:pPr>
              <w:spacing w:line="240" w:lineRule="auto"/>
              <w:ind w:right="-449"/>
              <w:rPr>
                <w:color w:val="000000"/>
                <w:szCs w:val="22"/>
                <w:lang w:val="es-ES"/>
              </w:rPr>
            </w:pPr>
            <w:r w:rsidRPr="00FE13EB">
              <w:rPr>
                <w:szCs w:val="22"/>
                <w:lang w:val="lt-LT"/>
              </w:rPr>
              <w:t>SIA Novartis Baltics Lietuvos filialas</w:t>
            </w:r>
          </w:p>
          <w:p w14:paraId="506780D1" w14:textId="77777777" w:rsidR="00FD1503" w:rsidRPr="00FE13EB" w:rsidRDefault="00FD1503" w:rsidP="005F2302">
            <w:pPr>
              <w:spacing w:line="240" w:lineRule="auto"/>
              <w:ind w:right="-449"/>
              <w:rPr>
                <w:color w:val="000000"/>
                <w:szCs w:val="22"/>
                <w:lang w:val="es-ES"/>
              </w:rPr>
            </w:pPr>
            <w:r w:rsidRPr="00FE13EB">
              <w:rPr>
                <w:color w:val="000000"/>
                <w:szCs w:val="22"/>
                <w:lang w:val="es-ES"/>
              </w:rPr>
              <w:t>Tel: +370 5 269 16 50</w:t>
            </w:r>
          </w:p>
          <w:p w14:paraId="2DC5A493" w14:textId="77777777" w:rsidR="00FD1503" w:rsidRPr="00FE13EB" w:rsidRDefault="00FD1503" w:rsidP="005F2302">
            <w:pPr>
              <w:suppressAutoHyphens/>
              <w:spacing w:line="240" w:lineRule="auto"/>
              <w:rPr>
                <w:color w:val="000000"/>
                <w:szCs w:val="22"/>
                <w:lang w:val="es-ES"/>
              </w:rPr>
            </w:pPr>
          </w:p>
        </w:tc>
      </w:tr>
      <w:tr w:rsidR="00FD1503" w:rsidRPr="000D2CC2" w14:paraId="29E069A4" w14:textId="77777777" w:rsidTr="009811E2">
        <w:trPr>
          <w:cantSplit/>
        </w:trPr>
        <w:tc>
          <w:tcPr>
            <w:tcW w:w="4678" w:type="dxa"/>
          </w:tcPr>
          <w:p w14:paraId="56AC6842" w14:textId="77777777" w:rsidR="00FD1503" w:rsidRPr="00FE13EB" w:rsidRDefault="00FD1503" w:rsidP="005F2302">
            <w:pPr>
              <w:spacing w:line="240" w:lineRule="auto"/>
              <w:rPr>
                <w:b/>
                <w:color w:val="000000"/>
                <w:szCs w:val="22"/>
                <w:lang w:val="es-ES"/>
              </w:rPr>
            </w:pPr>
            <w:r w:rsidRPr="00FE13EB">
              <w:rPr>
                <w:b/>
                <w:color w:val="000000"/>
                <w:szCs w:val="22"/>
                <w:lang w:val="da-DK"/>
              </w:rPr>
              <w:t>България</w:t>
            </w:r>
          </w:p>
          <w:p w14:paraId="2F28A2F7" w14:textId="77777777" w:rsidR="00FD1503" w:rsidRPr="00FE13EB" w:rsidRDefault="00FC5C3E" w:rsidP="005F2302">
            <w:pPr>
              <w:spacing w:line="240" w:lineRule="auto"/>
              <w:rPr>
                <w:color w:val="000000"/>
                <w:szCs w:val="22"/>
                <w:lang w:val="es-ES"/>
              </w:rPr>
            </w:pPr>
            <w:r w:rsidRPr="00FE13EB">
              <w:rPr>
                <w:szCs w:val="22"/>
                <w:lang w:val="es-ES"/>
              </w:rPr>
              <w:t>Novartis Bulgaria EOOD</w:t>
            </w:r>
          </w:p>
          <w:p w14:paraId="4500A24A" w14:textId="77777777" w:rsidR="00FD1503" w:rsidRPr="00FE13EB" w:rsidRDefault="00FD1503"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445ED271" w14:textId="77777777" w:rsidR="00FD1503" w:rsidRPr="00FE13EB" w:rsidRDefault="00FD1503" w:rsidP="005F2302">
            <w:pPr>
              <w:tabs>
                <w:tab w:val="left" w:pos="-720"/>
              </w:tabs>
              <w:suppressAutoHyphens/>
              <w:spacing w:line="240" w:lineRule="auto"/>
              <w:rPr>
                <w:b/>
                <w:color w:val="000000"/>
                <w:szCs w:val="22"/>
                <w:lang w:val="es-ES"/>
              </w:rPr>
            </w:pPr>
          </w:p>
        </w:tc>
        <w:tc>
          <w:tcPr>
            <w:tcW w:w="4678" w:type="dxa"/>
          </w:tcPr>
          <w:p w14:paraId="04BBFF90" w14:textId="77777777" w:rsidR="00FD1503" w:rsidRPr="00FE13EB" w:rsidRDefault="00FD1503" w:rsidP="005F2302">
            <w:pPr>
              <w:spacing w:line="240" w:lineRule="auto"/>
              <w:rPr>
                <w:color w:val="000000"/>
                <w:szCs w:val="22"/>
                <w:lang w:val="de-DE"/>
              </w:rPr>
            </w:pPr>
            <w:r w:rsidRPr="00FE13EB">
              <w:rPr>
                <w:b/>
                <w:color w:val="000000"/>
                <w:szCs w:val="22"/>
                <w:lang w:val="de-DE"/>
              </w:rPr>
              <w:t>Luxembourg/Luxemburg</w:t>
            </w:r>
          </w:p>
          <w:p w14:paraId="3B47E7DE" w14:textId="77777777" w:rsidR="00FD1503" w:rsidRPr="00FE13EB" w:rsidRDefault="00FD1503" w:rsidP="005F2302">
            <w:pPr>
              <w:spacing w:line="240" w:lineRule="auto"/>
              <w:rPr>
                <w:color w:val="000000"/>
                <w:szCs w:val="22"/>
                <w:lang w:val="de-DE"/>
              </w:rPr>
            </w:pPr>
            <w:r w:rsidRPr="00FE13EB">
              <w:rPr>
                <w:color w:val="000000"/>
                <w:szCs w:val="22"/>
                <w:lang w:val="de-DE"/>
              </w:rPr>
              <w:t>Novartis Pharma N.V.</w:t>
            </w:r>
          </w:p>
          <w:p w14:paraId="5096FE19" w14:textId="77777777" w:rsidR="00FD1503" w:rsidRPr="00FE13EB" w:rsidRDefault="00FD1503" w:rsidP="005F2302">
            <w:pPr>
              <w:spacing w:line="240" w:lineRule="auto"/>
              <w:rPr>
                <w:color w:val="000000"/>
                <w:szCs w:val="22"/>
                <w:lang w:val="es-ES"/>
              </w:rPr>
            </w:pPr>
            <w:r w:rsidRPr="00FE13EB">
              <w:rPr>
                <w:color w:val="000000"/>
                <w:szCs w:val="22"/>
                <w:lang w:val="es-ES"/>
              </w:rPr>
              <w:t>Tél/Tel: +32 2 246 16 11</w:t>
            </w:r>
          </w:p>
          <w:p w14:paraId="4B9EE5BD" w14:textId="77777777" w:rsidR="00FD1503" w:rsidRPr="00FE13EB" w:rsidRDefault="00FD1503" w:rsidP="005F2302">
            <w:pPr>
              <w:suppressAutoHyphens/>
              <w:spacing w:line="240" w:lineRule="auto"/>
              <w:rPr>
                <w:color w:val="000000"/>
                <w:szCs w:val="22"/>
                <w:lang w:val="es-ES"/>
              </w:rPr>
            </w:pPr>
          </w:p>
        </w:tc>
      </w:tr>
      <w:tr w:rsidR="00FD1503" w:rsidRPr="00FE13EB" w14:paraId="7F52FD2B" w14:textId="77777777" w:rsidTr="009811E2">
        <w:trPr>
          <w:cantSplit/>
        </w:trPr>
        <w:tc>
          <w:tcPr>
            <w:tcW w:w="4678" w:type="dxa"/>
          </w:tcPr>
          <w:p w14:paraId="21417439" w14:textId="77777777" w:rsidR="00FD1503" w:rsidRPr="00FE13EB" w:rsidRDefault="00FD1503"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671478A9"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1765CFF3" w14:textId="77777777" w:rsidR="00FD1503" w:rsidRPr="00FE13EB" w:rsidRDefault="00FD1503" w:rsidP="005F2302">
            <w:pPr>
              <w:spacing w:line="240" w:lineRule="auto"/>
              <w:rPr>
                <w:color w:val="000000"/>
                <w:szCs w:val="22"/>
                <w:lang w:val="da-DK"/>
              </w:rPr>
            </w:pPr>
            <w:r w:rsidRPr="00FE13EB">
              <w:rPr>
                <w:color w:val="000000"/>
                <w:szCs w:val="22"/>
                <w:lang w:val="da-DK"/>
              </w:rPr>
              <w:t>Tel: +420 225 775 111</w:t>
            </w:r>
          </w:p>
          <w:p w14:paraId="37E76DFA" w14:textId="77777777" w:rsidR="00FD1503" w:rsidRPr="00FE13EB" w:rsidRDefault="00FD1503" w:rsidP="005F2302">
            <w:pPr>
              <w:tabs>
                <w:tab w:val="left" w:pos="-720"/>
              </w:tabs>
              <w:suppressAutoHyphens/>
              <w:spacing w:line="240" w:lineRule="auto"/>
              <w:rPr>
                <w:color w:val="000000"/>
                <w:szCs w:val="22"/>
                <w:lang w:val="da-DK"/>
              </w:rPr>
            </w:pPr>
          </w:p>
        </w:tc>
        <w:tc>
          <w:tcPr>
            <w:tcW w:w="4678" w:type="dxa"/>
          </w:tcPr>
          <w:p w14:paraId="4472DB59" w14:textId="77777777" w:rsidR="00FD1503" w:rsidRPr="00FE13EB" w:rsidRDefault="00FD1503" w:rsidP="005F2302">
            <w:pPr>
              <w:spacing w:line="240" w:lineRule="auto"/>
              <w:rPr>
                <w:b/>
                <w:color w:val="000000"/>
                <w:szCs w:val="22"/>
                <w:lang w:val="da-DK"/>
              </w:rPr>
            </w:pPr>
            <w:r w:rsidRPr="00FE13EB">
              <w:rPr>
                <w:b/>
                <w:color w:val="000000"/>
                <w:szCs w:val="22"/>
                <w:lang w:val="da-DK"/>
              </w:rPr>
              <w:t>Magyarország</w:t>
            </w:r>
          </w:p>
          <w:p w14:paraId="0555C2C6" w14:textId="77777777" w:rsidR="00FD1503" w:rsidRPr="00FE13EB" w:rsidRDefault="00FD1503" w:rsidP="005F2302">
            <w:pPr>
              <w:spacing w:line="240" w:lineRule="auto"/>
              <w:rPr>
                <w:color w:val="000000"/>
                <w:szCs w:val="22"/>
                <w:lang w:val="da-DK"/>
              </w:rPr>
            </w:pPr>
            <w:r w:rsidRPr="00FE13EB">
              <w:rPr>
                <w:color w:val="000000"/>
                <w:szCs w:val="22"/>
                <w:lang w:val="da-DK"/>
              </w:rPr>
              <w:t>Novartis Hungária Kft.</w:t>
            </w:r>
          </w:p>
          <w:p w14:paraId="461DC673"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FD1503" w:rsidRPr="00FE13EB" w14:paraId="44527875" w14:textId="77777777" w:rsidTr="009811E2">
        <w:trPr>
          <w:cantSplit/>
        </w:trPr>
        <w:tc>
          <w:tcPr>
            <w:tcW w:w="4678" w:type="dxa"/>
          </w:tcPr>
          <w:p w14:paraId="2DC76132" w14:textId="77777777" w:rsidR="00FD1503" w:rsidRPr="00FE13EB" w:rsidRDefault="00FD1503" w:rsidP="005F2302">
            <w:pPr>
              <w:spacing w:line="240" w:lineRule="auto"/>
              <w:rPr>
                <w:color w:val="000000"/>
                <w:szCs w:val="22"/>
                <w:lang w:val="en-US"/>
              </w:rPr>
            </w:pPr>
            <w:r w:rsidRPr="00FE13EB">
              <w:rPr>
                <w:b/>
                <w:color w:val="000000"/>
                <w:szCs w:val="22"/>
                <w:lang w:val="en-US"/>
              </w:rPr>
              <w:t>Danmark</w:t>
            </w:r>
          </w:p>
          <w:p w14:paraId="54E87755" w14:textId="77777777" w:rsidR="00FD1503" w:rsidRPr="00FE13EB" w:rsidRDefault="00FD1503" w:rsidP="005F2302">
            <w:pPr>
              <w:spacing w:line="240" w:lineRule="auto"/>
              <w:rPr>
                <w:color w:val="000000"/>
                <w:szCs w:val="22"/>
                <w:lang w:val="en-US"/>
              </w:rPr>
            </w:pPr>
            <w:r w:rsidRPr="00FE13EB">
              <w:rPr>
                <w:color w:val="000000"/>
                <w:szCs w:val="22"/>
                <w:lang w:val="en-US"/>
              </w:rPr>
              <w:t>Novartis Healthcare A/S</w:t>
            </w:r>
          </w:p>
          <w:p w14:paraId="7536CC3F" w14:textId="22637359" w:rsidR="00FD1503" w:rsidRPr="00FE13EB" w:rsidRDefault="00FD1503"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52467AF5" w14:textId="77777777" w:rsidR="00FD1503" w:rsidRPr="00FE13EB" w:rsidRDefault="00FD1503" w:rsidP="005F2302">
            <w:pPr>
              <w:tabs>
                <w:tab w:val="left" w:pos="-720"/>
              </w:tabs>
              <w:suppressAutoHyphens/>
              <w:spacing w:line="240" w:lineRule="auto"/>
              <w:rPr>
                <w:color w:val="000000"/>
                <w:szCs w:val="22"/>
                <w:lang w:val="en-US"/>
              </w:rPr>
            </w:pPr>
          </w:p>
        </w:tc>
        <w:tc>
          <w:tcPr>
            <w:tcW w:w="4678" w:type="dxa"/>
          </w:tcPr>
          <w:p w14:paraId="74E7DC65" w14:textId="77777777" w:rsidR="00FD1503" w:rsidRPr="00FE13EB" w:rsidRDefault="00FD1503"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7DFF1542" w14:textId="77777777" w:rsidR="00FD1503" w:rsidRPr="00FE13EB" w:rsidRDefault="00FD1503" w:rsidP="005F2302">
            <w:pPr>
              <w:spacing w:line="240" w:lineRule="auto"/>
              <w:rPr>
                <w:color w:val="000000"/>
                <w:szCs w:val="22"/>
                <w:lang w:val="en-US"/>
              </w:rPr>
            </w:pPr>
            <w:r w:rsidRPr="00FE13EB">
              <w:rPr>
                <w:color w:val="000000"/>
                <w:szCs w:val="22"/>
                <w:lang w:val="en-US"/>
              </w:rPr>
              <w:t>Novartis Pharma Services Inc.</w:t>
            </w:r>
          </w:p>
          <w:p w14:paraId="3DDF8DDF"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FD1503" w:rsidRPr="00FE13EB" w14:paraId="4CC53915" w14:textId="77777777" w:rsidTr="009811E2">
        <w:trPr>
          <w:cantSplit/>
        </w:trPr>
        <w:tc>
          <w:tcPr>
            <w:tcW w:w="4678" w:type="dxa"/>
          </w:tcPr>
          <w:p w14:paraId="2AE3EF2E" w14:textId="77777777" w:rsidR="00FD1503" w:rsidRPr="00FE13EB" w:rsidRDefault="00FD1503" w:rsidP="005F2302">
            <w:pPr>
              <w:spacing w:line="240" w:lineRule="auto"/>
              <w:rPr>
                <w:color w:val="000000"/>
                <w:szCs w:val="22"/>
                <w:lang w:val="de-DE"/>
              </w:rPr>
            </w:pPr>
            <w:r w:rsidRPr="00FE13EB">
              <w:rPr>
                <w:b/>
                <w:color w:val="000000"/>
                <w:szCs w:val="22"/>
                <w:lang w:val="de-DE"/>
              </w:rPr>
              <w:t>Deutschland</w:t>
            </w:r>
          </w:p>
          <w:p w14:paraId="055B86EA" w14:textId="77777777" w:rsidR="00FD1503" w:rsidRPr="00FE13EB" w:rsidRDefault="00FD1503" w:rsidP="005F2302">
            <w:pPr>
              <w:spacing w:line="240" w:lineRule="auto"/>
              <w:rPr>
                <w:i/>
                <w:color w:val="000000"/>
                <w:szCs w:val="22"/>
                <w:lang w:val="de-DE"/>
              </w:rPr>
            </w:pPr>
            <w:r w:rsidRPr="00FE13EB">
              <w:rPr>
                <w:color w:val="000000"/>
                <w:szCs w:val="22"/>
                <w:lang w:val="de-DE"/>
              </w:rPr>
              <w:t>Novartis Pharma GmbH</w:t>
            </w:r>
          </w:p>
          <w:p w14:paraId="23537243" w14:textId="77777777" w:rsidR="00FD1503" w:rsidRPr="00FE13EB" w:rsidRDefault="00FD1503" w:rsidP="005F2302">
            <w:pPr>
              <w:spacing w:line="240" w:lineRule="auto"/>
              <w:rPr>
                <w:color w:val="000000"/>
                <w:szCs w:val="22"/>
                <w:lang w:val="de-DE"/>
              </w:rPr>
            </w:pPr>
            <w:r w:rsidRPr="00FE13EB">
              <w:rPr>
                <w:color w:val="000000"/>
                <w:szCs w:val="22"/>
                <w:lang w:val="de-DE"/>
              </w:rPr>
              <w:t>Tel: +49 911 273 0</w:t>
            </w:r>
          </w:p>
          <w:p w14:paraId="5353311B" w14:textId="77777777" w:rsidR="00FD1503" w:rsidRPr="00FE13EB" w:rsidRDefault="00FD1503" w:rsidP="005F2302">
            <w:pPr>
              <w:tabs>
                <w:tab w:val="left" w:pos="-720"/>
              </w:tabs>
              <w:suppressAutoHyphens/>
              <w:spacing w:line="240" w:lineRule="auto"/>
              <w:rPr>
                <w:color w:val="000000"/>
                <w:szCs w:val="22"/>
                <w:lang w:val="de-DE"/>
              </w:rPr>
            </w:pPr>
          </w:p>
        </w:tc>
        <w:tc>
          <w:tcPr>
            <w:tcW w:w="4678" w:type="dxa"/>
          </w:tcPr>
          <w:p w14:paraId="398FBE90" w14:textId="77777777" w:rsidR="00FD1503" w:rsidRPr="00FE13EB" w:rsidRDefault="00FD1503" w:rsidP="005F2302">
            <w:pPr>
              <w:suppressAutoHyphens/>
              <w:spacing w:line="240" w:lineRule="auto"/>
              <w:rPr>
                <w:color w:val="000000"/>
                <w:szCs w:val="22"/>
                <w:lang w:val="da-DK"/>
              </w:rPr>
            </w:pPr>
            <w:r w:rsidRPr="00FE13EB">
              <w:rPr>
                <w:b/>
                <w:color w:val="000000"/>
                <w:szCs w:val="22"/>
                <w:lang w:val="da-DK"/>
              </w:rPr>
              <w:t>Nederland</w:t>
            </w:r>
          </w:p>
          <w:p w14:paraId="5A8E676A" w14:textId="77777777" w:rsidR="00FD1503" w:rsidRPr="00FE13EB" w:rsidRDefault="00FD1503" w:rsidP="005F2302">
            <w:pPr>
              <w:spacing w:line="240" w:lineRule="auto"/>
              <w:rPr>
                <w:iCs/>
                <w:color w:val="000000"/>
                <w:szCs w:val="22"/>
                <w:lang w:val="da-DK"/>
              </w:rPr>
            </w:pPr>
            <w:r w:rsidRPr="00FE13EB">
              <w:rPr>
                <w:iCs/>
                <w:color w:val="000000"/>
                <w:szCs w:val="22"/>
                <w:lang w:val="da-DK"/>
              </w:rPr>
              <w:t>Novartis Pharma B.V.</w:t>
            </w:r>
          </w:p>
          <w:p w14:paraId="242223D4" w14:textId="4C190C14" w:rsidR="00FD1503" w:rsidRPr="00FE13EB" w:rsidRDefault="00FD1503" w:rsidP="005F2302">
            <w:pPr>
              <w:spacing w:line="240" w:lineRule="auto"/>
              <w:rPr>
                <w:color w:val="000000"/>
                <w:szCs w:val="22"/>
                <w:lang w:val="da-DK"/>
              </w:rPr>
            </w:pPr>
            <w:r w:rsidRPr="00FE13EB">
              <w:rPr>
                <w:color w:val="000000"/>
                <w:szCs w:val="22"/>
                <w:lang w:val="da-DK"/>
              </w:rPr>
              <w:t xml:space="preserve">Tel: +31 </w:t>
            </w:r>
            <w:r w:rsidR="004100F7" w:rsidRPr="00FE13EB">
              <w:rPr>
                <w:color w:val="000000"/>
                <w:szCs w:val="22"/>
                <w:lang w:val="da-DK"/>
              </w:rPr>
              <w:t xml:space="preserve">88 04 52 </w:t>
            </w:r>
            <w:r w:rsidRPr="00FE13EB">
              <w:rPr>
                <w:color w:val="000000"/>
                <w:szCs w:val="22"/>
                <w:lang w:val="da-DK"/>
              </w:rPr>
              <w:t>111</w:t>
            </w:r>
          </w:p>
        </w:tc>
      </w:tr>
      <w:tr w:rsidR="00FD1503" w:rsidRPr="00FE13EB" w14:paraId="65EDAC92" w14:textId="77777777" w:rsidTr="009811E2">
        <w:trPr>
          <w:cantSplit/>
        </w:trPr>
        <w:tc>
          <w:tcPr>
            <w:tcW w:w="4678" w:type="dxa"/>
          </w:tcPr>
          <w:p w14:paraId="452BB5E4" w14:textId="77777777" w:rsidR="00FD1503" w:rsidRPr="00FE13EB" w:rsidRDefault="00FD1503"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38EDCECF" w14:textId="77777777" w:rsidR="00FD1503" w:rsidRPr="00FE13EB" w:rsidRDefault="00FC5C3E"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1623B305" w14:textId="77777777" w:rsidR="00FD1503" w:rsidRPr="00FE13EB" w:rsidRDefault="00FD1503"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729775CB" w14:textId="77777777" w:rsidR="00FD1503" w:rsidRPr="00FE13EB" w:rsidRDefault="00FD1503" w:rsidP="005F2302">
            <w:pPr>
              <w:tabs>
                <w:tab w:val="left" w:pos="-720"/>
              </w:tabs>
              <w:suppressAutoHyphens/>
              <w:spacing w:line="240" w:lineRule="auto"/>
              <w:rPr>
                <w:color w:val="000000"/>
                <w:szCs w:val="22"/>
                <w:lang w:val="it-IT"/>
              </w:rPr>
            </w:pPr>
          </w:p>
        </w:tc>
        <w:tc>
          <w:tcPr>
            <w:tcW w:w="4678" w:type="dxa"/>
          </w:tcPr>
          <w:p w14:paraId="378EE8AE" w14:textId="77777777" w:rsidR="00FD1503" w:rsidRPr="00FE13EB" w:rsidRDefault="00FD1503" w:rsidP="005F2302">
            <w:pPr>
              <w:spacing w:line="240" w:lineRule="auto"/>
              <w:rPr>
                <w:color w:val="000000"/>
                <w:szCs w:val="22"/>
                <w:lang w:val="en-US"/>
              </w:rPr>
            </w:pPr>
            <w:r w:rsidRPr="00FE13EB">
              <w:rPr>
                <w:b/>
                <w:color w:val="000000"/>
                <w:szCs w:val="22"/>
                <w:lang w:val="en-US"/>
              </w:rPr>
              <w:t>Norge</w:t>
            </w:r>
          </w:p>
          <w:p w14:paraId="00811F7A" w14:textId="77777777" w:rsidR="00FD1503" w:rsidRPr="00FE13EB" w:rsidRDefault="00FD1503" w:rsidP="005F2302">
            <w:pPr>
              <w:spacing w:line="240" w:lineRule="auto"/>
              <w:rPr>
                <w:color w:val="000000"/>
                <w:szCs w:val="22"/>
                <w:lang w:val="en-US"/>
              </w:rPr>
            </w:pPr>
            <w:r w:rsidRPr="00FE13EB">
              <w:rPr>
                <w:color w:val="000000"/>
                <w:szCs w:val="22"/>
                <w:lang w:val="en-US"/>
              </w:rPr>
              <w:t>Novartis Norge AS</w:t>
            </w:r>
          </w:p>
          <w:p w14:paraId="74A12AA3" w14:textId="77777777" w:rsidR="00FD1503" w:rsidRPr="00FE13EB" w:rsidRDefault="00FD1503"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FD1503" w:rsidRPr="00FE13EB" w14:paraId="6112ACB8" w14:textId="77777777" w:rsidTr="009811E2">
        <w:trPr>
          <w:cantSplit/>
        </w:trPr>
        <w:tc>
          <w:tcPr>
            <w:tcW w:w="4678" w:type="dxa"/>
          </w:tcPr>
          <w:p w14:paraId="6A023E12" w14:textId="77777777" w:rsidR="00FD1503" w:rsidRPr="00FE13EB" w:rsidRDefault="00FD1503" w:rsidP="005F2302">
            <w:pPr>
              <w:spacing w:line="240" w:lineRule="auto"/>
              <w:rPr>
                <w:color w:val="000000"/>
                <w:szCs w:val="22"/>
                <w:lang w:val="es-ES"/>
              </w:rPr>
            </w:pPr>
            <w:r w:rsidRPr="00FE13EB">
              <w:rPr>
                <w:b/>
                <w:color w:val="000000"/>
                <w:szCs w:val="22"/>
                <w:lang w:val="da-DK"/>
              </w:rPr>
              <w:t>Ελλάδα</w:t>
            </w:r>
          </w:p>
          <w:p w14:paraId="73141AFE" w14:textId="77777777" w:rsidR="00FD1503" w:rsidRPr="00FE13EB" w:rsidRDefault="00FD1503" w:rsidP="005F2302">
            <w:pPr>
              <w:spacing w:line="240" w:lineRule="auto"/>
              <w:rPr>
                <w:color w:val="000000"/>
                <w:szCs w:val="22"/>
                <w:lang w:val="es-ES"/>
              </w:rPr>
            </w:pPr>
            <w:r w:rsidRPr="00FE13EB">
              <w:rPr>
                <w:color w:val="000000"/>
                <w:szCs w:val="22"/>
                <w:lang w:val="es-ES"/>
              </w:rPr>
              <w:t>Novartis (Hellas) A.E.B.E.</w:t>
            </w:r>
          </w:p>
          <w:p w14:paraId="655C7609" w14:textId="77777777" w:rsidR="00FD1503" w:rsidRPr="00FE13EB" w:rsidRDefault="00FD1503" w:rsidP="005F2302">
            <w:pPr>
              <w:spacing w:line="240" w:lineRule="auto"/>
              <w:rPr>
                <w:color w:val="000000"/>
                <w:szCs w:val="22"/>
                <w:lang w:val="da-DK"/>
              </w:rPr>
            </w:pPr>
            <w:r w:rsidRPr="00FE13EB">
              <w:rPr>
                <w:color w:val="000000"/>
                <w:szCs w:val="22"/>
                <w:lang w:val="da-DK"/>
              </w:rPr>
              <w:t>Τηλ: +30 210 281 17 12</w:t>
            </w:r>
          </w:p>
          <w:p w14:paraId="27292989" w14:textId="77777777" w:rsidR="00FD1503" w:rsidRPr="00FE13EB" w:rsidRDefault="00FD1503" w:rsidP="005F2302">
            <w:pPr>
              <w:tabs>
                <w:tab w:val="left" w:pos="-720"/>
              </w:tabs>
              <w:suppressAutoHyphens/>
              <w:spacing w:line="240" w:lineRule="auto"/>
              <w:rPr>
                <w:color w:val="000000"/>
                <w:szCs w:val="22"/>
                <w:lang w:val="da-DK"/>
              </w:rPr>
            </w:pPr>
          </w:p>
        </w:tc>
        <w:tc>
          <w:tcPr>
            <w:tcW w:w="4678" w:type="dxa"/>
          </w:tcPr>
          <w:p w14:paraId="712B46AE" w14:textId="77777777" w:rsidR="00FD1503" w:rsidRPr="00FE13EB" w:rsidRDefault="00FD1503" w:rsidP="005F2302">
            <w:pPr>
              <w:spacing w:line="240" w:lineRule="auto"/>
              <w:rPr>
                <w:color w:val="000000"/>
                <w:szCs w:val="22"/>
                <w:lang w:val="de-DE"/>
              </w:rPr>
            </w:pPr>
            <w:r w:rsidRPr="00FE13EB">
              <w:rPr>
                <w:b/>
                <w:color w:val="000000"/>
                <w:szCs w:val="22"/>
                <w:lang w:val="de-DE"/>
              </w:rPr>
              <w:t>Österreich</w:t>
            </w:r>
          </w:p>
          <w:p w14:paraId="24438037" w14:textId="77777777" w:rsidR="00FD1503" w:rsidRPr="00FE13EB" w:rsidRDefault="00FD1503" w:rsidP="005F2302">
            <w:pPr>
              <w:spacing w:line="240" w:lineRule="auto"/>
              <w:rPr>
                <w:i/>
                <w:color w:val="000000"/>
                <w:szCs w:val="22"/>
                <w:lang w:val="de-DE"/>
              </w:rPr>
            </w:pPr>
            <w:r w:rsidRPr="00FE13EB">
              <w:rPr>
                <w:color w:val="000000"/>
                <w:szCs w:val="22"/>
                <w:lang w:val="de-DE"/>
              </w:rPr>
              <w:t>Novartis Pharma GmbH</w:t>
            </w:r>
          </w:p>
          <w:p w14:paraId="4C9A9353" w14:textId="77777777" w:rsidR="00FD1503" w:rsidRPr="00FE13EB" w:rsidRDefault="00FD1503" w:rsidP="005F2302">
            <w:pPr>
              <w:spacing w:line="240" w:lineRule="auto"/>
              <w:rPr>
                <w:color w:val="000000"/>
                <w:szCs w:val="22"/>
                <w:lang w:val="de-DE"/>
              </w:rPr>
            </w:pPr>
            <w:r w:rsidRPr="00FE13EB">
              <w:rPr>
                <w:color w:val="000000"/>
                <w:szCs w:val="22"/>
                <w:lang w:val="de-DE"/>
              </w:rPr>
              <w:t>Tel: +43 1 86 6570</w:t>
            </w:r>
          </w:p>
        </w:tc>
      </w:tr>
      <w:tr w:rsidR="00FD1503" w:rsidRPr="00FE13EB" w14:paraId="1DC139B1" w14:textId="77777777" w:rsidTr="009811E2">
        <w:trPr>
          <w:cantSplit/>
        </w:trPr>
        <w:tc>
          <w:tcPr>
            <w:tcW w:w="4678" w:type="dxa"/>
          </w:tcPr>
          <w:p w14:paraId="2478F952" w14:textId="77777777" w:rsidR="00FD1503" w:rsidRPr="00FE13EB" w:rsidRDefault="00FD1503"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50017689" w14:textId="77777777" w:rsidR="00FD1503" w:rsidRPr="00FE13EB" w:rsidRDefault="00FD1503" w:rsidP="005F2302">
            <w:pPr>
              <w:spacing w:line="240" w:lineRule="auto"/>
              <w:rPr>
                <w:color w:val="000000"/>
                <w:szCs w:val="22"/>
                <w:lang w:val="es-ES"/>
              </w:rPr>
            </w:pPr>
            <w:r w:rsidRPr="00FE13EB">
              <w:rPr>
                <w:color w:val="000000"/>
                <w:szCs w:val="22"/>
                <w:lang w:val="es-ES"/>
              </w:rPr>
              <w:t>Novartis Farmacéutica, S.A.</w:t>
            </w:r>
          </w:p>
          <w:p w14:paraId="632D4500" w14:textId="77777777" w:rsidR="00FD1503" w:rsidRPr="00FE13EB" w:rsidRDefault="00FD1503" w:rsidP="005F2302">
            <w:pPr>
              <w:spacing w:line="240" w:lineRule="auto"/>
              <w:rPr>
                <w:color w:val="000000"/>
                <w:szCs w:val="22"/>
                <w:lang w:val="da-DK"/>
              </w:rPr>
            </w:pPr>
            <w:r w:rsidRPr="00FE13EB">
              <w:rPr>
                <w:color w:val="000000"/>
                <w:szCs w:val="22"/>
                <w:lang w:val="da-DK"/>
              </w:rPr>
              <w:t>Tel: +34 93 306 42 00</w:t>
            </w:r>
          </w:p>
          <w:p w14:paraId="5ABD0C08" w14:textId="77777777" w:rsidR="00FD1503" w:rsidRPr="00FE13EB" w:rsidRDefault="00FD1503" w:rsidP="005F2302">
            <w:pPr>
              <w:tabs>
                <w:tab w:val="left" w:pos="-720"/>
              </w:tabs>
              <w:suppressAutoHyphens/>
              <w:spacing w:line="240" w:lineRule="auto"/>
              <w:rPr>
                <w:color w:val="000000"/>
                <w:szCs w:val="22"/>
                <w:lang w:val="da-DK"/>
              </w:rPr>
            </w:pPr>
          </w:p>
        </w:tc>
        <w:tc>
          <w:tcPr>
            <w:tcW w:w="4678" w:type="dxa"/>
          </w:tcPr>
          <w:p w14:paraId="2183727D" w14:textId="77777777" w:rsidR="00FD1503" w:rsidRPr="00FE13EB" w:rsidRDefault="00FD1503" w:rsidP="005F2302">
            <w:pPr>
              <w:spacing w:line="240" w:lineRule="auto"/>
              <w:rPr>
                <w:b/>
                <w:color w:val="000000"/>
                <w:szCs w:val="22"/>
                <w:lang w:val="da-DK"/>
              </w:rPr>
            </w:pPr>
            <w:r w:rsidRPr="00FE13EB">
              <w:rPr>
                <w:b/>
                <w:color w:val="000000"/>
                <w:szCs w:val="22"/>
                <w:lang w:val="da-DK"/>
              </w:rPr>
              <w:t>Polska</w:t>
            </w:r>
          </w:p>
          <w:p w14:paraId="4ACBE83F" w14:textId="77777777" w:rsidR="00FD1503" w:rsidRPr="00FE13EB" w:rsidRDefault="00FD1503" w:rsidP="005F2302">
            <w:pPr>
              <w:spacing w:line="240" w:lineRule="auto"/>
              <w:rPr>
                <w:color w:val="000000"/>
                <w:szCs w:val="22"/>
                <w:lang w:val="da-DK"/>
              </w:rPr>
            </w:pPr>
            <w:r w:rsidRPr="00FE13EB">
              <w:rPr>
                <w:color w:val="000000"/>
                <w:szCs w:val="22"/>
                <w:lang w:val="da-DK"/>
              </w:rPr>
              <w:t>Novartis Poland Sp. z o.o.</w:t>
            </w:r>
          </w:p>
          <w:p w14:paraId="0B9993A1" w14:textId="77777777" w:rsidR="00FD1503" w:rsidRPr="00FE13EB" w:rsidRDefault="00FD1503" w:rsidP="005F2302">
            <w:pPr>
              <w:spacing w:line="240" w:lineRule="auto"/>
              <w:rPr>
                <w:color w:val="000000"/>
                <w:szCs w:val="22"/>
                <w:lang w:val="da-DK"/>
              </w:rPr>
            </w:pPr>
            <w:r w:rsidRPr="00FE13EB">
              <w:rPr>
                <w:color w:val="000000"/>
                <w:szCs w:val="22"/>
                <w:lang w:val="da-DK"/>
              </w:rPr>
              <w:t>Tel.: +48 22 375 4888</w:t>
            </w:r>
          </w:p>
        </w:tc>
      </w:tr>
      <w:tr w:rsidR="00FD1503" w:rsidRPr="00FE13EB" w14:paraId="7904FF33" w14:textId="77777777" w:rsidTr="009811E2">
        <w:trPr>
          <w:cantSplit/>
        </w:trPr>
        <w:tc>
          <w:tcPr>
            <w:tcW w:w="4678" w:type="dxa"/>
          </w:tcPr>
          <w:p w14:paraId="18CF099B" w14:textId="77777777" w:rsidR="00FD1503" w:rsidRPr="00FE13EB" w:rsidRDefault="00FD1503"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59B02BAA" w14:textId="77777777" w:rsidR="00FD1503" w:rsidRPr="00FE13EB" w:rsidRDefault="00FD1503" w:rsidP="005F2302">
            <w:pPr>
              <w:spacing w:line="240" w:lineRule="auto"/>
              <w:rPr>
                <w:color w:val="000000"/>
                <w:szCs w:val="22"/>
                <w:lang w:val="fr-FR"/>
              </w:rPr>
            </w:pPr>
            <w:r w:rsidRPr="00FE13EB">
              <w:rPr>
                <w:color w:val="000000"/>
                <w:szCs w:val="22"/>
                <w:lang w:val="fr-FR"/>
              </w:rPr>
              <w:t>Novartis Pharma S.A.S.</w:t>
            </w:r>
          </w:p>
          <w:p w14:paraId="568806FA" w14:textId="77777777" w:rsidR="00FD1503" w:rsidRPr="00FE13EB" w:rsidRDefault="00FD1503" w:rsidP="005F2302">
            <w:pPr>
              <w:spacing w:line="240" w:lineRule="auto"/>
              <w:rPr>
                <w:color w:val="000000"/>
                <w:szCs w:val="22"/>
                <w:lang w:val="fr-FR"/>
              </w:rPr>
            </w:pPr>
            <w:r w:rsidRPr="00FE13EB">
              <w:rPr>
                <w:color w:val="000000"/>
                <w:szCs w:val="22"/>
                <w:lang w:val="fr-FR"/>
              </w:rPr>
              <w:t>Tél: +33 1 55 47 66 00</w:t>
            </w:r>
          </w:p>
          <w:p w14:paraId="3B808614" w14:textId="77777777" w:rsidR="00FD1503" w:rsidRPr="00FE13EB" w:rsidRDefault="00FD1503" w:rsidP="005F2302">
            <w:pPr>
              <w:spacing w:line="240" w:lineRule="auto"/>
              <w:rPr>
                <w:b/>
                <w:color w:val="000000"/>
                <w:szCs w:val="22"/>
                <w:lang w:val="fr-FR"/>
              </w:rPr>
            </w:pPr>
          </w:p>
        </w:tc>
        <w:tc>
          <w:tcPr>
            <w:tcW w:w="4678" w:type="dxa"/>
          </w:tcPr>
          <w:p w14:paraId="4CA47E43" w14:textId="77777777" w:rsidR="00FD1503" w:rsidRPr="00FE13EB" w:rsidRDefault="00FD1503" w:rsidP="005F2302">
            <w:pPr>
              <w:spacing w:line="240" w:lineRule="auto"/>
              <w:rPr>
                <w:color w:val="000000"/>
                <w:szCs w:val="22"/>
                <w:lang w:val="es-ES"/>
              </w:rPr>
            </w:pPr>
            <w:r w:rsidRPr="00FE13EB">
              <w:rPr>
                <w:b/>
                <w:color w:val="000000"/>
                <w:szCs w:val="22"/>
                <w:lang w:val="es-ES"/>
              </w:rPr>
              <w:t>Portugal</w:t>
            </w:r>
          </w:p>
          <w:p w14:paraId="5D8CB7BD" w14:textId="77777777" w:rsidR="00FD1503" w:rsidRPr="00FE13EB" w:rsidRDefault="00FD1503"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7A71C0F9"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FD1503" w:rsidRPr="00FE13EB" w14:paraId="03F2788F" w14:textId="77777777" w:rsidTr="009811E2">
        <w:trPr>
          <w:cantSplit/>
        </w:trPr>
        <w:tc>
          <w:tcPr>
            <w:tcW w:w="4678" w:type="dxa"/>
          </w:tcPr>
          <w:p w14:paraId="4FBF3359" w14:textId="77777777" w:rsidR="00FD1503" w:rsidRPr="00FE13EB" w:rsidRDefault="00FD1503" w:rsidP="005F2302">
            <w:pPr>
              <w:pStyle w:val="Smalltext120"/>
              <w:tabs>
                <w:tab w:val="left" w:pos="567"/>
              </w:tabs>
              <w:rPr>
                <w:b/>
                <w:sz w:val="22"/>
                <w:szCs w:val="22"/>
                <w:lang w:val="da-DK"/>
              </w:rPr>
            </w:pPr>
            <w:r w:rsidRPr="00FE13EB">
              <w:rPr>
                <w:b/>
                <w:sz w:val="22"/>
                <w:szCs w:val="22"/>
                <w:lang w:val="da-DK"/>
              </w:rPr>
              <w:t>Hrvatska</w:t>
            </w:r>
          </w:p>
          <w:p w14:paraId="7521C5DB" w14:textId="77777777" w:rsidR="00FD1503" w:rsidRPr="00FE13EB" w:rsidRDefault="00FD1503" w:rsidP="005F2302">
            <w:pPr>
              <w:pStyle w:val="Smalltext120"/>
              <w:tabs>
                <w:tab w:val="left" w:pos="567"/>
              </w:tabs>
              <w:rPr>
                <w:sz w:val="22"/>
                <w:szCs w:val="22"/>
                <w:lang w:val="da-DK"/>
              </w:rPr>
            </w:pPr>
            <w:r w:rsidRPr="00FE13EB">
              <w:rPr>
                <w:sz w:val="22"/>
                <w:szCs w:val="22"/>
                <w:lang w:val="da-DK"/>
              </w:rPr>
              <w:t>Novartis Hrvatska d.o.o.</w:t>
            </w:r>
          </w:p>
          <w:p w14:paraId="2BB04B4F" w14:textId="77777777" w:rsidR="00FD1503" w:rsidRPr="00FE13EB" w:rsidRDefault="00FD1503" w:rsidP="005F2302">
            <w:pPr>
              <w:pStyle w:val="Smalltext120"/>
              <w:tabs>
                <w:tab w:val="left" w:pos="567"/>
              </w:tabs>
              <w:rPr>
                <w:sz w:val="22"/>
                <w:szCs w:val="22"/>
                <w:lang w:val="da-DK"/>
              </w:rPr>
            </w:pPr>
            <w:r w:rsidRPr="00FE13EB">
              <w:rPr>
                <w:sz w:val="22"/>
                <w:szCs w:val="22"/>
                <w:lang w:val="da-DK"/>
              </w:rPr>
              <w:t>Tel. +385 1 6274 220</w:t>
            </w:r>
          </w:p>
          <w:p w14:paraId="2545ED24" w14:textId="77777777" w:rsidR="00FD1503" w:rsidRPr="00FE13EB" w:rsidRDefault="00FD1503" w:rsidP="005F2302">
            <w:pPr>
              <w:tabs>
                <w:tab w:val="left" w:pos="-720"/>
                <w:tab w:val="left" w:pos="4536"/>
              </w:tabs>
              <w:suppressAutoHyphens/>
              <w:spacing w:line="240" w:lineRule="auto"/>
              <w:rPr>
                <w:b/>
                <w:color w:val="000000"/>
                <w:szCs w:val="22"/>
                <w:lang w:val="da-DK"/>
              </w:rPr>
            </w:pPr>
          </w:p>
        </w:tc>
        <w:tc>
          <w:tcPr>
            <w:tcW w:w="4678" w:type="dxa"/>
          </w:tcPr>
          <w:p w14:paraId="06A756F2" w14:textId="77777777" w:rsidR="00FD1503" w:rsidRPr="00FE13EB" w:rsidRDefault="00FD1503" w:rsidP="005F2302">
            <w:pPr>
              <w:spacing w:line="240" w:lineRule="auto"/>
              <w:rPr>
                <w:b/>
                <w:color w:val="000000"/>
                <w:szCs w:val="22"/>
                <w:lang w:val="en-US"/>
              </w:rPr>
            </w:pPr>
            <w:r w:rsidRPr="00FE13EB">
              <w:rPr>
                <w:b/>
                <w:color w:val="000000"/>
                <w:szCs w:val="22"/>
                <w:lang w:val="en-US"/>
              </w:rPr>
              <w:t>România</w:t>
            </w:r>
          </w:p>
          <w:p w14:paraId="5CBF45B9" w14:textId="77777777" w:rsidR="00FD1503" w:rsidRPr="00FE13EB" w:rsidRDefault="00FD1503" w:rsidP="005F2302">
            <w:pPr>
              <w:spacing w:line="240" w:lineRule="auto"/>
              <w:rPr>
                <w:color w:val="000000"/>
                <w:szCs w:val="22"/>
                <w:lang w:val="en-US"/>
              </w:rPr>
            </w:pPr>
            <w:r w:rsidRPr="00FE13EB">
              <w:rPr>
                <w:color w:val="000000"/>
                <w:szCs w:val="22"/>
                <w:lang w:val="en-US"/>
              </w:rPr>
              <w:t>Novartis Pharma Services Romania SRL</w:t>
            </w:r>
          </w:p>
          <w:p w14:paraId="30E2B2CF"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FD1503" w:rsidRPr="00FE13EB" w14:paraId="7B243865" w14:textId="77777777" w:rsidTr="009811E2">
        <w:trPr>
          <w:cantSplit/>
        </w:trPr>
        <w:tc>
          <w:tcPr>
            <w:tcW w:w="4678" w:type="dxa"/>
          </w:tcPr>
          <w:p w14:paraId="0807B2C3" w14:textId="77777777" w:rsidR="00FD1503" w:rsidRPr="00FE13EB" w:rsidRDefault="00FD1503" w:rsidP="005F2302">
            <w:pPr>
              <w:spacing w:line="240" w:lineRule="auto"/>
              <w:rPr>
                <w:color w:val="000000"/>
                <w:szCs w:val="22"/>
                <w:lang w:val="en-US"/>
              </w:rPr>
            </w:pPr>
            <w:r w:rsidRPr="00FE13EB">
              <w:rPr>
                <w:b/>
                <w:color w:val="000000"/>
                <w:szCs w:val="22"/>
                <w:lang w:val="en-US"/>
              </w:rPr>
              <w:t>Ireland</w:t>
            </w:r>
          </w:p>
          <w:p w14:paraId="2A6187C8" w14:textId="77777777" w:rsidR="00FD1503" w:rsidRPr="00FE13EB" w:rsidRDefault="00FD1503" w:rsidP="005F2302">
            <w:pPr>
              <w:spacing w:line="240" w:lineRule="auto"/>
              <w:rPr>
                <w:color w:val="000000"/>
                <w:szCs w:val="22"/>
                <w:lang w:val="en-US"/>
              </w:rPr>
            </w:pPr>
            <w:r w:rsidRPr="00FE13EB">
              <w:rPr>
                <w:color w:val="000000"/>
                <w:szCs w:val="22"/>
                <w:lang w:val="en-US"/>
              </w:rPr>
              <w:t>Novartis Ireland Limited</w:t>
            </w:r>
          </w:p>
          <w:p w14:paraId="7AA2CC2F" w14:textId="77777777" w:rsidR="00FD1503" w:rsidRPr="00FE13EB" w:rsidRDefault="00FD1503" w:rsidP="005F2302">
            <w:pPr>
              <w:spacing w:line="240" w:lineRule="auto"/>
              <w:rPr>
                <w:color w:val="000000"/>
                <w:szCs w:val="22"/>
                <w:lang w:val="en-US"/>
              </w:rPr>
            </w:pPr>
            <w:r w:rsidRPr="00FE13EB">
              <w:rPr>
                <w:color w:val="000000"/>
                <w:szCs w:val="22"/>
                <w:lang w:val="en-US"/>
              </w:rPr>
              <w:t>Tel: +353 1 260 12 55</w:t>
            </w:r>
          </w:p>
          <w:p w14:paraId="528020AF" w14:textId="77777777" w:rsidR="00FD1503" w:rsidRPr="00FE13EB" w:rsidRDefault="00FD1503" w:rsidP="005F2302">
            <w:pPr>
              <w:tabs>
                <w:tab w:val="left" w:pos="-720"/>
              </w:tabs>
              <w:suppressAutoHyphens/>
              <w:spacing w:line="240" w:lineRule="auto"/>
              <w:rPr>
                <w:color w:val="000000"/>
                <w:szCs w:val="22"/>
                <w:lang w:val="en-US"/>
              </w:rPr>
            </w:pPr>
          </w:p>
        </w:tc>
        <w:tc>
          <w:tcPr>
            <w:tcW w:w="4678" w:type="dxa"/>
          </w:tcPr>
          <w:p w14:paraId="1872ABEC" w14:textId="77777777" w:rsidR="00FD1503" w:rsidRPr="00FE13EB" w:rsidRDefault="00FD1503" w:rsidP="005F2302">
            <w:pPr>
              <w:spacing w:line="240" w:lineRule="auto"/>
              <w:rPr>
                <w:color w:val="000000"/>
                <w:szCs w:val="22"/>
                <w:lang w:val="fr-FR"/>
              </w:rPr>
            </w:pPr>
            <w:r w:rsidRPr="00FE13EB">
              <w:rPr>
                <w:b/>
                <w:color w:val="000000"/>
                <w:szCs w:val="22"/>
                <w:lang w:val="fr-FR"/>
              </w:rPr>
              <w:t>Slovenija</w:t>
            </w:r>
          </w:p>
          <w:p w14:paraId="023A481E" w14:textId="77777777" w:rsidR="00FD1503" w:rsidRPr="00FE13EB" w:rsidRDefault="00FD1503" w:rsidP="005F2302">
            <w:pPr>
              <w:spacing w:line="240" w:lineRule="auto"/>
              <w:rPr>
                <w:color w:val="000000"/>
                <w:szCs w:val="22"/>
                <w:lang w:val="fr-FR"/>
              </w:rPr>
            </w:pPr>
            <w:r w:rsidRPr="00FE13EB">
              <w:rPr>
                <w:color w:val="000000"/>
                <w:szCs w:val="22"/>
                <w:lang w:val="fr-FR"/>
              </w:rPr>
              <w:t>Novartis Pharma Services Inc.</w:t>
            </w:r>
          </w:p>
          <w:p w14:paraId="10ED500A" w14:textId="77777777" w:rsidR="00FD1503" w:rsidRPr="00FE13EB" w:rsidRDefault="00FD1503" w:rsidP="005F2302">
            <w:pPr>
              <w:spacing w:line="240" w:lineRule="auto"/>
              <w:rPr>
                <w:color w:val="000000"/>
                <w:szCs w:val="22"/>
                <w:lang w:val="fr-FR"/>
              </w:rPr>
            </w:pPr>
            <w:r w:rsidRPr="00FE13EB">
              <w:rPr>
                <w:color w:val="000000"/>
                <w:szCs w:val="22"/>
                <w:lang w:val="fr-FR"/>
              </w:rPr>
              <w:t>Tel: +386 1 300 75 50</w:t>
            </w:r>
          </w:p>
        </w:tc>
      </w:tr>
      <w:tr w:rsidR="00FD1503" w:rsidRPr="00FE13EB" w14:paraId="0FA52EF7" w14:textId="77777777" w:rsidTr="009811E2">
        <w:trPr>
          <w:cantSplit/>
        </w:trPr>
        <w:tc>
          <w:tcPr>
            <w:tcW w:w="4678" w:type="dxa"/>
          </w:tcPr>
          <w:p w14:paraId="37946457" w14:textId="77777777" w:rsidR="00FD1503" w:rsidRPr="00FE13EB" w:rsidRDefault="00FD1503" w:rsidP="005F2302">
            <w:pPr>
              <w:spacing w:line="240" w:lineRule="auto"/>
              <w:rPr>
                <w:b/>
                <w:color w:val="000000"/>
                <w:szCs w:val="22"/>
                <w:lang w:val="da-DK"/>
              </w:rPr>
            </w:pPr>
            <w:r w:rsidRPr="00FE13EB">
              <w:rPr>
                <w:b/>
                <w:color w:val="000000"/>
                <w:szCs w:val="22"/>
                <w:lang w:val="da-DK"/>
              </w:rPr>
              <w:t>Ísland</w:t>
            </w:r>
          </w:p>
          <w:p w14:paraId="52DA3BF0" w14:textId="77777777" w:rsidR="00FD1503" w:rsidRPr="00FE13EB" w:rsidRDefault="00FD1503" w:rsidP="005F2302">
            <w:pPr>
              <w:spacing w:line="240" w:lineRule="auto"/>
              <w:rPr>
                <w:color w:val="000000"/>
                <w:szCs w:val="22"/>
                <w:lang w:val="da-DK"/>
              </w:rPr>
            </w:pPr>
            <w:r w:rsidRPr="00FE13EB">
              <w:rPr>
                <w:color w:val="000000"/>
                <w:szCs w:val="22"/>
                <w:lang w:val="da-DK"/>
              </w:rPr>
              <w:t>Vistor hf.</w:t>
            </w:r>
          </w:p>
          <w:p w14:paraId="193A5A54"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6EA810D2" w14:textId="77777777" w:rsidR="00FD1503" w:rsidRPr="00FE13EB" w:rsidRDefault="00FD1503" w:rsidP="005F2302">
            <w:pPr>
              <w:spacing w:line="240" w:lineRule="auto"/>
              <w:rPr>
                <w:b/>
                <w:color w:val="000000"/>
                <w:szCs w:val="22"/>
                <w:lang w:val="da-DK"/>
              </w:rPr>
            </w:pPr>
          </w:p>
        </w:tc>
        <w:tc>
          <w:tcPr>
            <w:tcW w:w="4678" w:type="dxa"/>
          </w:tcPr>
          <w:p w14:paraId="409A2CFE" w14:textId="77777777" w:rsidR="00FD1503" w:rsidRPr="00FE13EB" w:rsidRDefault="00FD1503"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75BCEAE8" w14:textId="77777777" w:rsidR="00FD1503" w:rsidRPr="00FE13EB" w:rsidRDefault="00FD1503" w:rsidP="005F2302">
            <w:pPr>
              <w:spacing w:line="240" w:lineRule="auto"/>
              <w:rPr>
                <w:i/>
                <w:color w:val="000000"/>
                <w:szCs w:val="22"/>
                <w:lang w:val="da-DK"/>
              </w:rPr>
            </w:pPr>
            <w:r w:rsidRPr="00FE13EB">
              <w:rPr>
                <w:color w:val="000000"/>
                <w:szCs w:val="22"/>
                <w:lang w:val="da-DK"/>
              </w:rPr>
              <w:t>Novartis Slovakia s.r.o.</w:t>
            </w:r>
          </w:p>
          <w:p w14:paraId="6B8CAFEE" w14:textId="77777777" w:rsidR="00FD1503" w:rsidRPr="00FE13EB" w:rsidRDefault="00FD1503" w:rsidP="005F2302">
            <w:pPr>
              <w:spacing w:line="240" w:lineRule="auto"/>
              <w:rPr>
                <w:color w:val="000000"/>
                <w:szCs w:val="22"/>
                <w:lang w:val="da-DK"/>
              </w:rPr>
            </w:pPr>
            <w:r w:rsidRPr="00FE13EB">
              <w:rPr>
                <w:color w:val="000000"/>
                <w:szCs w:val="22"/>
                <w:lang w:val="da-DK"/>
              </w:rPr>
              <w:t>Tel: +421 2 5542 5439</w:t>
            </w:r>
          </w:p>
          <w:p w14:paraId="0F461BCD" w14:textId="77777777" w:rsidR="00FD1503" w:rsidRPr="00FE13EB" w:rsidRDefault="00FD1503" w:rsidP="005F2302">
            <w:pPr>
              <w:tabs>
                <w:tab w:val="left" w:pos="-720"/>
              </w:tabs>
              <w:suppressAutoHyphens/>
              <w:spacing w:line="240" w:lineRule="auto"/>
              <w:rPr>
                <w:b/>
                <w:color w:val="000000"/>
                <w:szCs w:val="22"/>
                <w:lang w:val="da-DK"/>
              </w:rPr>
            </w:pPr>
          </w:p>
        </w:tc>
      </w:tr>
      <w:tr w:rsidR="00FD1503" w:rsidRPr="000D2CC2" w14:paraId="601D3F98" w14:textId="77777777" w:rsidTr="009811E2">
        <w:trPr>
          <w:cantSplit/>
        </w:trPr>
        <w:tc>
          <w:tcPr>
            <w:tcW w:w="4678" w:type="dxa"/>
          </w:tcPr>
          <w:p w14:paraId="4F0762A4" w14:textId="77777777" w:rsidR="00FD1503" w:rsidRPr="00FE13EB" w:rsidRDefault="00FD1503" w:rsidP="005F2302">
            <w:pPr>
              <w:spacing w:line="240" w:lineRule="auto"/>
              <w:rPr>
                <w:color w:val="000000"/>
                <w:szCs w:val="22"/>
                <w:lang w:val="da-DK"/>
              </w:rPr>
            </w:pPr>
            <w:r w:rsidRPr="00FE13EB">
              <w:rPr>
                <w:b/>
                <w:color w:val="000000"/>
                <w:szCs w:val="22"/>
                <w:lang w:val="da-DK"/>
              </w:rPr>
              <w:lastRenderedPageBreak/>
              <w:t>Italia</w:t>
            </w:r>
          </w:p>
          <w:p w14:paraId="69600E29" w14:textId="77777777" w:rsidR="00FD1503" w:rsidRPr="00FE13EB" w:rsidRDefault="00FD1503" w:rsidP="005F2302">
            <w:pPr>
              <w:spacing w:line="240" w:lineRule="auto"/>
              <w:rPr>
                <w:color w:val="000000"/>
                <w:szCs w:val="22"/>
                <w:lang w:val="da-DK"/>
              </w:rPr>
            </w:pPr>
            <w:r w:rsidRPr="00FE13EB">
              <w:rPr>
                <w:color w:val="000000"/>
                <w:szCs w:val="22"/>
                <w:lang w:val="da-DK"/>
              </w:rPr>
              <w:t>Novartis Farma S.p.A.</w:t>
            </w:r>
          </w:p>
          <w:p w14:paraId="250C19E8" w14:textId="77777777" w:rsidR="00FD1503" w:rsidRPr="00FE13EB" w:rsidRDefault="00FD1503" w:rsidP="005F2302">
            <w:pPr>
              <w:spacing w:line="240" w:lineRule="auto"/>
              <w:rPr>
                <w:b/>
                <w:color w:val="000000"/>
                <w:szCs w:val="22"/>
                <w:lang w:val="da-DK"/>
              </w:rPr>
            </w:pPr>
            <w:r w:rsidRPr="00FE13EB">
              <w:rPr>
                <w:color w:val="000000"/>
                <w:szCs w:val="22"/>
                <w:lang w:val="da-DK"/>
              </w:rPr>
              <w:t>Tel: +39 02 96 54 1</w:t>
            </w:r>
          </w:p>
        </w:tc>
        <w:tc>
          <w:tcPr>
            <w:tcW w:w="4678" w:type="dxa"/>
          </w:tcPr>
          <w:p w14:paraId="5C4A990B" w14:textId="77777777" w:rsidR="00FD1503" w:rsidRPr="00FE13EB" w:rsidRDefault="00FD1503"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34DE2AF1" w14:textId="77777777" w:rsidR="00FD1503" w:rsidRPr="00FE13EB" w:rsidRDefault="00FD1503" w:rsidP="005F2302">
            <w:pPr>
              <w:spacing w:line="240" w:lineRule="auto"/>
              <w:rPr>
                <w:color w:val="000000"/>
                <w:szCs w:val="22"/>
                <w:lang w:val="da-DK"/>
              </w:rPr>
            </w:pPr>
            <w:r w:rsidRPr="00FE13EB">
              <w:rPr>
                <w:color w:val="000000"/>
                <w:szCs w:val="22"/>
                <w:lang w:val="da-DK"/>
              </w:rPr>
              <w:t>Novartis Finland Oy</w:t>
            </w:r>
          </w:p>
          <w:p w14:paraId="4A222143" w14:textId="77777777" w:rsidR="00FD1503" w:rsidRPr="00FE13EB" w:rsidRDefault="00FD1503"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1A62ECA5" w14:textId="77777777" w:rsidR="00FD1503" w:rsidRPr="00FE13EB" w:rsidRDefault="00FD1503" w:rsidP="005F2302">
            <w:pPr>
              <w:tabs>
                <w:tab w:val="left" w:pos="-720"/>
              </w:tabs>
              <w:suppressAutoHyphens/>
              <w:spacing w:line="240" w:lineRule="auto"/>
              <w:rPr>
                <w:b/>
                <w:color w:val="000000"/>
                <w:szCs w:val="22"/>
                <w:lang w:val="da-DK"/>
              </w:rPr>
            </w:pPr>
          </w:p>
        </w:tc>
      </w:tr>
      <w:tr w:rsidR="00FD1503" w:rsidRPr="000D2CC2" w14:paraId="14915A04" w14:textId="77777777" w:rsidTr="009811E2">
        <w:trPr>
          <w:cantSplit/>
        </w:trPr>
        <w:tc>
          <w:tcPr>
            <w:tcW w:w="4678" w:type="dxa"/>
          </w:tcPr>
          <w:p w14:paraId="5D1D9943" w14:textId="77777777" w:rsidR="00FD1503" w:rsidRPr="00FE13EB" w:rsidRDefault="00FD1503" w:rsidP="005F2302">
            <w:pPr>
              <w:spacing w:line="240" w:lineRule="auto"/>
              <w:rPr>
                <w:b/>
                <w:color w:val="000000"/>
                <w:szCs w:val="22"/>
                <w:lang w:val="fr-FR"/>
              </w:rPr>
            </w:pPr>
            <w:r w:rsidRPr="00FE13EB">
              <w:rPr>
                <w:b/>
                <w:color w:val="000000"/>
                <w:szCs w:val="22"/>
                <w:lang w:val="da-DK"/>
              </w:rPr>
              <w:t>Κύπρος</w:t>
            </w:r>
          </w:p>
          <w:p w14:paraId="538D8085" w14:textId="77777777" w:rsidR="00FD1503" w:rsidRPr="00FE13EB" w:rsidRDefault="00FD1503" w:rsidP="005F2302">
            <w:pPr>
              <w:spacing w:line="240" w:lineRule="auto"/>
              <w:rPr>
                <w:color w:val="000000"/>
                <w:szCs w:val="22"/>
                <w:lang w:val="fr-FR"/>
              </w:rPr>
            </w:pPr>
            <w:r w:rsidRPr="00FE13EB">
              <w:rPr>
                <w:color w:val="000000"/>
                <w:szCs w:val="22"/>
                <w:lang w:val="fr-FR" w:bidi="he-IL"/>
              </w:rPr>
              <w:t>Novartis Pharma Services Inc.</w:t>
            </w:r>
          </w:p>
          <w:p w14:paraId="76885EB5" w14:textId="77777777" w:rsidR="00FD1503" w:rsidRPr="00FE13EB" w:rsidRDefault="00FD1503"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68A63146" w14:textId="77777777" w:rsidR="00FD1503" w:rsidRPr="00FE13EB" w:rsidRDefault="00FD1503" w:rsidP="005F2302">
            <w:pPr>
              <w:spacing w:line="240" w:lineRule="auto"/>
              <w:rPr>
                <w:b/>
                <w:color w:val="000000"/>
                <w:szCs w:val="22"/>
                <w:lang w:val="da-DK"/>
              </w:rPr>
            </w:pPr>
          </w:p>
        </w:tc>
        <w:tc>
          <w:tcPr>
            <w:tcW w:w="4678" w:type="dxa"/>
          </w:tcPr>
          <w:p w14:paraId="4ABD3D72" w14:textId="77777777" w:rsidR="00FD1503" w:rsidRPr="00FE13EB" w:rsidRDefault="00FD1503"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58EB1149" w14:textId="77777777" w:rsidR="00FD1503" w:rsidRPr="00FE13EB" w:rsidRDefault="00FD1503" w:rsidP="005F2302">
            <w:pPr>
              <w:spacing w:line="240" w:lineRule="auto"/>
              <w:rPr>
                <w:color w:val="000000"/>
                <w:szCs w:val="22"/>
                <w:lang w:val="da-DK"/>
              </w:rPr>
            </w:pPr>
            <w:r w:rsidRPr="00FE13EB">
              <w:rPr>
                <w:color w:val="000000"/>
                <w:szCs w:val="22"/>
                <w:lang w:val="da-DK"/>
              </w:rPr>
              <w:t>Novartis Sverige AB</w:t>
            </w:r>
          </w:p>
          <w:p w14:paraId="4D02F350" w14:textId="77777777" w:rsidR="00FD1503" w:rsidRPr="00FE13EB" w:rsidRDefault="00FD1503" w:rsidP="005F2302">
            <w:pPr>
              <w:spacing w:line="240" w:lineRule="auto"/>
              <w:rPr>
                <w:color w:val="000000"/>
                <w:szCs w:val="22"/>
                <w:lang w:val="da-DK"/>
              </w:rPr>
            </w:pPr>
            <w:r w:rsidRPr="00FE13EB">
              <w:rPr>
                <w:color w:val="000000"/>
                <w:szCs w:val="22"/>
                <w:lang w:val="da-DK"/>
              </w:rPr>
              <w:t>Tel: +46 8 732 32 00</w:t>
            </w:r>
          </w:p>
          <w:p w14:paraId="053D1D15" w14:textId="77777777" w:rsidR="00FD1503" w:rsidRPr="00FE13EB" w:rsidRDefault="00FD1503" w:rsidP="005F2302">
            <w:pPr>
              <w:tabs>
                <w:tab w:val="left" w:pos="-720"/>
                <w:tab w:val="left" w:pos="4536"/>
              </w:tabs>
              <w:suppressAutoHyphens/>
              <w:spacing w:line="240" w:lineRule="auto"/>
              <w:rPr>
                <w:b/>
                <w:color w:val="000000"/>
                <w:szCs w:val="22"/>
                <w:lang w:val="da-DK"/>
              </w:rPr>
            </w:pPr>
          </w:p>
        </w:tc>
      </w:tr>
      <w:tr w:rsidR="00FD1503" w:rsidRPr="00FE13EB" w14:paraId="3FA2A0EC" w14:textId="77777777" w:rsidTr="009811E2">
        <w:trPr>
          <w:cantSplit/>
        </w:trPr>
        <w:tc>
          <w:tcPr>
            <w:tcW w:w="4678" w:type="dxa"/>
          </w:tcPr>
          <w:p w14:paraId="27370573" w14:textId="77777777" w:rsidR="00FD1503" w:rsidRPr="00FE13EB" w:rsidRDefault="00FD1503" w:rsidP="005F2302">
            <w:pPr>
              <w:spacing w:line="240" w:lineRule="auto"/>
              <w:rPr>
                <w:b/>
                <w:color w:val="000000"/>
                <w:szCs w:val="22"/>
                <w:lang w:val="it-IT"/>
              </w:rPr>
            </w:pPr>
            <w:r w:rsidRPr="00FE13EB">
              <w:rPr>
                <w:b/>
                <w:color w:val="000000"/>
                <w:szCs w:val="22"/>
                <w:lang w:val="it-IT"/>
              </w:rPr>
              <w:t>Latvija</w:t>
            </w:r>
          </w:p>
          <w:p w14:paraId="04D8D6E3" w14:textId="7CC87061" w:rsidR="00FD1503" w:rsidRPr="00FE13EB" w:rsidRDefault="00FC5C3E" w:rsidP="005F2302">
            <w:pPr>
              <w:spacing w:line="240" w:lineRule="auto"/>
              <w:rPr>
                <w:color w:val="000000"/>
                <w:szCs w:val="22"/>
                <w:lang w:val="it-IT"/>
              </w:rPr>
            </w:pPr>
            <w:r w:rsidRPr="00FE13EB">
              <w:rPr>
                <w:szCs w:val="22"/>
                <w:lang w:val="it-IT"/>
              </w:rPr>
              <w:t>SIA Novartis Baltics</w:t>
            </w:r>
          </w:p>
          <w:p w14:paraId="0DB8683B" w14:textId="77777777" w:rsidR="00FD1503" w:rsidRPr="00FE13EB" w:rsidRDefault="00FD1503"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768367E3" w14:textId="77777777" w:rsidR="00FD1503" w:rsidRPr="00FE13EB" w:rsidRDefault="00FD1503" w:rsidP="005F2302">
            <w:pPr>
              <w:tabs>
                <w:tab w:val="left" w:pos="-720"/>
              </w:tabs>
              <w:suppressAutoHyphens/>
              <w:spacing w:line="240" w:lineRule="auto"/>
              <w:rPr>
                <w:color w:val="000000"/>
                <w:szCs w:val="22"/>
                <w:lang w:val="it-IT"/>
              </w:rPr>
            </w:pPr>
          </w:p>
        </w:tc>
        <w:tc>
          <w:tcPr>
            <w:tcW w:w="4678" w:type="dxa"/>
          </w:tcPr>
          <w:p w14:paraId="7DFF2104" w14:textId="77777777" w:rsidR="00FD1503" w:rsidRPr="00952E8F" w:rsidRDefault="00FD1503" w:rsidP="005F2302">
            <w:pPr>
              <w:spacing w:line="240" w:lineRule="auto"/>
              <w:rPr>
                <w:color w:val="000000"/>
                <w:szCs w:val="22"/>
                <w:lang w:val="da-DK"/>
              </w:rPr>
            </w:pPr>
          </w:p>
        </w:tc>
      </w:tr>
    </w:tbl>
    <w:p w14:paraId="5D044AFC" w14:textId="77777777" w:rsidR="00FD1503" w:rsidRPr="00952E8F" w:rsidRDefault="00FD1503" w:rsidP="005F2302">
      <w:pPr>
        <w:tabs>
          <w:tab w:val="clear" w:pos="567"/>
        </w:tabs>
        <w:spacing w:line="240" w:lineRule="auto"/>
        <w:ind w:right="-449"/>
        <w:rPr>
          <w:color w:val="000000"/>
          <w:szCs w:val="22"/>
          <w:lang w:val="da-DK"/>
        </w:rPr>
      </w:pPr>
    </w:p>
    <w:p w14:paraId="08BD89CE" w14:textId="77777777" w:rsidR="00FD1503" w:rsidRPr="00FE13EB" w:rsidRDefault="00FD1503" w:rsidP="005F2302">
      <w:pPr>
        <w:spacing w:line="240" w:lineRule="auto"/>
        <w:rPr>
          <w:b/>
          <w:szCs w:val="22"/>
          <w:lang w:val="da-DK"/>
        </w:rPr>
      </w:pPr>
      <w:r w:rsidRPr="00FE13EB">
        <w:rPr>
          <w:b/>
          <w:szCs w:val="22"/>
          <w:lang w:val="da-DK"/>
        </w:rPr>
        <w:t>Denne indlægsseddel blev senest ændret</w:t>
      </w:r>
    </w:p>
    <w:p w14:paraId="6A5C58A8" w14:textId="77777777" w:rsidR="00FD1503" w:rsidRPr="00FE13EB" w:rsidRDefault="00FD1503" w:rsidP="005F2302">
      <w:pPr>
        <w:spacing w:line="240" w:lineRule="auto"/>
        <w:rPr>
          <w:szCs w:val="22"/>
          <w:lang w:val="da-DK"/>
        </w:rPr>
      </w:pPr>
    </w:p>
    <w:p w14:paraId="73C22767" w14:textId="77777777" w:rsidR="00FD1503" w:rsidRPr="00FE13EB" w:rsidRDefault="00FD1503" w:rsidP="005F2302">
      <w:pPr>
        <w:keepNext/>
        <w:spacing w:line="240" w:lineRule="auto"/>
        <w:rPr>
          <w:b/>
          <w:szCs w:val="22"/>
          <w:lang w:val="da-DK"/>
        </w:rPr>
      </w:pPr>
      <w:r w:rsidRPr="00FE13EB">
        <w:rPr>
          <w:b/>
          <w:szCs w:val="22"/>
          <w:lang w:val="da-DK"/>
        </w:rPr>
        <w:t>Andre informationskilder</w:t>
      </w:r>
    </w:p>
    <w:p w14:paraId="0EC8A325" w14:textId="77777777" w:rsidR="0016526C" w:rsidRDefault="0016526C"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69" w:history="1">
        <w:r w:rsidRPr="00344144">
          <w:rPr>
            <w:rStyle w:val="Hyperlink"/>
            <w:szCs w:val="22"/>
            <w:lang w:val="da-DK"/>
          </w:rPr>
          <w:t>http://www.ema.europa.eu</w:t>
        </w:r>
      </w:hyperlink>
    </w:p>
    <w:p w14:paraId="007F13E4" w14:textId="77777777" w:rsidR="00FC5A31" w:rsidRPr="00FE13EB" w:rsidRDefault="00FD1503" w:rsidP="005F2302">
      <w:pPr>
        <w:tabs>
          <w:tab w:val="clear" w:pos="567"/>
        </w:tabs>
        <w:spacing w:line="240" w:lineRule="auto"/>
        <w:ind w:right="-449"/>
        <w:rPr>
          <w:b/>
          <w:color w:val="000000"/>
          <w:szCs w:val="22"/>
          <w:lang w:val="da-DK"/>
        </w:rPr>
      </w:pPr>
      <w:r w:rsidRPr="00FE13EB">
        <w:rPr>
          <w:b/>
          <w:color w:val="000000"/>
          <w:lang w:val="da-DK"/>
        </w:rPr>
        <w:br w:type="page"/>
      </w:r>
      <w:r w:rsidR="00FC5A31" w:rsidRPr="00FE13EB">
        <w:rPr>
          <w:b/>
          <w:color w:val="000000"/>
          <w:szCs w:val="22"/>
          <w:lang w:val="da-DK"/>
        </w:rPr>
        <w:lastRenderedPageBreak/>
        <w:t>ANVISNINGER TIL BRUG AF XOLAIR FYLDT INJEKTIONSSPRØJTE</w:t>
      </w:r>
    </w:p>
    <w:p w14:paraId="262ACB9A" w14:textId="77777777" w:rsidR="00FC5A31" w:rsidRPr="00FE13EB" w:rsidRDefault="00FC5A31" w:rsidP="005F2302">
      <w:pPr>
        <w:tabs>
          <w:tab w:val="clear" w:pos="567"/>
        </w:tabs>
        <w:spacing w:line="240" w:lineRule="auto"/>
        <w:ind w:right="-449"/>
        <w:rPr>
          <w:color w:val="000000"/>
          <w:szCs w:val="22"/>
          <w:lang w:val="da-DK"/>
        </w:rPr>
      </w:pPr>
    </w:p>
    <w:p w14:paraId="52D18825" w14:textId="77777777" w:rsidR="00FC5A31" w:rsidRPr="00FE13EB" w:rsidRDefault="00FC5A31" w:rsidP="005F2302">
      <w:pPr>
        <w:tabs>
          <w:tab w:val="clear" w:pos="567"/>
        </w:tabs>
        <w:spacing w:line="240" w:lineRule="auto"/>
        <w:ind w:right="-446"/>
        <w:rPr>
          <w:color w:val="000000"/>
          <w:szCs w:val="22"/>
          <w:lang w:val="da-DK"/>
        </w:rPr>
      </w:pPr>
      <w:r w:rsidRPr="00FE13EB">
        <w:rPr>
          <w:szCs w:val="22"/>
          <w:lang w:val="da-DK"/>
        </w:rPr>
        <w:t xml:space="preserve">Læs ALLE nedenstående anvisninger, før du begynder indsprøjtningen. Hvis din læge beslutter, at du eller en omsorgsperson kan give dig injektionen hjemme, er det vigtigt, at du eller omsorgspersonen er blevet undervist i at indsprøjte af lægen, sygeplejersken eller apotekspersonalet. </w:t>
      </w:r>
      <w:r w:rsidRPr="00FE13EB">
        <w:rPr>
          <w:bCs/>
          <w:szCs w:val="22"/>
          <w:lang w:val="da-DK"/>
        </w:rPr>
        <w:t>Børn (6 til 11 år) forventes ikke at skulle indsprøjte Xolair selv. En omsorgsperson kan dog give dem Xolair-</w:t>
      </w:r>
      <w:r w:rsidR="002A2DD9" w:rsidRPr="00FE13EB">
        <w:rPr>
          <w:bCs/>
          <w:szCs w:val="22"/>
          <w:lang w:val="da-DK"/>
        </w:rPr>
        <w:t>indsprøjtningen</w:t>
      </w:r>
      <w:r w:rsidRPr="00FE13EB">
        <w:rPr>
          <w:bCs/>
          <w:szCs w:val="22"/>
          <w:lang w:val="da-DK"/>
        </w:rPr>
        <w:t xml:space="preserve"> efter grundig undervisning, hvis lægen vurderer det hensigtsmæssigt. </w:t>
      </w:r>
      <w:r w:rsidRPr="00FE13EB">
        <w:rPr>
          <w:szCs w:val="22"/>
          <w:lang w:val="da-DK"/>
        </w:rPr>
        <w:t>Pakningen indeholder Xolair fyldt(e) injektionssprøjte(r), der er forseglet enkeltvis i en plastbakke.</w:t>
      </w:r>
    </w:p>
    <w:p w14:paraId="4B60D76F" w14:textId="77777777" w:rsidR="00FC5A31" w:rsidRPr="00FE13EB" w:rsidRDefault="00FC5A31" w:rsidP="005F2302">
      <w:pPr>
        <w:tabs>
          <w:tab w:val="clear" w:pos="567"/>
        </w:tabs>
        <w:spacing w:line="240" w:lineRule="auto"/>
        <w:ind w:right="-449"/>
        <w:rPr>
          <w:color w:val="000000"/>
          <w:szCs w:val="22"/>
          <w:lang w:val="da-DK"/>
        </w:rPr>
      </w:pPr>
    </w:p>
    <w:p w14:paraId="5D359357" w14:textId="01E10BD2" w:rsidR="00FC5A31" w:rsidRPr="00FE13EB" w:rsidRDefault="00FC5A31" w:rsidP="005F2302">
      <w:pPr>
        <w:keepNext/>
        <w:tabs>
          <w:tab w:val="clear" w:pos="567"/>
        </w:tabs>
        <w:spacing w:line="240" w:lineRule="auto"/>
        <w:jc w:val="both"/>
        <w:rPr>
          <w:b/>
          <w:szCs w:val="22"/>
          <w:lang w:val="da-DK"/>
        </w:rPr>
      </w:pPr>
      <w:r w:rsidRPr="00FE13EB">
        <w:rPr>
          <w:b/>
          <w:szCs w:val="22"/>
          <w:lang w:val="da-DK"/>
        </w:rPr>
        <w:t>Din Xolair 150 mg</w:t>
      </w:r>
      <w:r w:rsidR="003F5F1D" w:rsidRPr="003F5F1D">
        <w:rPr>
          <w:b/>
          <w:szCs w:val="22"/>
          <w:lang w:val="da-DK"/>
        </w:rPr>
        <w:t xml:space="preserve"> </w:t>
      </w:r>
      <w:r w:rsidR="003F5F1D" w:rsidRPr="00956E76">
        <w:rPr>
          <w:b/>
          <w:szCs w:val="22"/>
          <w:lang w:val="da-DK"/>
        </w:rPr>
        <w:t>injektionsvæske, opløsning</w:t>
      </w:r>
      <w:r w:rsidR="003F5F1D">
        <w:rPr>
          <w:b/>
          <w:szCs w:val="22"/>
          <w:lang w:val="da-DK"/>
        </w:rPr>
        <w:t xml:space="preserve"> i</w:t>
      </w:r>
      <w:r w:rsidRPr="00FE13EB">
        <w:rPr>
          <w:b/>
          <w:szCs w:val="22"/>
          <w:lang w:val="da-DK"/>
        </w:rPr>
        <w:t xml:space="preserve"> fyldt injektionssprøjte</w:t>
      </w:r>
    </w:p>
    <w:p w14:paraId="6B625E86" w14:textId="77777777" w:rsidR="00FC5A31" w:rsidRPr="00FE13EB" w:rsidRDefault="001C027B" w:rsidP="005F2302">
      <w:pPr>
        <w:keepNext/>
        <w:tabs>
          <w:tab w:val="clear" w:pos="567"/>
        </w:tabs>
        <w:spacing w:line="240" w:lineRule="auto"/>
        <w:jc w:val="both"/>
        <w:rPr>
          <w:szCs w:val="22"/>
          <w:lang w:val="da-DK"/>
        </w:rPr>
      </w:pPr>
      <w:r w:rsidRPr="00FE13EB">
        <w:rPr>
          <w:noProof/>
          <w:color w:val="2B579A"/>
          <w:shd w:val="clear" w:color="auto" w:fill="E6E6E6"/>
          <w:lang w:val="en-US"/>
        </w:rPr>
        <mc:AlternateContent>
          <mc:Choice Requires="wps">
            <w:drawing>
              <wp:anchor distT="0" distB="0" distL="114300" distR="114300" simplePos="0" relativeHeight="251658289" behindDoc="0" locked="0" layoutInCell="1" allowOverlap="1" wp14:anchorId="39081E92" wp14:editId="07898CF3">
                <wp:simplePos x="0" y="0"/>
                <wp:positionH relativeFrom="column">
                  <wp:posOffset>2530475</wp:posOffset>
                </wp:positionH>
                <wp:positionV relativeFrom="paragraph">
                  <wp:posOffset>33655</wp:posOffset>
                </wp:positionV>
                <wp:extent cx="953770" cy="26606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0D488" w14:textId="77777777" w:rsidR="00D44B08" w:rsidRPr="0075791D" w:rsidRDefault="00D44B08" w:rsidP="00FC5A31">
                            <w:pPr>
                              <w:jc w:val="center"/>
                            </w:pPr>
                            <w:r w:rsidRPr="0075791D">
                              <w:t>Fingerkant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81E92" id="Text Box 174" o:spid="_x0000_s1343" type="#_x0000_t202" style="position:absolute;left:0;text-align:left;margin-left:199.25pt;margin-top:2.65pt;width:75.1pt;height:20.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WI+AEAANIDAAAOAAAAZHJzL2Uyb0RvYy54bWysU9tu2zAMfR+wfxD0vjj3rkacokuRYUB3&#10;Abp9gCzLtjBZ1Cgldvb1o+Q0zba3YXoQRJE65DmkNndDZ9hRoddgCz6bTDlTVkKlbVPwb1/3b95y&#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" stroked="f">
                <v:textbox>
                  <w:txbxContent>
                    <w:p w14:paraId="59A0D488" w14:textId="77777777" w:rsidR="00D44B08" w:rsidRPr="0075791D" w:rsidRDefault="00D44B08" w:rsidP="00FC5A31">
                      <w:pPr>
                        <w:jc w:val="center"/>
                      </w:pPr>
                      <w:r w:rsidRPr="0075791D">
                        <w:t>Fingerkant</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91" behindDoc="0" locked="0" layoutInCell="1" allowOverlap="1" wp14:anchorId="42F10BD0" wp14:editId="345EF39E">
                <wp:simplePos x="0" y="0"/>
                <wp:positionH relativeFrom="column">
                  <wp:posOffset>5073650</wp:posOffset>
                </wp:positionH>
                <wp:positionV relativeFrom="paragraph">
                  <wp:posOffset>146050</wp:posOffset>
                </wp:positionV>
                <wp:extent cx="1186180" cy="30924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95F9C" w14:textId="77777777" w:rsidR="00D44B08" w:rsidRPr="0075791D" w:rsidRDefault="00D44B08" w:rsidP="00FC5A31">
                            <w:pPr>
                              <w:jc w:val="center"/>
                            </w:pPr>
                            <w:r w:rsidRPr="0075791D">
                              <w:t>Stempelhoved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0BD0" id="Text Box 173" o:spid="_x0000_s1344" type="#_x0000_t202" style="position:absolute;left:0;text-align:left;margin-left:399.5pt;margin-top:11.5pt;width:93.4pt;height:24.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" stroked="f">
                <v:textbox>
                  <w:txbxContent>
                    <w:p w14:paraId="2D395F9C" w14:textId="77777777" w:rsidR="00D44B08" w:rsidRPr="0075791D" w:rsidRDefault="00D44B08" w:rsidP="00FC5A31">
                      <w:pPr>
                        <w:jc w:val="center"/>
                      </w:pPr>
                      <w:r w:rsidRPr="0075791D">
                        <w:t>Stempelhoved</w:t>
                      </w:r>
                    </w:p>
                  </w:txbxContent>
                </v:textbox>
              </v:shape>
            </w:pict>
          </mc:Fallback>
        </mc:AlternateContent>
      </w:r>
    </w:p>
    <w:p w14:paraId="37D1266D" w14:textId="77777777" w:rsidR="000619AE" w:rsidRPr="00FE13EB" w:rsidRDefault="001C027B" w:rsidP="005F2302">
      <w:pPr>
        <w:tabs>
          <w:tab w:val="clear" w:pos="567"/>
          <w:tab w:val="left" w:pos="720"/>
        </w:tabs>
        <w:spacing w:line="240" w:lineRule="auto"/>
        <w:jc w:val="both"/>
        <w:rPr>
          <w:szCs w:val="22"/>
          <w:lang w:val="en-US"/>
        </w:rPr>
      </w:pPr>
      <w:r w:rsidRPr="00FE13EB">
        <w:rPr>
          <w:noProof/>
          <w:color w:val="2B579A"/>
          <w:shd w:val="clear" w:color="auto" w:fill="E6E6E6"/>
          <w:lang w:val="en-US"/>
        </w:rPr>
        <mc:AlternateContent>
          <mc:Choice Requires="wps">
            <w:drawing>
              <wp:anchor distT="0" distB="0" distL="114300" distR="114300" simplePos="0" relativeHeight="251658290" behindDoc="0" locked="0" layoutInCell="1" allowOverlap="1" wp14:anchorId="39B4D20F" wp14:editId="68EB653C">
                <wp:simplePos x="0" y="0"/>
                <wp:positionH relativeFrom="column">
                  <wp:posOffset>4424045</wp:posOffset>
                </wp:positionH>
                <wp:positionV relativeFrom="paragraph">
                  <wp:posOffset>209550</wp:posOffset>
                </wp:positionV>
                <wp:extent cx="701675" cy="34353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91929" w14:textId="77777777" w:rsidR="00D44B08" w:rsidRPr="0075791D" w:rsidRDefault="00D44B08" w:rsidP="00FC5A31">
                            <w:r w:rsidRPr="0075791D">
                              <w:t>Stempel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D20F" id="Text Box 172" o:spid="_x0000_s1345" type="#_x0000_t202" style="position:absolute;left:0;text-align:left;margin-left:348.35pt;margin-top:16.5pt;width:55.25pt;height:27.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" stroked="f">
                <v:textbox>
                  <w:txbxContent>
                    <w:p w14:paraId="16591929" w14:textId="77777777" w:rsidR="00D44B08" w:rsidRPr="0075791D" w:rsidRDefault="00D44B08" w:rsidP="00FC5A31">
                      <w:r w:rsidRPr="0075791D">
                        <w:t>Stempel</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88" behindDoc="0" locked="0" layoutInCell="1" allowOverlap="1" wp14:anchorId="29979C32" wp14:editId="384FE522">
                <wp:simplePos x="0" y="0"/>
                <wp:positionH relativeFrom="column">
                  <wp:posOffset>3133090</wp:posOffset>
                </wp:positionH>
                <wp:positionV relativeFrom="paragraph">
                  <wp:posOffset>135255</wp:posOffset>
                </wp:positionV>
                <wp:extent cx="1367155" cy="30861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8CC07" w14:textId="77777777" w:rsidR="00D44B08" w:rsidRPr="0075791D" w:rsidRDefault="00D44B08" w:rsidP="00FC5A31">
                            <w:pPr>
                              <w:jc w:val="center"/>
                            </w:pPr>
                            <w:r w:rsidRPr="0075791D">
                              <w:t>Aktiveringsklips</w:t>
                            </w:r>
                          </w:p>
                          <w:p w14:paraId="6747EC80" w14:textId="77777777" w:rsidR="00D44B08" w:rsidRDefault="00D44B08" w:rsidP="00FC5A31">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9C32" id="Text Box 171" o:spid="_x0000_s1346" type="#_x0000_t202" style="position:absolute;left:0;text-align:left;margin-left:246.7pt;margin-top:10.65pt;width:107.65pt;height:24.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" stroked="f">
                <v:textbox>
                  <w:txbxContent>
                    <w:p w14:paraId="39C8CC07" w14:textId="77777777" w:rsidR="00D44B08" w:rsidRPr="0075791D" w:rsidRDefault="00D44B08" w:rsidP="00FC5A31">
                      <w:pPr>
                        <w:jc w:val="center"/>
                      </w:pPr>
                      <w:r w:rsidRPr="0075791D">
                        <w:t>Aktiveringsklips</w:t>
                      </w:r>
                    </w:p>
                    <w:p w14:paraId="6747EC80" w14:textId="77777777" w:rsidR="00D44B08" w:rsidRDefault="00D44B08" w:rsidP="00FC5A31">
                      <w:pPr>
                        <w:rPr>
                          <w:rFonts w:ascii="Calibri" w:hAnsi="Calibri"/>
                        </w:rPr>
                      </w:pP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87" behindDoc="0" locked="0" layoutInCell="1" allowOverlap="1" wp14:anchorId="6C162151" wp14:editId="280903B5">
                <wp:simplePos x="0" y="0"/>
                <wp:positionH relativeFrom="column">
                  <wp:posOffset>1671320</wp:posOffset>
                </wp:positionH>
                <wp:positionV relativeFrom="paragraph">
                  <wp:posOffset>290830</wp:posOffset>
                </wp:positionV>
                <wp:extent cx="1075055" cy="44704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DFDBE" w14:textId="77777777" w:rsidR="00D44B08" w:rsidRPr="0075791D" w:rsidRDefault="00D44B08" w:rsidP="00FC5A31">
                            <w:r w:rsidRPr="0075791D">
                              <w:t>Vindue, etiket og udløbsdato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2151" id="Text Box 170" o:spid="_x0000_s1347" type="#_x0000_t202" style="position:absolute;left:0;text-align:left;margin-left:131.6pt;margin-top:22.9pt;width:84.65pt;height:3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" stroked="f">
                <v:textbox>
                  <w:txbxContent>
                    <w:p w14:paraId="7FEDFDBE" w14:textId="77777777" w:rsidR="00D44B08" w:rsidRPr="0075791D" w:rsidRDefault="00D44B08" w:rsidP="00FC5A31">
                      <w:r w:rsidRPr="0075791D">
                        <w:t>Vindue, etiket og udløbsdato</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86" behindDoc="0" locked="0" layoutInCell="1" allowOverlap="1" wp14:anchorId="7CE00427" wp14:editId="390C3E5C">
                <wp:simplePos x="0" y="0"/>
                <wp:positionH relativeFrom="column">
                  <wp:posOffset>452755</wp:posOffset>
                </wp:positionH>
                <wp:positionV relativeFrom="paragraph">
                  <wp:posOffset>27305</wp:posOffset>
                </wp:positionV>
                <wp:extent cx="1751965" cy="30924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E06F6" w14:textId="77777777" w:rsidR="00D44B08" w:rsidRPr="0075791D" w:rsidRDefault="00D44B08" w:rsidP="00FC5A31">
                            <w:r w:rsidRPr="0075791D">
                              <w:t>Beskyttelsesnet for nålen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0427" id="Text Box 169" o:spid="_x0000_s1348" type="#_x0000_t202" style="position:absolute;left:0;text-align:left;margin-left:35.65pt;margin-top:2.15pt;width:137.95pt;height:24.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" stroked="f">
                <v:textbox>
                  <w:txbxContent>
                    <w:p w14:paraId="08DE06F6" w14:textId="77777777" w:rsidR="00D44B08" w:rsidRPr="0075791D" w:rsidRDefault="00D44B08" w:rsidP="00FC5A31">
                      <w:r w:rsidRPr="0075791D">
                        <w:t>Beskyttelsesnet for nålen</w:t>
                      </w:r>
                    </w:p>
                  </w:txbxContent>
                </v:textbox>
              </v:shape>
            </w:pict>
          </mc:Fallback>
        </mc:AlternateContent>
      </w:r>
      <w:r w:rsidRPr="00FE13EB">
        <w:rPr>
          <w:noProof/>
          <w:color w:val="2B579A"/>
          <w:shd w:val="clear" w:color="auto" w:fill="E6E6E6"/>
          <w:lang w:val="en-US"/>
        </w:rPr>
        <mc:AlternateContent>
          <mc:Choice Requires="wps">
            <w:drawing>
              <wp:anchor distT="0" distB="0" distL="114300" distR="114300" simplePos="0" relativeHeight="251658285" behindDoc="0" locked="0" layoutInCell="1" allowOverlap="1" wp14:anchorId="25C1225F" wp14:editId="7D504CE8">
                <wp:simplePos x="0" y="0"/>
                <wp:positionH relativeFrom="column">
                  <wp:posOffset>-412115</wp:posOffset>
                </wp:positionH>
                <wp:positionV relativeFrom="paragraph">
                  <wp:posOffset>209550</wp:posOffset>
                </wp:positionV>
                <wp:extent cx="1141095" cy="28765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9B6B7" w14:textId="77777777" w:rsidR="00D44B08" w:rsidRPr="0075791D" w:rsidRDefault="00D44B08" w:rsidP="00FC5A31">
                            <w:pPr>
                              <w:jc w:val="center"/>
                            </w:pPr>
                            <w:r w:rsidRPr="0075791D">
                              <w:t>Kanylehætte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225F" id="Text Box 168" o:spid="_x0000_s1349" type="#_x0000_t202" style="position:absolute;left:0;text-align:left;margin-left:-32.45pt;margin-top:16.5pt;width:89.85pt;height:22.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" stroked="f">
                <v:textbox>
                  <w:txbxContent>
                    <w:p w14:paraId="3509B6B7" w14:textId="77777777" w:rsidR="00D44B08" w:rsidRPr="0075791D" w:rsidRDefault="00D44B08" w:rsidP="00FC5A31">
                      <w:pPr>
                        <w:jc w:val="center"/>
                      </w:pPr>
                      <w:r w:rsidRPr="0075791D">
                        <w:t>Kanylehætte</w:t>
                      </w:r>
                    </w:p>
                  </w:txbxContent>
                </v:textbox>
              </v:shape>
            </w:pict>
          </mc:Fallback>
        </mc:AlternateContent>
      </w:r>
      <w:r w:rsidRPr="00FE13EB">
        <w:rPr>
          <w:noProof/>
          <w:color w:val="2B579A"/>
          <w:shd w:val="clear" w:color="auto" w:fill="E6E6E6"/>
          <w:lang w:val="en-US"/>
        </w:rPr>
        <w:drawing>
          <wp:inline distT="0" distB="0" distL="0" distR="0" wp14:anchorId="0CA35B8B" wp14:editId="71FB8F54">
            <wp:extent cx="5804535" cy="2106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04535" cy="2106930"/>
                    </a:xfrm>
                    <a:prstGeom prst="rect">
                      <a:avLst/>
                    </a:prstGeom>
                    <a:noFill/>
                    <a:ln>
                      <a:noFill/>
                    </a:ln>
                  </pic:spPr>
                </pic:pic>
              </a:graphicData>
            </a:graphic>
          </wp:inline>
        </w:drawing>
      </w:r>
    </w:p>
    <w:p w14:paraId="6DBC053A" w14:textId="77777777" w:rsidR="000619AE" w:rsidRPr="00FE13EB" w:rsidRDefault="000619AE" w:rsidP="005F2302">
      <w:pPr>
        <w:tabs>
          <w:tab w:val="clear" w:pos="567"/>
        </w:tabs>
        <w:spacing w:line="240" w:lineRule="auto"/>
        <w:jc w:val="both"/>
        <w:rPr>
          <w:szCs w:val="22"/>
          <w:lang w:val="en-US"/>
        </w:rPr>
      </w:pPr>
    </w:p>
    <w:p w14:paraId="612175E8" w14:textId="77777777" w:rsidR="00837B94" w:rsidRPr="00FE13EB" w:rsidRDefault="00837B94" w:rsidP="005F2302">
      <w:pPr>
        <w:pStyle w:val="Text"/>
        <w:spacing w:before="0"/>
        <w:jc w:val="left"/>
        <w:rPr>
          <w:sz w:val="22"/>
          <w:szCs w:val="22"/>
          <w:lang w:val="da-DK"/>
        </w:rPr>
      </w:pPr>
      <w:r w:rsidRPr="00FE13EB">
        <w:rPr>
          <w:sz w:val="22"/>
          <w:szCs w:val="22"/>
          <w:lang w:val="da-DK"/>
        </w:rPr>
        <w:t>Når lægemidlet er indsprøjtet, aktiveres beskyttelsesnettet, så kanylen dækkes. Dette er påtænkt som hjælp til at beskytte mod at blive stukket af kanylen ved et uheld.</w:t>
      </w:r>
    </w:p>
    <w:p w14:paraId="5BB53E97" w14:textId="77777777" w:rsidR="00FC5A31" w:rsidRPr="00FE13EB" w:rsidRDefault="00FC5A31" w:rsidP="005F2302">
      <w:pPr>
        <w:pStyle w:val="Text"/>
        <w:spacing w:before="0"/>
        <w:jc w:val="left"/>
        <w:rPr>
          <w:sz w:val="22"/>
          <w:szCs w:val="22"/>
          <w:lang w:val="da-DK"/>
        </w:rPr>
      </w:pPr>
    </w:p>
    <w:p w14:paraId="532F039E" w14:textId="77777777" w:rsidR="00FC5A31" w:rsidRPr="00FE13EB" w:rsidRDefault="00837B94" w:rsidP="005F2302">
      <w:pPr>
        <w:pStyle w:val="Text"/>
        <w:keepNext/>
        <w:keepLines/>
        <w:spacing w:before="0"/>
        <w:jc w:val="left"/>
        <w:rPr>
          <w:b/>
          <w:sz w:val="22"/>
          <w:szCs w:val="22"/>
          <w:lang w:val="da-DK"/>
        </w:rPr>
      </w:pPr>
      <w:r w:rsidRPr="00FE13EB">
        <w:rPr>
          <w:b/>
          <w:sz w:val="22"/>
          <w:szCs w:val="22"/>
          <w:lang w:val="da-DK"/>
        </w:rPr>
        <w:t>Andre redskaber du skal bruge til injektionen:</w:t>
      </w:r>
    </w:p>
    <w:p w14:paraId="4DAA994B" w14:textId="77777777" w:rsidR="00FC5A31" w:rsidRPr="00FE13EB" w:rsidRDefault="00FC5A31" w:rsidP="005F2302">
      <w:pPr>
        <w:pStyle w:val="Text"/>
        <w:keepNext/>
        <w:keepLines/>
        <w:spacing w:before="0"/>
        <w:jc w:val="left"/>
        <w:rPr>
          <w:sz w:val="22"/>
          <w:szCs w:val="22"/>
          <w:lang w:val="da-DK"/>
        </w:rPr>
      </w:pPr>
    </w:p>
    <w:tbl>
      <w:tblPr>
        <w:tblW w:w="0" w:type="auto"/>
        <w:tblBorders>
          <w:insideH w:val="single" w:sz="4" w:space="0" w:color="auto"/>
        </w:tblBorders>
        <w:tblLook w:val="04A0" w:firstRow="1" w:lastRow="0" w:firstColumn="1" w:lastColumn="0" w:noHBand="0" w:noVBand="1"/>
      </w:tblPr>
      <w:tblGrid>
        <w:gridCol w:w="4435"/>
        <w:gridCol w:w="4636"/>
      </w:tblGrid>
      <w:tr w:rsidR="00FC5A31" w:rsidRPr="00FE13EB" w14:paraId="709DFFA6" w14:textId="77777777" w:rsidTr="00AB5169">
        <w:trPr>
          <w:cantSplit/>
        </w:trPr>
        <w:tc>
          <w:tcPr>
            <w:tcW w:w="4643" w:type="dxa"/>
            <w:shd w:val="clear" w:color="auto" w:fill="auto"/>
          </w:tcPr>
          <w:p w14:paraId="24C7A45F" w14:textId="77777777" w:rsidR="00FC5A31" w:rsidRPr="00FE13EB" w:rsidRDefault="00837B94" w:rsidP="005F2302">
            <w:pPr>
              <w:pStyle w:val="Text"/>
              <w:keepNext/>
              <w:keepLines/>
              <w:numPr>
                <w:ilvl w:val="0"/>
                <w:numId w:val="49"/>
              </w:numPr>
              <w:spacing w:before="0"/>
              <w:ind w:left="567" w:hanging="567"/>
              <w:jc w:val="left"/>
              <w:rPr>
                <w:sz w:val="22"/>
                <w:szCs w:val="22"/>
              </w:rPr>
            </w:pPr>
            <w:r w:rsidRPr="00FE13EB">
              <w:rPr>
                <w:sz w:val="22"/>
                <w:szCs w:val="22"/>
              </w:rPr>
              <w:t>Spritserviet</w:t>
            </w:r>
            <w:r w:rsidR="00FC5A31" w:rsidRPr="00FE13EB">
              <w:rPr>
                <w:sz w:val="22"/>
                <w:szCs w:val="22"/>
              </w:rPr>
              <w:t>.</w:t>
            </w:r>
          </w:p>
          <w:p w14:paraId="19F986FD" w14:textId="77777777" w:rsidR="00FC5A31" w:rsidRPr="00FE13EB" w:rsidRDefault="00837B94" w:rsidP="005F2302">
            <w:pPr>
              <w:pStyle w:val="Text"/>
              <w:keepNext/>
              <w:keepLines/>
              <w:numPr>
                <w:ilvl w:val="0"/>
                <w:numId w:val="49"/>
              </w:numPr>
              <w:spacing w:before="0"/>
              <w:ind w:left="567" w:hanging="567"/>
              <w:jc w:val="left"/>
              <w:rPr>
                <w:sz w:val="22"/>
                <w:szCs w:val="22"/>
              </w:rPr>
            </w:pPr>
            <w:r w:rsidRPr="00FE13EB">
              <w:rPr>
                <w:sz w:val="22"/>
                <w:szCs w:val="22"/>
              </w:rPr>
              <w:t>Vatkugle eller gaze</w:t>
            </w:r>
            <w:r w:rsidR="00FC5A31" w:rsidRPr="00FE13EB">
              <w:rPr>
                <w:sz w:val="22"/>
                <w:szCs w:val="22"/>
              </w:rPr>
              <w:t>.</w:t>
            </w:r>
          </w:p>
          <w:p w14:paraId="14BC4D69" w14:textId="77777777" w:rsidR="00FC5A31" w:rsidRPr="00FE13EB" w:rsidRDefault="00837B94" w:rsidP="005F2302">
            <w:pPr>
              <w:pStyle w:val="Text"/>
              <w:keepNext/>
              <w:keepLines/>
              <w:numPr>
                <w:ilvl w:val="0"/>
                <w:numId w:val="49"/>
              </w:numPr>
              <w:spacing w:before="0"/>
              <w:ind w:left="567" w:hanging="567"/>
              <w:jc w:val="left"/>
              <w:rPr>
                <w:sz w:val="22"/>
                <w:szCs w:val="22"/>
              </w:rPr>
            </w:pPr>
            <w:r w:rsidRPr="00FE13EB">
              <w:rPr>
                <w:sz w:val="22"/>
                <w:szCs w:val="22"/>
                <w:lang w:val="da-DK"/>
              </w:rPr>
              <w:t>Kanyleboks.</w:t>
            </w:r>
          </w:p>
        </w:tc>
        <w:tc>
          <w:tcPr>
            <w:tcW w:w="4644" w:type="dxa"/>
            <w:shd w:val="clear" w:color="auto" w:fill="auto"/>
          </w:tcPr>
          <w:p w14:paraId="16F28326" w14:textId="77777777" w:rsidR="00FC5A31" w:rsidRPr="00FE13EB" w:rsidRDefault="001C027B" w:rsidP="005F2302">
            <w:pPr>
              <w:pStyle w:val="Text"/>
              <w:keepNext/>
              <w:keepLines/>
              <w:spacing w:before="0"/>
              <w:jc w:val="left"/>
              <w:rPr>
                <w:sz w:val="22"/>
                <w:szCs w:val="22"/>
              </w:rPr>
            </w:pPr>
            <w:r w:rsidRPr="00FE13EB">
              <w:rPr>
                <w:noProof/>
                <w:color w:val="2B579A"/>
                <w:sz w:val="22"/>
                <w:szCs w:val="22"/>
                <w:shd w:val="clear" w:color="auto" w:fill="E6E6E6"/>
              </w:rPr>
              <w:drawing>
                <wp:inline distT="0" distB="0" distL="0" distR="0" wp14:anchorId="5AB66D52" wp14:editId="238CBA88">
                  <wp:extent cx="2743200" cy="795020"/>
                  <wp:effectExtent l="0" t="0" r="0" b="0"/>
                  <wp:docPr id="12" name="Picture 1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inline>
              </w:drawing>
            </w:r>
          </w:p>
        </w:tc>
      </w:tr>
    </w:tbl>
    <w:p w14:paraId="78658201" w14:textId="77777777" w:rsidR="00FC5A31" w:rsidRPr="00FE13EB" w:rsidRDefault="00FC5A31" w:rsidP="005F2302">
      <w:pPr>
        <w:pStyle w:val="Text"/>
        <w:spacing w:before="0"/>
        <w:jc w:val="left"/>
        <w:rPr>
          <w:sz w:val="22"/>
          <w:szCs w:val="22"/>
        </w:rPr>
      </w:pPr>
    </w:p>
    <w:p w14:paraId="6939668F" w14:textId="77777777" w:rsidR="00FC5A31" w:rsidRPr="00FE13EB" w:rsidRDefault="00837B94" w:rsidP="005F2302">
      <w:pPr>
        <w:pStyle w:val="Text"/>
        <w:keepNext/>
        <w:spacing w:before="0"/>
        <w:jc w:val="left"/>
        <w:rPr>
          <w:b/>
          <w:sz w:val="22"/>
          <w:szCs w:val="22"/>
          <w:lang w:val="da-DK"/>
        </w:rPr>
      </w:pPr>
      <w:r w:rsidRPr="00FE13EB">
        <w:rPr>
          <w:b/>
          <w:bCs/>
          <w:sz w:val="22"/>
          <w:szCs w:val="22"/>
          <w:lang w:val="da-DK"/>
        </w:rPr>
        <w:t>Vigtig sikkerhedsinformation</w:t>
      </w:r>
    </w:p>
    <w:p w14:paraId="5A206213" w14:textId="77777777" w:rsidR="00837B94" w:rsidRPr="00FE13EB" w:rsidRDefault="00837B94" w:rsidP="005F2302">
      <w:pPr>
        <w:pStyle w:val="Text"/>
        <w:keepNext/>
        <w:spacing w:before="0"/>
        <w:jc w:val="left"/>
        <w:rPr>
          <w:b/>
          <w:sz w:val="22"/>
          <w:szCs w:val="22"/>
          <w:lang w:val="da-DK"/>
        </w:rPr>
      </w:pPr>
      <w:r w:rsidRPr="00FE13EB">
        <w:rPr>
          <w:b/>
          <w:bCs/>
          <w:sz w:val="22"/>
          <w:szCs w:val="22"/>
          <w:lang w:val="da-DK"/>
        </w:rPr>
        <w:t>Advarsel: Opbevar injektionssprøjten utilgængeligt for børn.</w:t>
      </w:r>
    </w:p>
    <w:p w14:paraId="275F62D9" w14:textId="77777777"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Sprøjtens kanylehætte kan indeholde tørt gummi (latex), der ikke må håndteres af personer, der er overfølsomme for dette stof.</w:t>
      </w:r>
    </w:p>
    <w:p w14:paraId="115FE08C" w14:textId="77777777"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Du må ikke åbne den forseglede yderpakning, før du er klar til at bruge lægemidlet.</w:t>
      </w:r>
    </w:p>
    <w:p w14:paraId="263619CD" w14:textId="5CB4AF68"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Du må ikke bruge lægemidlet, hvis enten forseglingen på yderpakningen eller forseglingen på plastbakken er brudt, da det så måske ikke er sikkert for dig at bruge.</w:t>
      </w:r>
    </w:p>
    <w:p w14:paraId="1ABA0D30" w14:textId="3BA4A83B" w:rsidR="00F82383" w:rsidRPr="00FE13EB" w:rsidRDefault="00F82383" w:rsidP="005F2302">
      <w:pPr>
        <w:pStyle w:val="Listlevel1"/>
        <w:numPr>
          <w:ilvl w:val="0"/>
          <w:numId w:val="50"/>
        </w:numPr>
        <w:spacing w:before="0" w:after="0"/>
        <w:ind w:left="567" w:hanging="567"/>
        <w:rPr>
          <w:bCs/>
          <w:sz w:val="22"/>
          <w:szCs w:val="22"/>
          <w:lang w:val="da-DK"/>
        </w:rPr>
      </w:pPr>
      <w:bookmarkStart w:id="24" w:name="_Hlk106366936"/>
      <w:r w:rsidRPr="00FE13EB">
        <w:rPr>
          <w:bCs/>
          <w:sz w:val="22"/>
          <w:szCs w:val="22"/>
          <w:lang w:val="da-DK"/>
        </w:rPr>
        <w:t>Brug ikke injektionssprøjte</w:t>
      </w:r>
      <w:r w:rsidR="0083194C" w:rsidRPr="00FE13EB">
        <w:rPr>
          <w:bCs/>
          <w:sz w:val="22"/>
          <w:szCs w:val="22"/>
          <w:lang w:val="da-DK"/>
        </w:rPr>
        <w:t>n</w:t>
      </w:r>
      <w:r w:rsidRPr="00FE13EB">
        <w:rPr>
          <w:bCs/>
          <w:sz w:val="22"/>
          <w:szCs w:val="22"/>
          <w:lang w:val="da-DK"/>
        </w:rPr>
        <w:t>, hvis den er blevet tabt på en hård overflade eller tabt efter, at kanylehætten er blevet fjernet.</w:t>
      </w:r>
    </w:p>
    <w:bookmarkEnd w:id="24"/>
    <w:p w14:paraId="04889722" w14:textId="77777777"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Lad aldrig injektionssprøjten ligge tilgængelig, så andre kan komme til at pille ved den.</w:t>
      </w:r>
    </w:p>
    <w:p w14:paraId="071A95AC" w14:textId="77777777" w:rsidR="00837B94" w:rsidRPr="00FE13EB" w:rsidRDefault="00837B94" w:rsidP="005F2302">
      <w:pPr>
        <w:pStyle w:val="Default"/>
        <w:numPr>
          <w:ilvl w:val="0"/>
          <w:numId w:val="50"/>
        </w:numPr>
        <w:ind w:left="567" w:hanging="567"/>
        <w:rPr>
          <w:sz w:val="22"/>
          <w:szCs w:val="22"/>
        </w:rPr>
      </w:pPr>
      <w:r w:rsidRPr="00FE13EB">
        <w:rPr>
          <w:sz w:val="22"/>
          <w:szCs w:val="22"/>
        </w:rPr>
        <w:t xml:space="preserve">Ryst ikke </w:t>
      </w:r>
      <w:r w:rsidRPr="00FE13EB">
        <w:rPr>
          <w:sz w:val="22"/>
          <w:szCs w:val="22"/>
          <w:lang w:val="da-DK"/>
        </w:rPr>
        <w:t>injektionssprøjten</w:t>
      </w:r>
      <w:r w:rsidRPr="00FE13EB">
        <w:rPr>
          <w:sz w:val="22"/>
          <w:szCs w:val="22"/>
        </w:rPr>
        <w:t>.</w:t>
      </w:r>
    </w:p>
    <w:p w14:paraId="21ECA24E" w14:textId="77777777"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Vær omhyggelig med ikke at røre ved aktiveringsklipsene før brug. Rører du ved dem, kan de måske blive aktiveret for tidligt.</w:t>
      </w:r>
    </w:p>
    <w:p w14:paraId="0E1B545E" w14:textId="77777777" w:rsidR="00837B94" w:rsidRPr="00FE13EB" w:rsidRDefault="00837B94" w:rsidP="005F2302">
      <w:pPr>
        <w:pStyle w:val="Default"/>
        <w:numPr>
          <w:ilvl w:val="0"/>
          <w:numId w:val="50"/>
        </w:numPr>
        <w:ind w:left="567" w:hanging="567"/>
        <w:rPr>
          <w:sz w:val="22"/>
          <w:szCs w:val="22"/>
          <w:lang w:val="da-DK"/>
        </w:rPr>
      </w:pPr>
      <w:r w:rsidRPr="00FE13EB">
        <w:rPr>
          <w:sz w:val="22"/>
          <w:szCs w:val="22"/>
          <w:lang w:val="da-DK"/>
        </w:rPr>
        <w:t>Kanylehætten må ikke fjernes, før lige inden du giver indsprøjtningen.</w:t>
      </w:r>
    </w:p>
    <w:p w14:paraId="49805F4F" w14:textId="77777777" w:rsidR="00FC5A31" w:rsidRPr="00FE13EB" w:rsidRDefault="00837B94" w:rsidP="005F2302">
      <w:pPr>
        <w:pStyle w:val="Text"/>
        <w:numPr>
          <w:ilvl w:val="0"/>
          <w:numId w:val="50"/>
        </w:numPr>
        <w:spacing w:before="0"/>
        <w:ind w:left="567" w:hanging="567"/>
        <w:jc w:val="left"/>
        <w:rPr>
          <w:sz w:val="22"/>
          <w:szCs w:val="22"/>
          <w:lang w:val="da-DK"/>
        </w:rPr>
      </w:pPr>
      <w:r w:rsidRPr="00FE13EB">
        <w:rPr>
          <w:sz w:val="22"/>
          <w:szCs w:val="22"/>
          <w:lang w:val="da-DK"/>
        </w:rPr>
        <w:t>Injektionssprøjten må ikke genbruges. Efter brug skal du straks smide den brugte injektionssprøjte i en kanyleboks.</w:t>
      </w:r>
    </w:p>
    <w:p w14:paraId="7EF32BE1" w14:textId="77777777" w:rsidR="003E4AE7" w:rsidRPr="00FE13EB" w:rsidRDefault="003E4AE7" w:rsidP="005F2302">
      <w:pPr>
        <w:pStyle w:val="Text"/>
        <w:spacing w:before="0"/>
        <w:jc w:val="left"/>
        <w:rPr>
          <w:sz w:val="22"/>
          <w:szCs w:val="22"/>
          <w:lang w:val="da-DK"/>
        </w:rPr>
      </w:pPr>
    </w:p>
    <w:p w14:paraId="51E75E0F" w14:textId="03E4F1F9" w:rsidR="003E4AE7" w:rsidRPr="00FE13EB" w:rsidRDefault="003E4AE7" w:rsidP="005F2302">
      <w:pPr>
        <w:pStyle w:val="Text"/>
        <w:keepNext/>
        <w:spacing w:before="0"/>
        <w:jc w:val="left"/>
        <w:rPr>
          <w:noProof/>
          <w:sz w:val="22"/>
          <w:szCs w:val="22"/>
          <w:lang w:val="da-DK"/>
        </w:rPr>
      </w:pPr>
      <w:r w:rsidRPr="00FE13EB">
        <w:rPr>
          <w:b/>
          <w:bCs/>
          <w:sz w:val="22"/>
          <w:szCs w:val="22"/>
          <w:lang w:val="da-DK"/>
        </w:rPr>
        <w:t xml:space="preserve">Opbevaring af Xolair </w:t>
      </w:r>
      <w:r w:rsidR="003F5F1D" w:rsidRPr="003F5F1D">
        <w:rPr>
          <w:b/>
          <w:bCs/>
          <w:sz w:val="22"/>
          <w:szCs w:val="22"/>
          <w:lang w:val="da-DK"/>
        </w:rPr>
        <w:t xml:space="preserve">injektionsvæske, opløsning </w:t>
      </w:r>
      <w:r w:rsidR="003F5F1D">
        <w:rPr>
          <w:b/>
          <w:bCs/>
          <w:sz w:val="22"/>
          <w:szCs w:val="22"/>
          <w:lang w:val="da-DK"/>
        </w:rPr>
        <w:t xml:space="preserve">i </w:t>
      </w:r>
      <w:r w:rsidRPr="00FE13EB">
        <w:rPr>
          <w:b/>
          <w:bCs/>
          <w:sz w:val="22"/>
          <w:szCs w:val="22"/>
          <w:lang w:val="da-DK"/>
        </w:rPr>
        <w:t>fyldt injektionssprøjte</w:t>
      </w:r>
    </w:p>
    <w:p w14:paraId="34104116" w14:textId="77777777" w:rsidR="003E4AE7" w:rsidRPr="00FE13EB" w:rsidRDefault="003E4AE7" w:rsidP="005F2302">
      <w:pPr>
        <w:pStyle w:val="Default"/>
        <w:numPr>
          <w:ilvl w:val="0"/>
          <w:numId w:val="51"/>
        </w:numPr>
        <w:ind w:left="567" w:hanging="567"/>
        <w:rPr>
          <w:sz w:val="22"/>
          <w:szCs w:val="22"/>
          <w:lang w:val="da-DK"/>
        </w:rPr>
      </w:pPr>
      <w:r w:rsidRPr="00FE13EB">
        <w:rPr>
          <w:sz w:val="22"/>
          <w:szCs w:val="22"/>
          <w:lang w:val="da-DK"/>
        </w:rPr>
        <w:t>Opbevar lægemidlet forseglet i yderpakningen for at beskytte den mod lys. Opbevares i køleskab ved mellem 2 °C og 8 °C. MÅ IKKE NEDFRYSES.</w:t>
      </w:r>
    </w:p>
    <w:p w14:paraId="6E9DC873" w14:textId="5C0C7704" w:rsidR="003E4AE7" w:rsidRPr="00FE13EB" w:rsidRDefault="003E4AE7" w:rsidP="005F2302">
      <w:pPr>
        <w:pStyle w:val="Default"/>
        <w:numPr>
          <w:ilvl w:val="0"/>
          <w:numId w:val="51"/>
        </w:numPr>
        <w:tabs>
          <w:tab w:val="left" w:pos="540"/>
        </w:tabs>
        <w:ind w:left="567" w:hanging="567"/>
        <w:rPr>
          <w:sz w:val="22"/>
          <w:szCs w:val="22"/>
          <w:lang w:val="da-DK"/>
        </w:rPr>
      </w:pPr>
      <w:r w:rsidRPr="00FE13EB">
        <w:rPr>
          <w:sz w:val="22"/>
          <w:szCs w:val="22"/>
          <w:lang w:val="da-DK"/>
        </w:rPr>
        <w:lastRenderedPageBreak/>
        <w:t xml:space="preserve">Husk at tage injektionssprøjten ud af køleskabet, og lad den opnå stuetemperatur </w:t>
      </w:r>
      <w:r w:rsidRPr="00FE13EB">
        <w:rPr>
          <w:color w:val="auto"/>
          <w:sz w:val="22"/>
          <w:szCs w:val="22"/>
          <w:lang w:val="da-DK"/>
        </w:rPr>
        <w:t>(25</w:t>
      </w:r>
      <w:r w:rsidR="009F37C1">
        <w:rPr>
          <w:color w:val="auto"/>
          <w:sz w:val="22"/>
          <w:szCs w:val="22"/>
          <w:lang w:val="da-DK"/>
        </w:rPr>
        <w:t> </w:t>
      </w:r>
      <w:r w:rsidRPr="00FE13EB">
        <w:rPr>
          <w:color w:val="auto"/>
          <w:sz w:val="22"/>
          <w:szCs w:val="22"/>
          <w:lang w:val="da-DK"/>
        </w:rPr>
        <w:t>°C)</w:t>
      </w:r>
      <w:r w:rsidRPr="00FE13EB">
        <w:rPr>
          <w:sz w:val="22"/>
          <w:szCs w:val="22"/>
          <w:lang w:val="da-DK"/>
        </w:rPr>
        <w:t xml:space="preserve">, før den klargøres til indsprøjtning (det vil tage ca. </w:t>
      </w:r>
      <w:r w:rsidR="003F5F1D">
        <w:rPr>
          <w:sz w:val="22"/>
          <w:szCs w:val="22"/>
          <w:lang w:val="da-DK"/>
        </w:rPr>
        <w:t>3</w:t>
      </w:r>
      <w:r w:rsidRPr="00FE13EB">
        <w:rPr>
          <w:sz w:val="22"/>
          <w:szCs w:val="22"/>
          <w:lang w:val="da-DK"/>
        </w:rPr>
        <w:t>0 minutter). Behold injektion</w:t>
      </w:r>
      <w:r w:rsidR="00471FF0">
        <w:rPr>
          <w:sz w:val="22"/>
          <w:szCs w:val="22"/>
          <w:lang w:val="da-DK"/>
        </w:rPr>
        <w:t>s</w:t>
      </w:r>
      <w:r w:rsidRPr="00FE13EB">
        <w:rPr>
          <w:sz w:val="22"/>
          <w:szCs w:val="22"/>
          <w:lang w:val="da-DK"/>
        </w:rPr>
        <w:t xml:space="preserve">sprøjten i pakningen for at beskytte mod lys. Den samlede tid, hvor injektionssprøjten opbevares ved stuetemperatur </w:t>
      </w:r>
      <w:r w:rsidRPr="00FE13EB">
        <w:rPr>
          <w:color w:val="auto"/>
          <w:sz w:val="22"/>
          <w:szCs w:val="22"/>
          <w:lang w:val="da-DK"/>
        </w:rPr>
        <w:t>(25</w:t>
      </w:r>
      <w:r w:rsidR="009F37C1">
        <w:rPr>
          <w:color w:val="auto"/>
          <w:sz w:val="22"/>
          <w:szCs w:val="22"/>
          <w:lang w:val="da-DK"/>
        </w:rPr>
        <w:t> </w:t>
      </w:r>
      <w:r w:rsidRPr="00FE13EB">
        <w:rPr>
          <w:color w:val="auto"/>
          <w:sz w:val="22"/>
          <w:szCs w:val="22"/>
          <w:lang w:val="da-DK"/>
        </w:rPr>
        <w:t>°C) før brug, må ikke overskride 48 timer.</w:t>
      </w:r>
    </w:p>
    <w:p w14:paraId="361FCD5A" w14:textId="653EAF44" w:rsidR="003E4AE7" w:rsidRPr="00FE13EB" w:rsidRDefault="003E4AE7" w:rsidP="005F2302">
      <w:pPr>
        <w:pStyle w:val="Text"/>
        <w:numPr>
          <w:ilvl w:val="0"/>
          <w:numId w:val="51"/>
        </w:numPr>
        <w:spacing w:before="0"/>
        <w:ind w:left="567" w:hanging="567"/>
        <w:jc w:val="left"/>
        <w:rPr>
          <w:b/>
          <w:sz w:val="22"/>
          <w:szCs w:val="22"/>
        </w:rPr>
      </w:pPr>
      <w:r w:rsidRPr="00FE13EB">
        <w:rPr>
          <w:sz w:val="22"/>
          <w:szCs w:val="22"/>
          <w:lang w:val="da-DK"/>
        </w:rPr>
        <w:t>Brug ikke injektionssprøjten efter den udløbsdato, der står på yderpakningen og på injektionssprøjtens etiket.</w:t>
      </w:r>
      <w:r w:rsidRPr="00FE13EB">
        <w:rPr>
          <w:sz w:val="22"/>
          <w:lang w:val="da-DK"/>
        </w:rPr>
        <w:t xml:space="preserve"> </w:t>
      </w:r>
      <w:r w:rsidRPr="00FE13EB">
        <w:rPr>
          <w:sz w:val="22"/>
          <w:szCs w:val="22"/>
          <w:lang w:val="da-DK"/>
        </w:rPr>
        <w:t>Aflevér hele pakningen til apotek</w:t>
      </w:r>
      <w:r w:rsidR="006E0378">
        <w:rPr>
          <w:sz w:val="22"/>
          <w:szCs w:val="22"/>
          <w:lang w:val="da-DK"/>
        </w:rPr>
        <w:t>spersonalet</w:t>
      </w:r>
      <w:r w:rsidRPr="00FE13EB">
        <w:rPr>
          <w:sz w:val="22"/>
          <w:szCs w:val="22"/>
          <w:lang w:val="da-DK"/>
        </w:rPr>
        <w:t>, hvis udløbsdatoen er overskredet</w:t>
      </w:r>
      <w:r w:rsidRPr="00FE13EB">
        <w:rPr>
          <w:sz w:val="22"/>
          <w:szCs w:val="22"/>
        </w:rPr>
        <w:t>.</w:t>
      </w:r>
    </w:p>
    <w:p w14:paraId="7D15CCFC" w14:textId="77777777" w:rsidR="003E4AE7" w:rsidRPr="00FE13EB" w:rsidRDefault="003E4AE7" w:rsidP="005F2302">
      <w:pPr>
        <w:pStyle w:val="Text"/>
        <w:spacing w:before="0"/>
        <w:jc w:val="left"/>
        <w:rPr>
          <w:sz w:val="22"/>
          <w:szCs w:val="22"/>
        </w:rPr>
      </w:pPr>
    </w:p>
    <w:p w14:paraId="1BDE5563" w14:textId="77777777" w:rsidR="00FC5A31" w:rsidRPr="00FE13EB" w:rsidRDefault="00837B94" w:rsidP="005F2302">
      <w:pPr>
        <w:pStyle w:val="Text"/>
        <w:keepNext/>
        <w:spacing w:before="0"/>
        <w:jc w:val="left"/>
        <w:rPr>
          <w:b/>
          <w:sz w:val="22"/>
          <w:szCs w:val="22"/>
        </w:rPr>
      </w:pPr>
      <w:r w:rsidRPr="00FE13EB">
        <w:rPr>
          <w:b/>
          <w:bCs/>
          <w:sz w:val="22"/>
          <w:szCs w:val="22"/>
          <w:lang w:val="da-DK"/>
        </w:rPr>
        <w:t>Indsprøjtningsstedet</w:t>
      </w:r>
    </w:p>
    <w:p w14:paraId="3B7E6E56" w14:textId="77777777" w:rsidR="00FC5A31" w:rsidRPr="00FE13EB" w:rsidRDefault="00FC5A31" w:rsidP="005F2302">
      <w:pPr>
        <w:pStyle w:val="Text"/>
        <w:keepNext/>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FC5A31" w:rsidRPr="000D2CC2" w14:paraId="7AED8281" w14:textId="77777777" w:rsidTr="00AB5169">
        <w:trPr>
          <w:cantSplit/>
        </w:trPr>
        <w:tc>
          <w:tcPr>
            <w:tcW w:w="3227" w:type="dxa"/>
            <w:shd w:val="clear" w:color="auto" w:fill="auto"/>
          </w:tcPr>
          <w:p w14:paraId="7C5BBBFF" w14:textId="77777777" w:rsidR="00FC5A31" w:rsidRPr="00FE13EB" w:rsidRDefault="001C027B" w:rsidP="005F2302">
            <w:pPr>
              <w:pStyle w:val="Text"/>
              <w:spacing w:before="0"/>
              <w:jc w:val="center"/>
              <w:rPr>
                <w:noProof/>
                <w:sz w:val="22"/>
                <w:szCs w:val="22"/>
              </w:rPr>
            </w:pPr>
            <w:r w:rsidRPr="00FE13EB">
              <w:rPr>
                <w:noProof/>
                <w:color w:val="2B579A"/>
                <w:shd w:val="clear" w:color="auto" w:fill="E6E6E6"/>
              </w:rPr>
              <w:drawing>
                <wp:inline distT="0" distB="0" distL="0" distR="0" wp14:anchorId="68DCC1C7" wp14:editId="7802EF58">
                  <wp:extent cx="1060450" cy="167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0450" cy="1670050"/>
                          </a:xfrm>
                          <a:prstGeom prst="rect">
                            <a:avLst/>
                          </a:prstGeom>
                          <a:noFill/>
                          <a:ln>
                            <a:noFill/>
                          </a:ln>
                        </pic:spPr>
                      </pic:pic>
                    </a:graphicData>
                  </a:graphic>
                </wp:inline>
              </w:drawing>
            </w:r>
          </w:p>
          <w:p w14:paraId="66480EE9" w14:textId="77777777" w:rsidR="00FC5A31" w:rsidRPr="00FE13EB" w:rsidRDefault="001C027B" w:rsidP="005F2302">
            <w:pPr>
              <w:pStyle w:val="Text"/>
              <w:spacing w:before="0"/>
              <w:jc w:val="center"/>
              <w:rPr>
                <w:noProof/>
              </w:rPr>
            </w:pPr>
            <w:r w:rsidRPr="00FE13EB">
              <w:rPr>
                <w:noProof/>
                <w:color w:val="2B579A"/>
                <w:shd w:val="clear" w:color="auto" w:fill="E6E6E6"/>
              </w:rPr>
              <w:drawing>
                <wp:inline distT="0" distB="0" distL="0" distR="0" wp14:anchorId="23A4ED12" wp14:editId="092786D0">
                  <wp:extent cx="1060450" cy="1696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450" cy="1696085"/>
                          </a:xfrm>
                          <a:prstGeom prst="rect">
                            <a:avLst/>
                          </a:prstGeom>
                          <a:noFill/>
                          <a:ln>
                            <a:noFill/>
                          </a:ln>
                        </pic:spPr>
                      </pic:pic>
                    </a:graphicData>
                  </a:graphic>
                </wp:inline>
              </w:drawing>
            </w:r>
          </w:p>
          <w:p w14:paraId="7570E26C" w14:textId="77777777" w:rsidR="00FC5A31" w:rsidRPr="00FE13EB" w:rsidRDefault="00FC5A31" w:rsidP="005F2302">
            <w:pPr>
              <w:pStyle w:val="Text"/>
              <w:spacing w:before="0"/>
              <w:jc w:val="center"/>
              <w:rPr>
                <w:sz w:val="22"/>
                <w:szCs w:val="22"/>
              </w:rPr>
            </w:pPr>
          </w:p>
        </w:tc>
        <w:tc>
          <w:tcPr>
            <w:tcW w:w="6095" w:type="dxa"/>
            <w:shd w:val="clear" w:color="auto" w:fill="auto"/>
          </w:tcPr>
          <w:p w14:paraId="06AB4B04" w14:textId="77777777" w:rsidR="00837B94" w:rsidRPr="00FE13EB" w:rsidRDefault="00837B94" w:rsidP="005F2302">
            <w:pPr>
              <w:tabs>
                <w:tab w:val="clear" w:pos="567"/>
              </w:tabs>
              <w:autoSpaceDE w:val="0"/>
              <w:autoSpaceDN w:val="0"/>
              <w:adjustRightInd w:val="0"/>
              <w:spacing w:line="240" w:lineRule="auto"/>
              <w:ind w:left="35"/>
              <w:rPr>
                <w:rFonts w:eastAsia="Calibri"/>
                <w:szCs w:val="22"/>
                <w:lang w:val="da-DK"/>
              </w:rPr>
            </w:pPr>
            <w:r w:rsidRPr="00FE13EB">
              <w:rPr>
                <w:szCs w:val="22"/>
                <w:lang w:val="da-DK"/>
              </w:rPr>
              <w:t>Indsprøjtningsstedet er det sted på kroppen, hvor du vil bruge injektionssprøjten</w:t>
            </w:r>
            <w:r w:rsidRPr="00FE13EB">
              <w:rPr>
                <w:rFonts w:eastAsia="Calibri"/>
                <w:szCs w:val="22"/>
                <w:lang w:val="da-DK"/>
              </w:rPr>
              <w:t>.</w:t>
            </w:r>
          </w:p>
          <w:p w14:paraId="74697CA4" w14:textId="77777777" w:rsidR="00837B94" w:rsidRPr="00FE13EB" w:rsidRDefault="00837B94" w:rsidP="005F2302">
            <w:pPr>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 xml:space="preserve">Det anbefalede sted er forsiden af lårene. Du kan også bruge den nederste del af maven, men </w:t>
            </w:r>
            <w:r w:rsidRPr="00FE13EB">
              <w:rPr>
                <w:b/>
                <w:bCs/>
                <w:szCs w:val="22"/>
                <w:lang w:val="da-DK"/>
              </w:rPr>
              <w:t>ikke</w:t>
            </w:r>
            <w:r w:rsidRPr="00FE13EB">
              <w:rPr>
                <w:szCs w:val="22"/>
                <w:lang w:val="da-DK"/>
              </w:rPr>
              <w:t xml:space="preserve"> området 5 cm omkring navlen</w:t>
            </w:r>
            <w:r w:rsidRPr="00FE13EB">
              <w:rPr>
                <w:rFonts w:eastAsia="Calibri"/>
                <w:color w:val="000000"/>
                <w:szCs w:val="22"/>
                <w:lang w:val="da-DK"/>
              </w:rPr>
              <w:t>.</w:t>
            </w:r>
          </w:p>
          <w:p w14:paraId="0DDF9585" w14:textId="77777777" w:rsidR="00837B94" w:rsidRPr="00FE13EB" w:rsidRDefault="00837B94" w:rsidP="005F2302">
            <w:pPr>
              <w:keepLines/>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Hvis du skal have mere end en indsprøjtning, skal du vælge et nyt sted, hver gang du indsprøjter</w:t>
            </w:r>
            <w:r w:rsidRPr="00FE13EB">
              <w:rPr>
                <w:rFonts w:eastAsia="Calibri"/>
                <w:szCs w:val="22"/>
                <w:lang w:val="da-DK"/>
              </w:rPr>
              <w:t>.</w:t>
            </w:r>
          </w:p>
          <w:p w14:paraId="5577BF32" w14:textId="77777777" w:rsidR="00837B94" w:rsidRPr="00FE13EB" w:rsidRDefault="00837B94" w:rsidP="005F2302">
            <w:pPr>
              <w:keepLines/>
              <w:numPr>
                <w:ilvl w:val="0"/>
                <w:numId w:val="52"/>
              </w:numPr>
              <w:tabs>
                <w:tab w:val="clear" w:pos="567"/>
              </w:tabs>
              <w:autoSpaceDE w:val="0"/>
              <w:autoSpaceDN w:val="0"/>
              <w:adjustRightInd w:val="0"/>
              <w:spacing w:line="240" w:lineRule="auto"/>
              <w:ind w:left="601" w:hanging="567"/>
              <w:contextualSpacing/>
              <w:rPr>
                <w:rFonts w:eastAsia="Calibri"/>
                <w:color w:val="000000"/>
                <w:szCs w:val="22"/>
                <w:lang w:val="da-DK"/>
              </w:rPr>
            </w:pPr>
            <w:r w:rsidRPr="00FE13EB">
              <w:rPr>
                <w:szCs w:val="22"/>
                <w:lang w:val="da-DK"/>
              </w:rPr>
              <w:t>Brug ikke områder, hvor huden er øm, har blå mærker, er rød eller hård. Undgå også områder med ar eller strækmærker</w:t>
            </w:r>
            <w:r w:rsidRPr="00FE13EB">
              <w:rPr>
                <w:rFonts w:eastAsia="Calibri"/>
                <w:szCs w:val="22"/>
                <w:lang w:val="da-DK"/>
              </w:rPr>
              <w:t>.</w:t>
            </w:r>
          </w:p>
          <w:p w14:paraId="6DEEBDA0" w14:textId="77777777" w:rsidR="00FC5A31" w:rsidRPr="00FE13EB" w:rsidRDefault="00837B94" w:rsidP="005F2302">
            <w:pPr>
              <w:pStyle w:val="Text"/>
              <w:spacing w:before="0"/>
              <w:jc w:val="left"/>
              <w:rPr>
                <w:sz w:val="22"/>
                <w:szCs w:val="22"/>
                <w:lang w:val="da-DK"/>
              </w:rPr>
            </w:pPr>
            <w:r w:rsidRPr="00FE13EB">
              <w:rPr>
                <w:sz w:val="22"/>
                <w:szCs w:val="22"/>
                <w:lang w:val="da-DK"/>
              </w:rPr>
              <w:t>Hvis det er en omsorgsperson, der giver indsprøjtningen, kan det udvendige af overarmen også bruges</w:t>
            </w:r>
            <w:r w:rsidR="00FC5A31" w:rsidRPr="00FE13EB">
              <w:rPr>
                <w:rFonts w:eastAsia="Calibri"/>
                <w:sz w:val="22"/>
                <w:szCs w:val="22"/>
                <w:lang w:val="da-DK"/>
              </w:rPr>
              <w:t>.</w:t>
            </w:r>
          </w:p>
        </w:tc>
      </w:tr>
    </w:tbl>
    <w:p w14:paraId="04B497E9" w14:textId="77777777" w:rsidR="00FC5A31" w:rsidRPr="00FE13EB" w:rsidRDefault="00FC5A31" w:rsidP="005F2302">
      <w:pPr>
        <w:pStyle w:val="Nottoc-headings"/>
        <w:keepNext w:val="0"/>
        <w:keepLines w:val="0"/>
        <w:spacing w:before="0" w:after="0"/>
        <w:rPr>
          <w:rFonts w:ascii="Times New Roman" w:hAnsi="Times New Roman"/>
          <w:b w:val="0"/>
          <w:sz w:val="22"/>
          <w:szCs w:val="22"/>
          <w:lang w:val="da-DK"/>
        </w:rPr>
      </w:pPr>
    </w:p>
    <w:p w14:paraId="1F3481AA" w14:textId="7E6702C7" w:rsidR="00FC5A31" w:rsidRPr="0075791D" w:rsidRDefault="00837B94" w:rsidP="005F2302">
      <w:pPr>
        <w:pStyle w:val="Nottoc-headings"/>
        <w:keepLines w:val="0"/>
        <w:spacing w:before="0" w:after="0"/>
        <w:ind w:left="0" w:firstLine="0"/>
        <w:rPr>
          <w:rFonts w:ascii="Times New Roman" w:hAnsi="Times New Roman"/>
          <w:sz w:val="22"/>
          <w:szCs w:val="22"/>
          <w:lang w:val="da-DK"/>
        </w:rPr>
      </w:pPr>
      <w:r w:rsidRPr="00FE13EB">
        <w:rPr>
          <w:rFonts w:ascii="Times New Roman" w:hAnsi="Times New Roman"/>
          <w:sz w:val="22"/>
          <w:szCs w:val="22"/>
          <w:lang w:val="da-DK"/>
        </w:rPr>
        <w:lastRenderedPageBreak/>
        <w:t>Klargøring af Xolair</w:t>
      </w:r>
      <w:r w:rsidR="003F5F1D">
        <w:rPr>
          <w:rFonts w:ascii="Times New Roman" w:hAnsi="Times New Roman"/>
          <w:sz w:val="22"/>
          <w:szCs w:val="22"/>
          <w:lang w:val="da-DK"/>
        </w:rPr>
        <w:t xml:space="preserve"> </w:t>
      </w:r>
      <w:r w:rsidR="003F5F1D" w:rsidRPr="003F5F1D">
        <w:rPr>
          <w:rFonts w:ascii="Times New Roman" w:hAnsi="Times New Roman"/>
          <w:sz w:val="22"/>
          <w:szCs w:val="22"/>
          <w:lang w:val="da-DK"/>
        </w:rPr>
        <w:t>injektionsvæske, opløsning</w:t>
      </w:r>
      <w:r w:rsidR="003F5F1D">
        <w:rPr>
          <w:rFonts w:ascii="Times New Roman" w:hAnsi="Times New Roman"/>
          <w:sz w:val="22"/>
          <w:szCs w:val="22"/>
          <w:lang w:val="da-DK"/>
        </w:rPr>
        <w:t xml:space="preserve"> i</w:t>
      </w:r>
      <w:r w:rsidRPr="00FE13EB">
        <w:rPr>
          <w:rFonts w:ascii="Times New Roman" w:hAnsi="Times New Roman"/>
          <w:sz w:val="22"/>
          <w:szCs w:val="22"/>
          <w:lang w:val="da-DK"/>
        </w:rPr>
        <w:t xml:space="preserve"> fyldt injektionssprøjte</w:t>
      </w:r>
    </w:p>
    <w:p w14:paraId="3C5F1D31" w14:textId="77777777" w:rsidR="00FC5A31" w:rsidRPr="0075791D" w:rsidRDefault="00FC5A31" w:rsidP="005F2302">
      <w:pPr>
        <w:pStyle w:val="Text"/>
        <w:keepNext/>
        <w:spacing w:before="0"/>
        <w:rPr>
          <w:sz w:val="22"/>
          <w:szCs w:val="22"/>
          <w:lang w:val="da-DK"/>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FC5A31" w:rsidRPr="00FE13EB" w14:paraId="4AB49DE1" w14:textId="77777777" w:rsidTr="00AB5169">
        <w:trPr>
          <w:cantSplit/>
        </w:trPr>
        <w:tc>
          <w:tcPr>
            <w:tcW w:w="9378" w:type="dxa"/>
          </w:tcPr>
          <w:tbl>
            <w:tblPr>
              <w:tblW w:w="9378" w:type="dxa"/>
              <w:tblLayout w:type="fixed"/>
              <w:tblLook w:val="04A0" w:firstRow="1" w:lastRow="0" w:firstColumn="1" w:lastColumn="0" w:noHBand="0" w:noVBand="1"/>
            </w:tblPr>
            <w:tblGrid>
              <w:gridCol w:w="9378"/>
            </w:tblGrid>
            <w:tr w:rsidR="00837B94" w:rsidRPr="00FE13EB" w14:paraId="45E69212" w14:textId="77777777" w:rsidTr="00AB5169">
              <w:trPr>
                <w:cantSplit/>
              </w:trPr>
              <w:tc>
                <w:tcPr>
                  <w:tcW w:w="9378" w:type="dxa"/>
                </w:tcPr>
                <w:p w14:paraId="27EFB0C0" w14:textId="77777777" w:rsidR="00837B94" w:rsidRPr="00FE13EB" w:rsidRDefault="001C027B" w:rsidP="005F2302">
                  <w:pPr>
                    <w:pStyle w:val="Default"/>
                    <w:rPr>
                      <w:color w:val="auto"/>
                      <w:sz w:val="22"/>
                      <w:szCs w:val="22"/>
                      <w:lang w:val="da-DK"/>
                    </w:rPr>
                  </w:pPr>
                  <w:r w:rsidRPr="00FE13EB">
                    <w:rPr>
                      <w:noProof/>
                      <w:color w:val="2B579A"/>
                      <w:shd w:val="clear" w:color="auto" w:fill="E6E6E6"/>
                      <w:lang w:eastAsia="en-US" w:bidi="ar-SA"/>
                    </w:rPr>
                    <mc:AlternateContent>
                      <mc:Choice Requires="wps">
                        <w:drawing>
                          <wp:anchor distT="0" distB="0" distL="114300" distR="114300" simplePos="0" relativeHeight="251658312" behindDoc="0" locked="0" layoutInCell="1" allowOverlap="1" wp14:anchorId="4C6B80AD" wp14:editId="53343FA4">
                            <wp:simplePos x="0" y="0"/>
                            <wp:positionH relativeFrom="column">
                              <wp:posOffset>1642745</wp:posOffset>
                            </wp:positionH>
                            <wp:positionV relativeFrom="paragraph">
                              <wp:posOffset>3525520</wp:posOffset>
                            </wp:positionV>
                            <wp:extent cx="1108075" cy="29146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D718" w14:textId="396074E4" w:rsidR="00D44B08" w:rsidRPr="0075791D" w:rsidRDefault="00D44B08" w:rsidP="00837B94">
                                        <w:pPr>
                                          <w:rPr>
                                            <w:sz w:val="20"/>
                                          </w:rPr>
                                        </w:pPr>
                                        <w:r w:rsidRPr="0075791D">
                                          <w:rPr>
                                            <w:sz w:val="20"/>
                                          </w:rPr>
                                          <w:t>4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80AD" id="Text Box 38" o:spid="_x0000_s1350" type="#_x0000_t202" style="position:absolute;margin-left:129.35pt;margin-top:277.6pt;width:87.25pt;height:22.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e+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TjRN4V1EdijjA5i14CbTrAn5wN5KqS&#10;+x97gYoz89GSekRvGW2YguXqmoAYXmaqy4ywkqBKHjibttswWXfvULcdVZrmZeGOFG90EuOlqxMB&#10;ck7S6OTyaM3LOJ16eYubX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HFJ/N74AQAA0wMAAA4AAAAAAAAAAAAAAAAA&#10;LgIAAGRycy9lMm9Eb2MueG1sUEsBAi0AFAAGAAgAAAAhAGBCFGvgAAAACwEAAA8AAAAAAAAAAAAA&#10;AAAAUgQAAGRycy9kb3ducmV2LnhtbFBLBQYAAAAABAAEAPMAAABfBQAAAAA=&#10;" stroked="f">
                            <v:textbox>
                              <w:txbxContent>
                                <w:p w14:paraId="0C72D718" w14:textId="396074E4" w:rsidR="00D44B08" w:rsidRPr="0075791D" w:rsidRDefault="00D44B08" w:rsidP="00837B94">
                                  <w:pPr>
                                    <w:rPr>
                                      <w:sz w:val="20"/>
                                    </w:rPr>
                                  </w:pPr>
                                  <w:r w:rsidRPr="0075791D">
                                    <w:rPr>
                                      <w:sz w:val="20"/>
                                    </w:rPr>
                                    <w:t>4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11" behindDoc="0" locked="0" layoutInCell="1" allowOverlap="1" wp14:anchorId="167A6BC5" wp14:editId="71851B56">
                            <wp:simplePos x="0" y="0"/>
                            <wp:positionH relativeFrom="column">
                              <wp:posOffset>0</wp:posOffset>
                            </wp:positionH>
                            <wp:positionV relativeFrom="paragraph">
                              <wp:posOffset>3525520</wp:posOffset>
                            </wp:positionV>
                            <wp:extent cx="691515" cy="29146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DC53D" w14:textId="77777777" w:rsidR="00D44B08" w:rsidRPr="0075791D" w:rsidRDefault="00D44B08" w:rsidP="00837B94">
                                        <w:pPr>
                                          <w:rPr>
                                            <w:sz w:val="20"/>
                                          </w:rPr>
                                        </w:pPr>
                                        <w:r w:rsidRPr="0075791D">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6BC5" id="Text Box 37" o:spid="_x0000_s1351" type="#_x0000_t202" style="position:absolute;margin-left:0;margin-top:277.6pt;width:54.45pt;height:22.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tF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SYRIu4L6RMQRpsGij0CHDvAnZwMNVcn9&#10;j4NAxZn5YEk8oreMU5iM5erNggy89lTXHmElQZU8cDYdd2Ga3IND3XaUaWqXhTsSvNFJjOeqzgRo&#10;cJJG5yGPk3ltp6jnr7j9BQ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qllbRfcBAADSAwAADgAAAAAAAAAAAAAAAAAuAgAA&#10;ZHJzL2Uyb0RvYy54bWxQSwECLQAUAAYACAAAACEAN1ebWd0AAAAIAQAADwAAAAAAAAAAAAAAAABR&#10;BAAAZHJzL2Rvd25yZXYueG1sUEsFBgAAAAAEAAQA8wAAAFsFAAAAAA==&#10;" stroked="f">
                            <v:textbox>
                              <w:txbxContent>
                                <w:p w14:paraId="550DC53D" w14:textId="77777777" w:rsidR="00D44B08" w:rsidRPr="0075791D" w:rsidRDefault="00D44B08" w:rsidP="00837B94">
                                  <w:pPr>
                                    <w:rPr>
                                      <w:sz w:val="20"/>
                                    </w:rPr>
                                  </w:pPr>
                                  <w:r w:rsidRPr="0075791D">
                                    <w:rPr>
                                      <w:sz w:val="20"/>
                                    </w:rPr>
                                    <w:t>600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10" behindDoc="0" locked="0" layoutInCell="1" allowOverlap="1" wp14:anchorId="1A76A9FB" wp14:editId="5563BFD9">
                            <wp:simplePos x="0" y="0"/>
                            <wp:positionH relativeFrom="column">
                              <wp:posOffset>1642745</wp:posOffset>
                            </wp:positionH>
                            <wp:positionV relativeFrom="paragraph">
                              <wp:posOffset>3110230</wp:posOffset>
                            </wp:positionV>
                            <wp:extent cx="1108075" cy="29146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6A171" w14:textId="44711A35" w:rsidR="00D44B08" w:rsidRPr="0075791D" w:rsidRDefault="00D44B08" w:rsidP="00837B94">
                                        <w:pPr>
                                          <w:rPr>
                                            <w:sz w:val="20"/>
                                          </w:rPr>
                                        </w:pPr>
                                        <w:r w:rsidRPr="0075791D">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6A9FB" id="Text Box 36" o:spid="_x0000_s1352" type="#_x0000_t202" style="position:absolute;margin-left:129.35pt;margin-top:244.9pt;width:87.25pt;height:22.9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c+AEAANM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uUxv0us1Z5Jy2bvl6modS4j8+bZF5z8o6FnYFBxpqBFdHB+cD92I/PlIKOag09Ved10MsCl3&#10;HbKjIAPs4zej/3asM+GwgXBtQgx/Is3AbOLox3Jkuir42ywLIIF3CdWJmCNMzqKXQJsW8CdnA7mq&#10;4O7HQaDirPtoSD2itwo2jMFqfZ1RgJeZ8jIjjCSognvOpu3OT9Y9WNRNS5WmeRm4I8VrHcV46Wom&#10;QM6JGs0uD9a8jOOpl7e4/QU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HDSZ9z4AQAA0wMAAA4AAAAAAAAAAAAAAAAA&#10;LgIAAGRycy9lMm9Eb2MueG1sUEsBAi0AFAAGAAgAAAAhANXp5gngAAAACwEAAA8AAAAAAAAAAAAA&#10;AAAAUgQAAGRycy9kb3ducmV2LnhtbFBLBQYAAAAABAAEAPMAAABfBQAAAAA=&#10;" stroked="f">
                            <v:textbox>
                              <w:txbxContent>
                                <w:p w14:paraId="2346A171" w14:textId="44711A35" w:rsidR="00D44B08" w:rsidRPr="0075791D" w:rsidRDefault="00D44B08" w:rsidP="00837B94">
                                  <w:pPr>
                                    <w:rPr>
                                      <w:sz w:val="20"/>
                                    </w:rPr>
                                  </w:pPr>
                                  <w:r w:rsidRPr="0075791D">
                                    <w:rPr>
                                      <w:sz w:val="20"/>
                                    </w:rPr>
                                    <w:t>3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9" behindDoc="0" locked="0" layoutInCell="1" allowOverlap="1" wp14:anchorId="6EC3D47A" wp14:editId="69BB34B1">
                            <wp:simplePos x="0" y="0"/>
                            <wp:positionH relativeFrom="column">
                              <wp:posOffset>539115</wp:posOffset>
                            </wp:positionH>
                            <wp:positionV relativeFrom="paragraph">
                              <wp:posOffset>3110230</wp:posOffset>
                            </wp:positionV>
                            <wp:extent cx="927735" cy="29146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FDBAB" w14:textId="420732C1" w:rsidR="00D44B08" w:rsidRPr="0075791D" w:rsidRDefault="00D44B08" w:rsidP="00837B94">
                                        <w:pPr>
                                          <w:rPr>
                                            <w:sz w:val="20"/>
                                          </w:rPr>
                                        </w:pPr>
                                        <w:r w:rsidRPr="0075791D">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D47A" id="Text Box 35" o:spid="_x0000_s1353" type="#_x0000_t202" style="position:absolute;margin-left:42.45pt;margin-top:244.9pt;width:73.05pt;height:22.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" stroked="f">
                            <v:textbox>
                              <w:txbxContent>
                                <w:p w14:paraId="52FFDBAB" w14:textId="420732C1" w:rsidR="00D44B08" w:rsidRPr="0075791D" w:rsidRDefault="00D44B08" w:rsidP="00837B94">
                                  <w:pPr>
                                    <w:rPr>
                                      <w:sz w:val="20"/>
                                    </w:rPr>
                                  </w:pPr>
                                  <w:r w:rsidRPr="0075791D">
                                    <w:rPr>
                                      <w:sz w:val="20"/>
                                    </w:rPr>
                                    <w:t>1 blå (75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8" behindDoc="0" locked="0" layoutInCell="1" allowOverlap="1" wp14:anchorId="4DE16B8D" wp14:editId="5BE7E6B9">
                            <wp:simplePos x="0" y="0"/>
                            <wp:positionH relativeFrom="column">
                              <wp:posOffset>-12065</wp:posOffset>
                            </wp:positionH>
                            <wp:positionV relativeFrom="paragraph">
                              <wp:posOffset>3110230</wp:posOffset>
                            </wp:positionV>
                            <wp:extent cx="691515" cy="2914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4E0AB" w14:textId="77777777" w:rsidR="00D44B08" w:rsidRPr="0075791D" w:rsidRDefault="00D44B08" w:rsidP="00837B94">
                                        <w:pPr>
                                          <w:rPr>
                                            <w:sz w:val="20"/>
                                          </w:rPr>
                                        </w:pPr>
                                        <w:r w:rsidRPr="0075791D">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6B8D" id="Text Box 34" o:spid="_x0000_s1354" type="#_x0000_t202" style="position:absolute;margin-left:-.95pt;margin-top:244.9pt;width:54.45pt;height:22.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CCGZrPgBAADSAwAADgAAAAAAAAAAAAAAAAAu&#10;AgAAZHJzL2Uyb0RvYy54bWxQSwECLQAUAAYACAAAACEAM7Q2n98AAAAKAQAADwAAAAAAAAAAAAAA&#10;AABSBAAAZHJzL2Rvd25yZXYueG1sUEsFBgAAAAAEAAQA8wAAAF4FAAAAAA==&#10;" stroked="f">
                            <v:textbox>
                              <w:txbxContent>
                                <w:p w14:paraId="24A4E0AB" w14:textId="77777777" w:rsidR="00D44B08" w:rsidRPr="0075791D" w:rsidRDefault="00D44B08" w:rsidP="00837B94">
                                  <w:pPr>
                                    <w:rPr>
                                      <w:sz w:val="20"/>
                                    </w:rPr>
                                  </w:pPr>
                                  <w:r w:rsidRPr="0075791D">
                                    <w:rPr>
                                      <w:sz w:val="20"/>
                                    </w:rPr>
                                    <w:t>525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7" behindDoc="0" locked="0" layoutInCell="1" allowOverlap="1" wp14:anchorId="6A8B33A0" wp14:editId="79487AF5">
                            <wp:simplePos x="0" y="0"/>
                            <wp:positionH relativeFrom="column">
                              <wp:posOffset>1642745</wp:posOffset>
                            </wp:positionH>
                            <wp:positionV relativeFrom="paragraph">
                              <wp:posOffset>2706370</wp:posOffset>
                            </wp:positionV>
                            <wp:extent cx="1108075" cy="29146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8CB7C" w14:textId="2932E53D" w:rsidR="00D44B08" w:rsidRPr="0075791D" w:rsidRDefault="00D44B08" w:rsidP="00837B94">
                                        <w:pPr>
                                          <w:rPr>
                                            <w:sz w:val="20"/>
                                          </w:rPr>
                                        </w:pPr>
                                        <w:r w:rsidRPr="0075791D">
                                          <w:rPr>
                                            <w:sz w:val="20"/>
                                          </w:rPr>
                                          <w:t>3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B33A0" id="Text Box 33" o:spid="_x0000_s1355" type="#_x0000_t202" style="position:absolute;margin-left:129.35pt;margin-top:213.1pt;width:87.25pt;height:22.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43+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aQWI+8K6iMxR5icRS+BNh3gT84GclXJ&#10;/Y+9QMWZ+WhJPaK3jDZMwXJ1vaAALzPVZUZYSVAlD5xN222YrLt3qNuOKk3zsnBHijc6ifHS1YkA&#10;OSdpdHJ5tOZlnE69vMXNLwA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0zE+N/gBAADTAwAADgAAAAAAAAAAAAAAAAAu&#10;AgAAZHJzL2Uyb0RvYy54bWxQSwECLQAUAAYACAAAACEATOZoU98AAAALAQAADwAAAAAAAAAAAAAA&#10;AABSBAAAZHJzL2Rvd25yZXYueG1sUEsFBgAAAAAEAAQA8wAAAF4FAAAAAA==&#10;" stroked="f">
                            <v:textbox>
                              <w:txbxContent>
                                <w:p w14:paraId="4988CB7C" w14:textId="2932E53D" w:rsidR="00D44B08" w:rsidRPr="0075791D" w:rsidRDefault="00D44B08" w:rsidP="00837B94">
                                  <w:pPr>
                                    <w:rPr>
                                      <w:sz w:val="20"/>
                                    </w:rPr>
                                  </w:pPr>
                                  <w:r w:rsidRPr="0075791D">
                                    <w:rPr>
                                      <w:sz w:val="20"/>
                                    </w:rPr>
                                    <w:t>3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6" behindDoc="0" locked="0" layoutInCell="1" allowOverlap="1" wp14:anchorId="6CA1F02E" wp14:editId="1B87F333">
                            <wp:simplePos x="0" y="0"/>
                            <wp:positionH relativeFrom="column">
                              <wp:posOffset>-12065</wp:posOffset>
                            </wp:positionH>
                            <wp:positionV relativeFrom="paragraph">
                              <wp:posOffset>2706370</wp:posOffset>
                            </wp:positionV>
                            <wp:extent cx="815340" cy="29146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71F90" w14:textId="77777777" w:rsidR="00D44B08" w:rsidRPr="0075791D" w:rsidRDefault="00D44B08" w:rsidP="00837B94">
                                        <w:pPr>
                                          <w:rPr>
                                            <w:sz w:val="20"/>
                                          </w:rPr>
                                        </w:pPr>
                                        <w:r w:rsidRPr="0075791D">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1F02E" id="Text Box 32" o:spid="_x0000_s1356" type="#_x0000_t202" style="position:absolute;margin-left:-.95pt;margin-top:213.1pt;width:64.2pt;height:22.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Xm9wEAANIDAAAOAAAAZHJzL2Uyb0RvYy54bWysU8Fu2zAMvQ/YPwi6L07SJOu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Xs+WVwvySHLNP8wWq2XKIPLnxw59+KSgY/FQcKSeJnBxuPchFiPy55CYy4PR1U4bkwxsyq1B&#10;dhDU/11aJ/Q/woyNwRbisxEx3iSWkdhIMQzlwHRV8Kv5KoJE2iVURyKOMA4WfQQ6tIC/OOtpqAru&#10;f+4FKs7MZ0viEb1INSRjsXw/JwMvPeWlR1hJUAUPnI3HbRgnd+9QNy1lGttl4ZYEr3US46WqEwEa&#10;nKTRacjjZF7aKerlK25+Aw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LR5eb3AQAA0gMAAA4AAAAAAAAAAAAAAAAALgIA&#10;AGRycy9lMm9Eb2MueG1sUEsBAi0AFAAGAAgAAAAhAPetHNneAAAACgEAAA8AAAAAAAAAAAAAAAAA&#10;UQQAAGRycy9kb3ducmV2LnhtbFBLBQYAAAAABAAEAPMAAABcBQAAAAA=&#10;" stroked="f">
                            <v:textbox>
                              <w:txbxContent>
                                <w:p w14:paraId="4DC71F90" w14:textId="77777777" w:rsidR="00D44B08" w:rsidRPr="0075791D" w:rsidRDefault="00D44B08" w:rsidP="00837B94">
                                  <w:pPr>
                                    <w:rPr>
                                      <w:sz w:val="20"/>
                                    </w:rPr>
                                  </w:pPr>
                                  <w:r w:rsidRPr="0075791D">
                                    <w:rPr>
                                      <w:sz w:val="20"/>
                                    </w:rPr>
                                    <w:t>450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5" behindDoc="0" locked="0" layoutInCell="1" allowOverlap="1" wp14:anchorId="4989A0F3" wp14:editId="3FF077AC">
                            <wp:simplePos x="0" y="0"/>
                            <wp:positionH relativeFrom="column">
                              <wp:posOffset>1642745</wp:posOffset>
                            </wp:positionH>
                            <wp:positionV relativeFrom="paragraph">
                              <wp:posOffset>2334260</wp:posOffset>
                            </wp:positionV>
                            <wp:extent cx="1108075" cy="29146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3AF48" w14:textId="209127CF" w:rsidR="00D44B08" w:rsidRDefault="00D44B08" w:rsidP="00837B94">
                                        <w:pPr>
                                          <w:rPr>
                                            <w:rFonts w:ascii="Calibri" w:hAnsi="Calibri"/>
                                            <w:sz w:val="20"/>
                                          </w:rPr>
                                        </w:pPr>
                                        <w:r w:rsidRPr="0075791D">
                                          <w:rPr>
                                            <w:sz w:val="20"/>
                                          </w:rPr>
                                          <w:t>2 lilla (150 mg</w:t>
                                        </w:r>
                                        <w:r>
                                          <w:rPr>
                                            <w:rFonts w:ascii="Calibri" w:hAnsi="Calibri"/>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A0F3" id="Text Box 167" o:spid="_x0000_s1357" type="#_x0000_t202" style="position:absolute;margin-left:129.35pt;margin-top:183.8pt;width:87.25pt;height:22.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U1+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VxHkMi7gvpIzBEmZ9FLoE0H+JOzgVxV&#10;cv9jL1BxZj5aUo/oLaMNU7BcXS8owMtMdZkRVhJUyQNn03YbJuvuHeq2o0rTvCzckeKNTmK8dHUi&#10;QM5JGp1cHq15GadTL29x8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NKqpTX4AQAA0wMAAA4AAAAAAAAAAAAAAAAA&#10;LgIAAGRycy9lMm9Eb2MueG1sUEsBAi0AFAAGAAgAAAAhAMGl6dHgAAAACwEAAA8AAAAAAAAAAAAA&#10;AAAAUgQAAGRycy9kb3ducmV2LnhtbFBLBQYAAAAABAAEAPMAAABfBQAAAAA=&#10;" stroked="f">
                            <v:textbox>
                              <w:txbxContent>
                                <w:p w14:paraId="4503AF48" w14:textId="209127CF" w:rsidR="00D44B08" w:rsidRDefault="00D44B08" w:rsidP="00837B94">
                                  <w:pPr>
                                    <w:rPr>
                                      <w:rFonts w:ascii="Calibri" w:hAnsi="Calibri"/>
                                      <w:sz w:val="20"/>
                                    </w:rPr>
                                  </w:pPr>
                                  <w:r w:rsidRPr="0075791D">
                                    <w:rPr>
                                      <w:sz w:val="20"/>
                                    </w:rPr>
                                    <w:t>2 lilla (150 mg</w:t>
                                  </w:r>
                                  <w:r>
                                    <w:rPr>
                                      <w:rFonts w:ascii="Calibri" w:hAnsi="Calibri"/>
                                      <w:sz w:val="20"/>
                                    </w:rPr>
                                    <w:t>)</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4" behindDoc="0" locked="0" layoutInCell="1" allowOverlap="1" wp14:anchorId="072BE2D2" wp14:editId="39A943E4">
                            <wp:simplePos x="0" y="0"/>
                            <wp:positionH relativeFrom="column">
                              <wp:posOffset>562610</wp:posOffset>
                            </wp:positionH>
                            <wp:positionV relativeFrom="paragraph">
                              <wp:posOffset>2334260</wp:posOffset>
                            </wp:positionV>
                            <wp:extent cx="927735" cy="29146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1D2E8" w14:textId="7BB0F115" w:rsidR="00D44B08" w:rsidRPr="0075791D" w:rsidRDefault="00D44B08" w:rsidP="00837B94">
                                        <w:pPr>
                                          <w:rPr>
                                            <w:sz w:val="20"/>
                                          </w:rPr>
                                        </w:pPr>
                                        <w:r w:rsidRPr="0075791D">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E2D2" id="Text Box 166" o:spid="_x0000_s1358" type="#_x0000_t202" style="position:absolute;margin-left:44.3pt;margin-top:183.8pt;width:73.05pt;height:22.9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" stroked="f">
                            <v:textbox>
                              <w:txbxContent>
                                <w:p w14:paraId="6FC1D2E8" w14:textId="7BB0F115" w:rsidR="00D44B08" w:rsidRPr="0075791D" w:rsidRDefault="00D44B08" w:rsidP="00837B94">
                                  <w:pPr>
                                    <w:rPr>
                                      <w:sz w:val="20"/>
                                    </w:rPr>
                                  </w:pPr>
                                  <w:r w:rsidRPr="0075791D">
                                    <w:rPr>
                                      <w:sz w:val="20"/>
                                    </w:rPr>
                                    <w:t>1 blå (75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3" behindDoc="0" locked="0" layoutInCell="1" allowOverlap="1" wp14:anchorId="2D9E651C" wp14:editId="3099B080">
                            <wp:simplePos x="0" y="0"/>
                            <wp:positionH relativeFrom="column">
                              <wp:posOffset>0</wp:posOffset>
                            </wp:positionH>
                            <wp:positionV relativeFrom="paragraph">
                              <wp:posOffset>2334260</wp:posOffset>
                            </wp:positionV>
                            <wp:extent cx="879475" cy="29146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8513" w14:textId="77777777" w:rsidR="00D44B08" w:rsidRPr="0075791D" w:rsidRDefault="00D44B08" w:rsidP="00837B94">
                                        <w:pPr>
                                          <w:rPr>
                                            <w:sz w:val="20"/>
                                          </w:rPr>
                                        </w:pPr>
                                        <w:r w:rsidRPr="0075791D">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651C" id="Text Box 165" o:spid="_x0000_s1359" type="#_x0000_t202" style="position:absolute;margin-left:0;margin-top:183.8pt;width:69.25pt;height:22.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u/+Q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VcHfztcRJNIuoToRcYRxsOgj0KEF/MlZT0NV&#10;cP/jIFBxZj5YEo/oLeIUJmOxXM3JwGtPee0RVhJUwQNn43EXxsk9ONRNS5nGdlm4J8FrncR4qepM&#10;gAYnaXQe8jiZ13aKevmK21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ZTYu/+QEAANIDAAAOAAAAAAAAAAAAAAAAAC4C&#10;AABkcnMvZTJvRG9jLnhtbFBLAQItABQABgAIAAAAIQASib+s3QAAAAgBAAAPAAAAAAAAAAAAAAAA&#10;AFMEAABkcnMvZG93bnJldi54bWxQSwUGAAAAAAQABADzAAAAXQUAAAAA&#10;" stroked="f">
                            <v:textbox>
                              <w:txbxContent>
                                <w:p w14:paraId="17118513" w14:textId="77777777" w:rsidR="00D44B08" w:rsidRPr="0075791D" w:rsidRDefault="00D44B08" w:rsidP="00837B94">
                                  <w:pPr>
                                    <w:rPr>
                                      <w:sz w:val="20"/>
                                    </w:rPr>
                                  </w:pPr>
                                  <w:r w:rsidRPr="0075791D">
                                    <w:rPr>
                                      <w:sz w:val="20"/>
                                    </w:rPr>
                                    <w:t>375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2" behindDoc="0" locked="0" layoutInCell="1" allowOverlap="1" wp14:anchorId="1314E35D" wp14:editId="2363177E">
                            <wp:simplePos x="0" y="0"/>
                            <wp:positionH relativeFrom="column">
                              <wp:posOffset>1642745</wp:posOffset>
                            </wp:positionH>
                            <wp:positionV relativeFrom="paragraph">
                              <wp:posOffset>1941195</wp:posOffset>
                            </wp:positionV>
                            <wp:extent cx="1108075" cy="29146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0A0CF" w14:textId="4E1DBE5F" w:rsidR="00D44B08" w:rsidRPr="0075791D" w:rsidRDefault="00D44B08" w:rsidP="00837B94">
                                        <w:pPr>
                                          <w:rPr>
                                            <w:sz w:val="20"/>
                                          </w:rPr>
                                        </w:pPr>
                                        <w:r w:rsidRPr="0075791D">
                                          <w:rPr>
                                            <w:sz w:val="20"/>
                                          </w:rPr>
                                          <w:t>2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E35D" id="Text Box 164" o:spid="_x0000_s1360" type="#_x0000_t202" style="position:absolute;margin-left:129.35pt;margin-top:152.85pt;width:87.25pt;height:22.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" stroked="f">
                            <v:textbox>
                              <w:txbxContent>
                                <w:p w14:paraId="05C0A0CF" w14:textId="4E1DBE5F" w:rsidR="00D44B08" w:rsidRPr="0075791D" w:rsidRDefault="00D44B08" w:rsidP="00837B94">
                                  <w:pPr>
                                    <w:rPr>
                                      <w:sz w:val="20"/>
                                    </w:rPr>
                                  </w:pPr>
                                  <w:r w:rsidRPr="0075791D">
                                    <w:rPr>
                                      <w:sz w:val="20"/>
                                    </w:rPr>
                                    <w:t>2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1" behindDoc="0" locked="0" layoutInCell="1" allowOverlap="1" wp14:anchorId="2B88F2CC" wp14:editId="3FD75486">
                            <wp:simplePos x="0" y="0"/>
                            <wp:positionH relativeFrom="column">
                              <wp:posOffset>0</wp:posOffset>
                            </wp:positionH>
                            <wp:positionV relativeFrom="paragraph">
                              <wp:posOffset>1941195</wp:posOffset>
                            </wp:positionV>
                            <wp:extent cx="879475" cy="291465"/>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1DB5D" w14:textId="77777777" w:rsidR="00D44B08" w:rsidRPr="0075791D" w:rsidRDefault="00D44B08" w:rsidP="00837B94">
                                        <w:pPr>
                                          <w:rPr>
                                            <w:sz w:val="20"/>
                                          </w:rPr>
                                        </w:pPr>
                                        <w:r w:rsidRPr="0075791D">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F2CC" id="Text Box 163" o:spid="_x0000_s1361" type="#_x0000_t202" style="position:absolute;margin-left:0;margin-top:152.85pt;width:69.25pt;height:22.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9j+A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V0mESLuE6kjEEcbBoo9AhxbwJ2c9DVXB&#10;/Y+9QMWZ+WhJPKK3iFOYjMVyNScDLz3lpUdYSVAFD5yNx20YJ3fvUDctZRrbZeGeBK91EuO1qhMB&#10;Gpyk0WnI42Re2inq9StufgE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Lt332P4AQAA0gMAAA4AAAAAAAAAAAAAAAAALgIA&#10;AGRycy9lMm9Eb2MueG1sUEsBAi0AFAAGAAgAAAAhAOGW0I7dAAAACAEAAA8AAAAAAAAAAAAAAAAA&#10;UgQAAGRycy9kb3ducmV2LnhtbFBLBQYAAAAABAAEAPMAAABcBQAAAAA=&#10;" stroked="f">
                            <v:textbox>
                              <w:txbxContent>
                                <w:p w14:paraId="1411DB5D" w14:textId="77777777" w:rsidR="00D44B08" w:rsidRPr="0075791D" w:rsidRDefault="00D44B08" w:rsidP="00837B94">
                                  <w:pPr>
                                    <w:rPr>
                                      <w:sz w:val="20"/>
                                    </w:rPr>
                                  </w:pPr>
                                  <w:r w:rsidRPr="0075791D">
                                    <w:rPr>
                                      <w:sz w:val="20"/>
                                    </w:rPr>
                                    <w:t>300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300" behindDoc="0" locked="0" layoutInCell="1" allowOverlap="1" wp14:anchorId="42D27F68" wp14:editId="206E93BF">
                            <wp:simplePos x="0" y="0"/>
                            <wp:positionH relativeFrom="column">
                              <wp:posOffset>1642745</wp:posOffset>
                            </wp:positionH>
                            <wp:positionV relativeFrom="paragraph">
                              <wp:posOffset>1579245</wp:posOffset>
                            </wp:positionV>
                            <wp:extent cx="1108075" cy="29146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2698F" w14:textId="661D1335" w:rsidR="00D44B08" w:rsidRPr="0075791D" w:rsidRDefault="00D44B08" w:rsidP="00837B94">
                                        <w:pPr>
                                          <w:rPr>
                                            <w:sz w:val="20"/>
                                          </w:rPr>
                                        </w:pPr>
                                        <w:r w:rsidRPr="0075791D">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7F68" id="Text Box 162" o:spid="_x0000_s1362" type="#_x0000_t202" style="position:absolute;margin-left:129.35pt;margin-top:124.35pt;width:87.25pt;height:22.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K+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" stroked="f">
                            <v:textbox>
                              <w:txbxContent>
                                <w:p w14:paraId="4022698F" w14:textId="661D1335" w:rsidR="00D44B08" w:rsidRPr="0075791D" w:rsidRDefault="00D44B08" w:rsidP="00837B94">
                                  <w:pPr>
                                    <w:rPr>
                                      <w:sz w:val="20"/>
                                    </w:rPr>
                                  </w:pPr>
                                  <w:r w:rsidRPr="0075791D">
                                    <w:rPr>
                                      <w:sz w:val="20"/>
                                    </w:rPr>
                                    <w:t>1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9" behindDoc="0" locked="0" layoutInCell="1" allowOverlap="1" wp14:anchorId="4D26CD7E" wp14:editId="64A64312">
                            <wp:simplePos x="0" y="0"/>
                            <wp:positionH relativeFrom="column">
                              <wp:posOffset>539115</wp:posOffset>
                            </wp:positionH>
                            <wp:positionV relativeFrom="paragraph">
                              <wp:posOffset>1579245</wp:posOffset>
                            </wp:positionV>
                            <wp:extent cx="927735" cy="29146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D7B85" w14:textId="0476CA26" w:rsidR="00D44B08" w:rsidRPr="0075791D" w:rsidRDefault="00D44B08" w:rsidP="00837B94">
                                        <w:pPr>
                                          <w:rPr>
                                            <w:sz w:val="20"/>
                                          </w:rPr>
                                        </w:pPr>
                                        <w:r w:rsidRPr="0075791D">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CD7E" id="Text Box 161" o:spid="_x0000_s1363" type="#_x0000_t202" style="position:absolute;margin-left:42.45pt;margin-top:124.35pt;width:73.05pt;height:22.9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c5+AEAANI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" stroked="f">
                            <v:textbox>
                              <w:txbxContent>
                                <w:p w14:paraId="28BD7B85" w14:textId="0476CA26" w:rsidR="00D44B08" w:rsidRPr="0075791D" w:rsidRDefault="00D44B08" w:rsidP="00837B94">
                                  <w:pPr>
                                    <w:rPr>
                                      <w:sz w:val="20"/>
                                    </w:rPr>
                                  </w:pPr>
                                  <w:r w:rsidRPr="0075791D">
                                    <w:rPr>
                                      <w:sz w:val="20"/>
                                    </w:rPr>
                                    <w:t>1 blå (75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8" behindDoc="0" locked="0" layoutInCell="1" allowOverlap="1" wp14:anchorId="596803BF" wp14:editId="06649A0C">
                            <wp:simplePos x="0" y="0"/>
                            <wp:positionH relativeFrom="column">
                              <wp:posOffset>-12065</wp:posOffset>
                            </wp:positionH>
                            <wp:positionV relativeFrom="paragraph">
                              <wp:posOffset>1579245</wp:posOffset>
                            </wp:positionV>
                            <wp:extent cx="691515" cy="29146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44773" w14:textId="77777777" w:rsidR="00D44B08" w:rsidRPr="0075791D" w:rsidRDefault="00D44B08" w:rsidP="00837B94">
                                        <w:pPr>
                                          <w:rPr>
                                            <w:sz w:val="20"/>
                                          </w:rPr>
                                        </w:pPr>
                                        <w:r w:rsidRPr="0075791D">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03BF" id="Text Box 160" o:spid="_x0000_s1364" type="#_x0000_t202" style="position:absolute;margin-left:-.95pt;margin-top:124.35pt;width:54.45pt;height:22.9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N6+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ywgSaVdQPxFxhGmw6CPQoQP8ydlAQ1Vy&#10;/+MgUHFmPloSj+gt4xQmY7l6uyADLz3VpUdYSVAlD5xNx12YJvfgULcdZZraZeGWBG90EuOlqhMB&#10;Gpyk0WnI42Re2inq5Stufw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Cud6N6+AEAANIDAAAOAAAAAAAAAAAAAAAAAC4C&#10;AABkcnMvZTJvRG9jLnhtbFBLAQItABQABgAIAAAAIQBbHrdB3gAAAAoBAAAPAAAAAAAAAAAAAAAA&#10;AFIEAABkcnMvZG93bnJldi54bWxQSwUGAAAAAAQABADzAAAAXQUAAAAA&#10;" stroked="f">
                            <v:textbox>
                              <w:txbxContent>
                                <w:p w14:paraId="76044773" w14:textId="77777777" w:rsidR="00D44B08" w:rsidRPr="0075791D" w:rsidRDefault="00D44B08" w:rsidP="00837B94">
                                  <w:pPr>
                                    <w:rPr>
                                      <w:sz w:val="20"/>
                                    </w:rPr>
                                  </w:pPr>
                                  <w:r w:rsidRPr="0075791D">
                                    <w:rPr>
                                      <w:sz w:val="20"/>
                                    </w:rPr>
                                    <w:t>225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7" behindDoc="0" locked="0" layoutInCell="1" allowOverlap="1" wp14:anchorId="5C7661CD" wp14:editId="4492CC17">
                            <wp:simplePos x="0" y="0"/>
                            <wp:positionH relativeFrom="column">
                              <wp:posOffset>1642745</wp:posOffset>
                            </wp:positionH>
                            <wp:positionV relativeFrom="paragraph">
                              <wp:posOffset>1175385</wp:posOffset>
                            </wp:positionV>
                            <wp:extent cx="1108075" cy="2914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D916B" w14:textId="5C35CAE0" w:rsidR="00D44B08" w:rsidRPr="0075791D" w:rsidRDefault="00D44B08" w:rsidP="00837B94">
                                        <w:pPr>
                                          <w:rPr>
                                            <w:sz w:val="20"/>
                                          </w:rPr>
                                        </w:pPr>
                                        <w:r w:rsidRPr="0075791D">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61CD" id="Text Box 31" o:spid="_x0000_s1365" type="#_x0000_t202" style="position:absolute;margin-left:129.35pt;margin-top:92.55pt;width:87.25pt;height:22.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Th+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pxci7gvpIzBEmZ9FLoE0H+JOzgVxV&#10;cv9jL1BxZj5YUo/oLaMNU7Bc3SwowMtMdZkRVhJUyQNn03YbJuvuHeq2o0rTvCzck+KNTmK8dHUi&#10;QM5JGp1cHq15GadTL29x8ws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dWcE4fgBAADTAwAADgAAAAAAAAAAAAAAAAAu&#10;AgAAZHJzL2Uyb0RvYy54bWxQSwECLQAUAAYACAAAACEAo9uup98AAAALAQAADwAAAAAAAAAAAAAA&#10;AABSBAAAZHJzL2Rvd25yZXYueG1sUEsFBgAAAAAEAAQA8wAAAF4FAAAAAA==&#10;" stroked="f">
                            <v:textbox>
                              <w:txbxContent>
                                <w:p w14:paraId="3AED916B" w14:textId="5C35CAE0" w:rsidR="00D44B08" w:rsidRPr="0075791D" w:rsidRDefault="00D44B08" w:rsidP="00837B94">
                                  <w:pPr>
                                    <w:rPr>
                                      <w:sz w:val="20"/>
                                    </w:rPr>
                                  </w:pPr>
                                  <w:r w:rsidRPr="0075791D">
                                    <w:rPr>
                                      <w:sz w:val="20"/>
                                    </w:rPr>
                                    <w:t>1 lilla (150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6" behindDoc="0" locked="0" layoutInCell="1" allowOverlap="1" wp14:anchorId="4EAC674B" wp14:editId="47039963">
                            <wp:simplePos x="0" y="0"/>
                            <wp:positionH relativeFrom="column">
                              <wp:posOffset>-12065</wp:posOffset>
                            </wp:positionH>
                            <wp:positionV relativeFrom="paragraph">
                              <wp:posOffset>1175385</wp:posOffset>
                            </wp:positionV>
                            <wp:extent cx="691515" cy="2914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AA644" w14:textId="77777777" w:rsidR="00D44B08" w:rsidRPr="0075791D" w:rsidRDefault="00D44B08" w:rsidP="00837B94">
                                        <w:pPr>
                                          <w:rPr>
                                            <w:sz w:val="20"/>
                                          </w:rPr>
                                        </w:pPr>
                                        <w:r w:rsidRPr="0075791D">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C674B" id="Text Box 30" o:spid="_x0000_s1366" type="#_x0000_t202" style="position:absolute;margin-left:-.95pt;margin-top:92.55pt;width:54.45pt;height:22.9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h4+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6wgSaVdQPxFxhGmw6CPQoQP8ydlAQ1Vy&#10;/+MgUHFmPloSj+gt4xQmY7l6uyADLz3VpUdYSVAlD5xNx12YJvfgULcdZZraZeGWBG90EuOlqhMB&#10;Gpyk0WnI42Re2inq5Stufw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v7Dh4+AEAANIDAAAOAAAAAAAAAAAAAAAAAC4C&#10;AABkcnMvZTJvRG9jLnhtbFBLAQItABQABgAIAAAAIQBFhn4x3gAAAAoBAAAPAAAAAAAAAAAAAAAA&#10;AFIEAABkcnMvZG93bnJldi54bWxQSwUGAAAAAAQABADzAAAAXQUAAAAA&#10;" stroked="f">
                            <v:textbox>
                              <w:txbxContent>
                                <w:p w14:paraId="162AA644" w14:textId="77777777" w:rsidR="00D44B08" w:rsidRPr="0075791D" w:rsidRDefault="00D44B08" w:rsidP="00837B94">
                                  <w:pPr>
                                    <w:rPr>
                                      <w:sz w:val="20"/>
                                    </w:rPr>
                                  </w:pPr>
                                  <w:r w:rsidRPr="0075791D">
                                    <w:rPr>
                                      <w:sz w:val="20"/>
                                    </w:rPr>
                                    <w:t>150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4" behindDoc="0" locked="0" layoutInCell="1" allowOverlap="1" wp14:anchorId="70204F71" wp14:editId="22949225">
                            <wp:simplePos x="0" y="0"/>
                            <wp:positionH relativeFrom="column">
                              <wp:posOffset>0</wp:posOffset>
                            </wp:positionH>
                            <wp:positionV relativeFrom="paragraph">
                              <wp:posOffset>803275</wp:posOffset>
                            </wp:positionV>
                            <wp:extent cx="539115" cy="2914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73141" w14:textId="77777777" w:rsidR="00D44B08" w:rsidRPr="0075791D" w:rsidRDefault="00D44B08" w:rsidP="00837B94">
                                        <w:pPr>
                                          <w:rPr>
                                            <w:sz w:val="20"/>
                                          </w:rPr>
                                        </w:pPr>
                                        <w:r w:rsidRPr="0075791D">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4F71" id="Text Box 29" o:spid="_x0000_s1367" type="#_x0000_t202" style="position:absolute;margin-left:0;margin-top:63.25pt;width:42.45pt;height:22.9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s+AEAANIDAAAOAAAAZHJzL2Uyb0RvYy54bWysU9tu2zAMfR+wfxD0vjjOpV2NOEWXIsOA&#10;7gJ0+wBZlm1hsqhRSuzu60fJaZptb8P0IIgidchzSG1ux96wo0KvwZY8n805U1ZCrW1b8m9f92/e&#10;cu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Xp5k+drziS5Fjf56mqdMoji+bFDH94r6Fk8lByppwlcHB98iMWI4jkk5vJgdL3XxiQD22pn&#10;kB0F9X+f1gn9tzBjY7CF+GxCjDeJZSQ2UQxjNTJdl3y5vI4gkXYF9RMRR5gGiz4CHTrAn5wNNFQl&#10;9z8OAhVn5oMl8YjeKk5hMlbr6wUZeOmpLj3CSoIqeeBsOu7CNLkHh7rtKNPULgt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WUFs+AEAANIDAAAOAAAAAAAAAAAAAAAAAC4CAABk&#10;cnMvZTJvRG9jLnhtbFBLAQItABQABgAIAAAAIQC0Ij6r2wAAAAcBAAAPAAAAAAAAAAAAAAAAAFIE&#10;AABkcnMvZG93bnJldi54bWxQSwUGAAAAAAQABADzAAAAWgUAAAAA&#10;" stroked="f">
                            <v:textbox>
                              <w:txbxContent>
                                <w:p w14:paraId="17973141" w14:textId="77777777" w:rsidR="00D44B08" w:rsidRPr="0075791D" w:rsidRDefault="00D44B08" w:rsidP="00837B94">
                                  <w:pPr>
                                    <w:rPr>
                                      <w:sz w:val="20"/>
                                    </w:rPr>
                                  </w:pPr>
                                  <w:r w:rsidRPr="0075791D">
                                    <w:rPr>
                                      <w:sz w:val="20"/>
                                    </w:rPr>
                                    <w:t>75 mg</w:t>
                                  </w:r>
                                </w:p>
                              </w:txbxContent>
                            </v:textbox>
                          </v:shape>
                        </w:pict>
                      </mc:Fallback>
                    </mc:AlternateContent>
                  </w:r>
                  <w:r w:rsidR="00837B94" w:rsidRPr="00FE13EB">
                    <w:rPr>
                      <w:color w:val="auto"/>
                      <w:sz w:val="22"/>
                      <w:szCs w:val="22"/>
                      <w:lang w:val="da-DK"/>
                    </w:rPr>
                    <w:t>Bemærk: Afhængig af, hvilken dosis din læge har ordineret, skal du måske klargøre en eller flere fyldte injektionssprøjter og indsprøjte indholdet af dem alle. Den følgende tabel viser eksempler på, hvor mange injektioner af hver styrke du skal bruge til hver dosis:</w:t>
                  </w:r>
                </w:p>
                <w:p w14:paraId="315C8852" w14:textId="77777777" w:rsidR="00837B94" w:rsidRPr="00FE13EB" w:rsidRDefault="001C027B" w:rsidP="005F2302">
                  <w:pPr>
                    <w:pStyle w:val="Default"/>
                    <w:rPr>
                      <w:szCs w:val="22"/>
                    </w:rPr>
                  </w:pPr>
                  <w:r w:rsidRPr="00FE13EB">
                    <w:rPr>
                      <w:noProof/>
                      <w:color w:val="2B579A"/>
                      <w:shd w:val="clear" w:color="auto" w:fill="E6E6E6"/>
                      <w:lang w:eastAsia="en-US" w:bidi="ar-SA"/>
                    </w:rPr>
                    <mc:AlternateContent>
                      <mc:Choice Requires="wps">
                        <w:drawing>
                          <wp:anchor distT="0" distB="0" distL="114300" distR="114300" simplePos="0" relativeHeight="251658295" behindDoc="0" locked="0" layoutInCell="1" allowOverlap="1" wp14:anchorId="38B76517" wp14:editId="6EAE006A">
                            <wp:simplePos x="0" y="0"/>
                            <wp:positionH relativeFrom="column">
                              <wp:posOffset>562610</wp:posOffset>
                            </wp:positionH>
                            <wp:positionV relativeFrom="paragraph">
                              <wp:posOffset>309245</wp:posOffset>
                            </wp:positionV>
                            <wp:extent cx="1022985" cy="2914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CAE17" w14:textId="16B4E0A0" w:rsidR="00D44B08" w:rsidRPr="0075791D" w:rsidRDefault="00D44B08" w:rsidP="00837B94">
                                        <w:pPr>
                                          <w:rPr>
                                            <w:sz w:val="20"/>
                                          </w:rPr>
                                        </w:pPr>
                                        <w:r w:rsidRPr="0075791D">
                                          <w:rPr>
                                            <w:sz w:val="20"/>
                                          </w:rPr>
                                          <w:t>1 blå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6517" id="Text Box 28" o:spid="_x0000_s1368" type="#_x0000_t202" style="position:absolute;margin-left:44.3pt;margin-top:24.35pt;width:80.55pt;height:22.9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" stroked="f">
                            <v:textbox>
                              <w:txbxContent>
                                <w:p w14:paraId="7D4CAE17" w14:textId="16B4E0A0" w:rsidR="00D44B08" w:rsidRPr="0075791D" w:rsidRDefault="00D44B08" w:rsidP="00837B94">
                                  <w:pPr>
                                    <w:rPr>
                                      <w:sz w:val="20"/>
                                    </w:rPr>
                                  </w:pPr>
                                  <w:r w:rsidRPr="0075791D">
                                    <w:rPr>
                                      <w:sz w:val="20"/>
                                    </w:rPr>
                                    <w:t>1 blå (75 mg)</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3" behindDoc="0" locked="0" layoutInCell="1" allowOverlap="1" wp14:anchorId="2452D347" wp14:editId="18800C82">
                            <wp:simplePos x="0" y="0"/>
                            <wp:positionH relativeFrom="column">
                              <wp:posOffset>539115</wp:posOffset>
                            </wp:positionH>
                            <wp:positionV relativeFrom="paragraph">
                              <wp:posOffset>-635</wp:posOffset>
                            </wp:positionV>
                            <wp:extent cx="3345815" cy="25082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15EC" w14:textId="77777777" w:rsidR="00D44B08" w:rsidRPr="00094ECD" w:rsidRDefault="00D44B08" w:rsidP="00837B94">
                                        <w:pPr>
                                          <w:rPr>
                                            <w:rFonts w:ascii="Calibri" w:hAnsi="Calibri"/>
                                            <w:b/>
                                            <w:sz w:val="20"/>
                                            <w:lang w:val="da-DK"/>
                                          </w:rPr>
                                        </w:pPr>
                                        <w:r w:rsidRPr="00094ECD">
                                          <w:rPr>
                                            <w:rFonts w:ascii="Calibri" w:hAnsi="Calibri"/>
                                            <w:b/>
                                            <w:sz w:val="20"/>
                                            <w:lang w:val="da-DK"/>
                                          </w:rPr>
                                          <w:t>Injektionssprøjter, der skal bruges til 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D347" id="Text Box 27" o:spid="_x0000_s1369" type="#_x0000_t202" style="position:absolute;margin-left:42.45pt;margin-top:-.05pt;width:263.45pt;height:19.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" stroked="f">
                            <v:textbox>
                              <w:txbxContent>
                                <w:p w14:paraId="2F7615EC" w14:textId="77777777" w:rsidR="00D44B08" w:rsidRPr="00094ECD" w:rsidRDefault="00D44B08" w:rsidP="00837B94">
                                  <w:pPr>
                                    <w:rPr>
                                      <w:rFonts w:ascii="Calibri" w:hAnsi="Calibri"/>
                                      <w:b/>
                                      <w:sz w:val="20"/>
                                      <w:lang w:val="da-DK"/>
                                    </w:rPr>
                                  </w:pPr>
                                  <w:r w:rsidRPr="00094ECD">
                                    <w:rPr>
                                      <w:rFonts w:ascii="Calibri" w:hAnsi="Calibri"/>
                                      <w:b/>
                                      <w:sz w:val="20"/>
                                      <w:lang w:val="da-DK"/>
                                    </w:rPr>
                                    <w:t>Injektionssprøjter, der skal bruges til dosis</w:t>
                                  </w:r>
                                </w:p>
                              </w:txbxContent>
                            </v:textbox>
                          </v:shape>
                        </w:pict>
                      </mc:Fallback>
                    </mc:AlternateContent>
                  </w:r>
                  <w:r w:rsidRPr="00FE13EB">
                    <w:rPr>
                      <w:noProof/>
                      <w:color w:val="2B579A"/>
                      <w:shd w:val="clear" w:color="auto" w:fill="E6E6E6"/>
                      <w:lang w:eastAsia="en-US" w:bidi="ar-SA"/>
                    </w:rPr>
                    <mc:AlternateContent>
                      <mc:Choice Requires="wps">
                        <w:drawing>
                          <wp:anchor distT="0" distB="0" distL="114300" distR="114300" simplePos="0" relativeHeight="251658292" behindDoc="0" locked="0" layoutInCell="1" allowOverlap="1" wp14:anchorId="036C962C" wp14:editId="77C9B946">
                            <wp:simplePos x="0" y="0"/>
                            <wp:positionH relativeFrom="column">
                              <wp:posOffset>-12065</wp:posOffset>
                            </wp:positionH>
                            <wp:positionV relativeFrom="paragraph">
                              <wp:posOffset>0</wp:posOffset>
                            </wp:positionV>
                            <wp:extent cx="551180" cy="2247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448FC" w14:textId="77777777" w:rsidR="00D44B08" w:rsidRPr="001D1814" w:rsidRDefault="00D44B08" w:rsidP="00837B94">
                                        <w:pPr>
                                          <w:rPr>
                                            <w:rFonts w:ascii="Calibri" w:hAnsi="Calibri"/>
                                            <w:b/>
                                            <w:sz w:val="20"/>
                                          </w:rPr>
                                        </w:pPr>
                                        <w:r>
                                          <w:rPr>
                                            <w:rFonts w:ascii="Calibri" w:hAnsi="Calibri"/>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962C" id="Text Box 26" o:spid="_x0000_s1370" type="#_x0000_t202" style="position:absolute;margin-left:-.95pt;margin-top:0;width:43.4pt;height:17.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1TB8EfcBAADSAwAADgAAAAAAAAAAAAAAAAAuAgAAZHJz&#10;L2Uyb0RvYy54bWxQSwECLQAUAAYACAAAACEAuxbK59oAAAAFAQAADwAAAAAAAAAAAAAAAABRBAAA&#10;ZHJzL2Rvd25yZXYueG1sUEsFBgAAAAAEAAQA8wAAAFgFAAAAAA==&#10;" stroked="f">
                            <v:textbox>
                              <w:txbxContent>
                                <w:p w14:paraId="3FF448FC" w14:textId="77777777" w:rsidR="00D44B08" w:rsidRPr="001D1814" w:rsidRDefault="00D44B08" w:rsidP="00837B94">
                                  <w:pPr>
                                    <w:rPr>
                                      <w:rFonts w:ascii="Calibri" w:hAnsi="Calibri"/>
                                      <w:b/>
                                      <w:sz w:val="20"/>
                                    </w:rPr>
                                  </w:pPr>
                                  <w:r>
                                    <w:rPr>
                                      <w:rFonts w:ascii="Calibri" w:hAnsi="Calibri"/>
                                      <w:b/>
                                      <w:sz w:val="20"/>
                                    </w:rPr>
                                    <w:t>Dosis</w:t>
                                  </w:r>
                                </w:p>
                              </w:txbxContent>
                            </v:textbox>
                          </v:shape>
                        </w:pict>
                      </mc:Fallback>
                    </mc:AlternateContent>
                  </w:r>
                  <w:r w:rsidRPr="00FE13EB">
                    <w:rPr>
                      <w:noProof/>
                      <w:color w:val="auto"/>
                      <w:sz w:val="22"/>
                      <w:szCs w:val="22"/>
                      <w:shd w:val="clear" w:color="auto" w:fill="E6E6E6"/>
                      <w:lang w:eastAsia="en-US" w:bidi="ar-SA"/>
                    </w:rPr>
                    <w:drawing>
                      <wp:inline distT="0" distB="0" distL="0" distR="0" wp14:anchorId="10D5A17A" wp14:editId="6EA08049">
                        <wp:extent cx="4214495" cy="3405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4495" cy="3405505"/>
                                </a:xfrm>
                                <a:prstGeom prst="rect">
                                  <a:avLst/>
                                </a:prstGeom>
                                <a:noFill/>
                                <a:ln>
                                  <a:noFill/>
                                </a:ln>
                              </pic:spPr>
                            </pic:pic>
                          </a:graphicData>
                        </a:graphic>
                      </wp:inline>
                    </w:drawing>
                  </w:r>
                </w:p>
              </w:tc>
            </w:tr>
          </w:tbl>
          <w:p w14:paraId="397EA60A" w14:textId="77777777" w:rsidR="00FC5A31" w:rsidRPr="00FE13EB" w:rsidRDefault="00FC5A31" w:rsidP="005F2302">
            <w:pPr>
              <w:pStyle w:val="Default"/>
              <w:rPr>
                <w:szCs w:val="22"/>
                <w:lang w:val="da-DK"/>
              </w:rPr>
            </w:pPr>
          </w:p>
        </w:tc>
      </w:tr>
    </w:tbl>
    <w:p w14:paraId="0E19AF30" w14:textId="77777777" w:rsidR="00FC5A31" w:rsidRPr="00FE13EB" w:rsidRDefault="00FC5A31" w:rsidP="005F2302">
      <w:pPr>
        <w:pStyle w:val="Text"/>
        <w:spacing w:before="0"/>
        <w:rPr>
          <w:sz w:val="22"/>
          <w:szCs w:val="22"/>
          <w:lang w:val="da-DK"/>
        </w:rPr>
      </w:pPr>
    </w:p>
    <w:p w14:paraId="0A626DE0" w14:textId="30D6A33D" w:rsidR="00837B94" w:rsidRPr="00FE13EB" w:rsidRDefault="00837B94" w:rsidP="005F2302">
      <w:pPr>
        <w:pStyle w:val="Listlevel1"/>
        <w:spacing w:before="0" w:after="0"/>
        <w:ind w:left="567" w:hanging="567"/>
        <w:rPr>
          <w:sz w:val="22"/>
          <w:szCs w:val="22"/>
          <w:lang w:val="da-DK"/>
        </w:rPr>
      </w:pPr>
      <w:r w:rsidRPr="00FE13EB">
        <w:rPr>
          <w:sz w:val="22"/>
          <w:szCs w:val="22"/>
          <w:lang w:val="da-DK"/>
        </w:rPr>
        <w:t>1.</w:t>
      </w:r>
      <w:r w:rsidRPr="00FE13EB">
        <w:rPr>
          <w:sz w:val="22"/>
          <w:szCs w:val="22"/>
          <w:lang w:val="da-DK"/>
        </w:rPr>
        <w:tab/>
        <w:t xml:space="preserve">Tag pakningen med injektionssprøjten ud af køleskabet og lad den ligge </w:t>
      </w:r>
      <w:r w:rsidRPr="00FE13EB">
        <w:rPr>
          <w:b/>
          <w:bCs/>
          <w:sz w:val="22"/>
          <w:szCs w:val="22"/>
          <w:lang w:val="da-DK"/>
        </w:rPr>
        <w:t>uåbnet</w:t>
      </w:r>
      <w:r w:rsidRPr="00FE13EB">
        <w:rPr>
          <w:sz w:val="22"/>
          <w:szCs w:val="22"/>
          <w:lang w:val="da-DK"/>
        </w:rPr>
        <w:t xml:space="preserve"> i ca. </w:t>
      </w:r>
      <w:r w:rsidR="003F5F1D">
        <w:rPr>
          <w:sz w:val="22"/>
          <w:szCs w:val="22"/>
          <w:lang w:val="da-DK"/>
        </w:rPr>
        <w:t>3</w:t>
      </w:r>
      <w:r w:rsidRPr="00FE13EB">
        <w:rPr>
          <w:sz w:val="22"/>
          <w:szCs w:val="22"/>
          <w:lang w:val="da-DK"/>
        </w:rPr>
        <w:t>0 minutter, så den får stuetemperatur (behold injektions</w:t>
      </w:r>
      <w:r w:rsidR="00143C73">
        <w:rPr>
          <w:sz w:val="22"/>
          <w:szCs w:val="22"/>
          <w:lang w:val="da-DK"/>
        </w:rPr>
        <w:t>s</w:t>
      </w:r>
      <w:r w:rsidRPr="00FE13EB">
        <w:rPr>
          <w:sz w:val="22"/>
          <w:szCs w:val="22"/>
          <w:lang w:val="da-DK"/>
        </w:rPr>
        <w:t>prøjten i pakningen for at beskytte mod lys).</w:t>
      </w:r>
    </w:p>
    <w:p w14:paraId="7D1DEF02" w14:textId="77777777" w:rsidR="00837B94" w:rsidRPr="00FE13EB" w:rsidRDefault="00837B94" w:rsidP="005F2302">
      <w:pPr>
        <w:pStyle w:val="Listlevel1"/>
        <w:spacing w:before="0" w:after="0"/>
        <w:ind w:left="567" w:hanging="567"/>
        <w:rPr>
          <w:sz w:val="22"/>
          <w:szCs w:val="22"/>
          <w:lang w:val="da-DK"/>
        </w:rPr>
      </w:pPr>
      <w:r w:rsidRPr="00FE13EB">
        <w:rPr>
          <w:sz w:val="22"/>
          <w:szCs w:val="22"/>
          <w:lang w:val="da-DK"/>
        </w:rPr>
        <w:t>2.</w:t>
      </w:r>
      <w:r w:rsidRPr="00FE13EB">
        <w:rPr>
          <w:sz w:val="22"/>
          <w:szCs w:val="22"/>
          <w:lang w:val="da-DK"/>
        </w:rPr>
        <w:tab/>
        <w:t>Når du er klar til at bruge injektionssprøjten, skal du vaske hænderne grundigt med vand og sæbe.</w:t>
      </w:r>
    </w:p>
    <w:p w14:paraId="00670841" w14:textId="35412557" w:rsidR="00837B94" w:rsidRPr="00FE13EB" w:rsidRDefault="00837B94" w:rsidP="005F2302">
      <w:pPr>
        <w:pStyle w:val="Listlevel1"/>
        <w:spacing w:before="0" w:after="0"/>
        <w:ind w:left="567" w:hanging="567"/>
        <w:rPr>
          <w:sz w:val="22"/>
          <w:szCs w:val="22"/>
          <w:lang w:val="da-DK"/>
        </w:rPr>
      </w:pPr>
      <w:r w:rsidRPr="00FE13EB">
        <w:rPr>
          <w:sz w:val="22"/>
          <w:szCs w:val="22"/>
          <w:lang w:val="da-DK"/>
        </w:rPr>
        <w:t>3.</w:t>
      </w:r>
      <w:r w:rsidRPr="00FE13EB">
        <w:rPr>
          <w:sz w:val="22"/>
          <w:szCs w:val="22"/>
          <w:lang w:val="da-DK"/>
        </w:rPr>
        <w:tab/>
        <w:t>Rens indsprøjtningsstedet med en spritserviet.</w:t>
      </w:r>
    </w:p>
    <w:p w14:paraId="0BB46814" w14:textId="77777777" w:rsidR="00837B94" w:rsidRPr="00FE13EB" w:rsidRDefault="00837B94" w:rsidP="005F2302">
      <w:pPr>
        <w:pStyle w:val="Listlevel1"/>
        <w:spacing w:before="0" w:after="0"/>
        <w:ind w:left="567" w:hanging="567"/>
        <w:rPr>
          <w:sz w:val="22"/>
          <w:szCs w:val="22"/>
          <w:lang w:val="da-DK"/>
        </w:rPr>
      </w:pPr>
      <w:r w:rsidRPr="00FE13EB">
        <w:rPr>
          <w:sz w:val="22"/>
          <w:szCs w:val="22"/>
          <w:lang w:val="da-DK"/>
        </w:rPr>
        <w:t>4.</w:t>
      </w:r>
      <w:r w:rsidRPr="00FE13EB">
        <w:rPr>
          <w:sz w:val="22"/>
          <w:szCs w:val="22"/>
          <w:lang w:val="da-DK"/>
        </w:rPr>
        <w:tab/>
        <w:t xml:space="preserve">Tag plastikbakken ud af pakningen og træk papirforseglingen af. Løft injektionssprøjten ud af bakken ved at tage fat om midten af det </w:t>
      </w:r>
      <w:r w:rsidR="005A5E93" w:rsidRPr="00FE13EB">
        <w:rPr>
          <w:sz w:val="22"/>
          <w:szCs w:val="22"/>
          <w:lang w:val="da-DK"/>
        </w:rPr>
        <w:t>lilla</w:t>
      </w:r>
      <w:r w:rsidRPr="00FE13EB">
        <w:rPr>
          <w:sz w:val="22"/>
          <w:szCs w:val="22"/>
          <w:lang w:val="da-DK"/>
        </w:rPr>
        <w:t xml:space="preserve"> beskyttelsesnet.</w:t>
      </w:r>
    </w:p>
    <w:p w14:paraId="23097F2A" w14:textId="4DABB6BA" w:rsidR="00837B94" w:rsidRPr="00FE13EB" w:rsidRDefault="00837B94" w:rsidP="005F2302">
      <w:pPr>
        <w:pStyle w:val="Listlevel1"/>
        <w:spacing w:before="0" w:after="0"/>
        <w:ind w:left="567" w:right="-1" w:hanging="567"/>
        <w:rPr>
          <w:sz w:val="22"/>
          <w:szCs w:val="22"/>
          <w:lang w:val="da-DK"/>
        </w:rPr>
      </w:pPr>
      <w:r w:rsidRPr="00FE13EB">
        <w:rPr>
          <w:sz w:val="22"/>
          <w:szCs w:val="22"/>
          <w:lang w:val="da-DK"/>
        </w:rPr>
        <w:t>5.</w:t>
      </w:r>
      <w:r w:rsidRPr="00FE13EB">
        <w:rPr>
          <w:sz w:val="22"/>
          <w:szCs w:val="22"/>
          <w:lang w:val="da-DK"/>
        </w:rPr>
        <w:tab/>
        <w:t xml:space="preserve">Kontrollér injektionssprøjten. Væsken skal være klar til let uigennemsigtig. Farven kan variere fra farveløs til lys brunliggul. Du vil evt. kunne se en luftboble, hvilket er normalt. BRUG IKKE sprøjten, hvis den er beskadiget eller hvis væsken er tydeligt uklar eller tydeligt brun eller indeholder partikler. I alle disse tilfælde skal hele pakningen afleveres </w:t>
      </w:r>
      <w:r w:rsidR="006E0378">
        <w:rPr>
          <w:sz w:val="22"/>
          <w:szCs w:val="22"/>
          <w:lang w:val="da-DK"/>
        </w:rPr>
        <w:t>til</w:t>
      </w:r>
      <w:r w:rsidRPr="00FE13EB">
        <w:rPr>
          <w:sz w:val="22"/>
          <w:szCs w:val="22"/>
          <w:lang w:val="da-DK"/>
        </w:rPr>
        <w:t xml:space="preserve"> apotek</w:t>
      </w:r>
      <w:r w:rsidR="006E0378">
        <w:rPr>
          <w:sz w:val="22"/>
          <w:szCs w:val="22"/>
          <w:lang w:val="da-DK"/>
        </w:rPr>
        <w:t>spersonalet</w:t>
      </w:r>
      <w:r w:rsidRPr="00FE13EB">
        <w:rPr>
          <w:sz w:val="22"/>
          <w:szCs w:val="22"/>
          <w:lang w:val="da-DK"/>
        </w:rPr>
        <w:t>.</w:t>
      </w:r>
    </w:p>
    <w:p w14:paraId="3E604371" w14:textId="0D93BF95" w:rsidR="00FC5A31" w:rsidRPr="00FE13EB" w:rsidRDefault="00837B94" w:rsidP="005F2302">
      <w:pPr>
        <w:pStyle w:val="Listlevel1"/>
        <w:spacing w:before="0" w:after="0"/>
        <w:ind w:left="567" w:right="-1" w:hanging="567"/>
        <w:rPr>
          <w:sz w:val="22"/>
          <w:szCs w:val="22"/>
          <w:lang w:val="da-DK"/>
        </w:rPr>
      </w:pPr>
      <w:r w:rsidRPr="00FE13EB">
        <w:rPr>
          <w:sz w:val="22"/>
          <w:szCs w:val="22"/>
          <w:lang w:val="da-DK"/>
        </w:rPr>
        <w:t>6.</w:t>
      </w:r>
      <w:r w:rsidRPr="00FE13EB">
        <w:rPr>
          <w:sz w:val="22"/>
          <w:szCs w:val="22"/>
          <w:lang w:val="da-DK"/>
        </w:rPr>
        <w:tab/>
        <w:t xml:space="preserve">Hold sprøjten vandret og kig ind i vinduet for at tjekke udløbsdatoen, der er printet på etiketten. Bemærk: Det er muligt at dreje den indre del af sprøjten, så etiketten kan læses i vinduet. BRUG IKKE injektionssprøjten, hvis produktet er udløbet. Aflevér hele pakningen </w:t>
      </w:r>
      <w:r w:rsidR="006E0378">
        <w:rPr>
          <w:sz w:val="22"/>
          <w:szCs w:val="22"/>
          <w:lang w:val="da-DK"/>
        </w:rPr>
        <w:t>til</w:t>
      </w:r>
      <w:r w:rsidRPr="00FE13EB">
        <w:rPr>
          <w:sz w:val="22"/>
          <w:szCs w:val="22"/>
          <w:lang w:val="da-DK"/>
        </w:rPr>
        <w:t xml:space="preserve"> apotek</w:t>
      </w:r>
      <w:r w:rsidR="006E0378">
        <w:rPr>
          <w:sz w:val="22"/>
          <w:szCs w:val="22"/>
          <w:lang w:val="da-DK"/>
        </w:rPr>
        <w:t>spersonalet</w:t>
      </w:r>
      <w:r w:rsidRPr="00FE13EB">
        <w:rPr>
          <w:sz w:val="22"/>
          <w:szCs w:val="22"/>
          <w:lang w:val="da-DK"/>
        </w:rPr>
        <w:t>, hvis den er udløbet</w:t>
      </w:r>
      <w:r w:rsidR="00FC5A31" w:rsidRPr="00FE13EB">
        <w:rPr>
          <w:sz w:val="22"/>
          <w:szCs w:val="22"/>
          <w:lang w:val="da-DK"/>
        </w:rPr>
        <w:t>.</w:t>
      </w:r>
    </w:p>
    <w:p w14:paraId="0E0824CD" w14:textId="77777777" w:rsidR="00FC5A31" w:rsidRPr="00FE13EB" w:rsidRDefault="00FC5A31" w:rsidP="005F2302">
      <w:pPr>
        <w:pStyle w:val="Listlevel1"/>
        <w:spacing w:before="0" w:after="0"/>
        <w:ind w:left="567" w:right="-1" w:hanging="567"/>
        <w:rPr>
          <w:sz w:val="22"/>
          <w:szCs w:val="22"/>
          <w:lang w:val="da-DK"/>
        </w:rPr>
      </w:pPr>
    </w:p>
    <w:p w14:paraId="69788710" w14:textId="0EB3315D" w:rsidR="00FC5A31" w:rsidRPr="00FE13EB" w:rsidRDefault="00837B94" w:rsidP="005F2302">
      <w:pPr>
        <w:pStyle w:val="Text"/>
        <w:keepNext/>
        <w:spacing w:before="0"/>
        <w:rPr>
          <w:sz w:val="22"/>
          <w:szCs w:val="22"/>
          <w:lang w:val="da-DK"/>
        </w:rPr>
      </w:pPr>
      <w:r w:rsidRPr="00FE13EB">
        <w:rPr>
          <w:b/>
          <w:bCs/>
          <w:sz w:val="22"/>
          <w:szCs w:val="22"/>
          <w:lang w:val="da-DK"/>
        </w:rPr>
        <w:lastRenderedPageBreak/>
        <w:t>Sådan bruger du Xolair</w:t>
      </w:r>
      <w:r w:rsidR="003F5F1D" w:rsidRPr="00701D64">
        <w:rPr>
          <w:b/>
          <w:bCs/>
          <w:sz w:val="22"/>
          <w:szCs w:val="22"/>
          <w:lang w:val="da-DK"/>
        </w:rPr>
        <w:t xml:space="preserve"> </w:t>
      </w:r>
      <w:r w:rsidR="003F5F1D" w:rsidRPr="003F5F1D">
        <w:rPr>
          <w:b/>
          <w:bCs/>
          <w:sz w:val="22"/>
          <w:szCs w:val="22"/>
          <w:lang w:val="da-DK"/>
        </w:rPr>
        <w:t>injektionsvæske, opløsning</w:t>
      </w:r>
      <w:r w:rsidR="003F5F1D">
        <w:rPr>
          <w:b/>
          <w:bCs/>
          <w:sz w:val="22"/>
          <w:szCs w:val="22"/>
          <w:lang w:val="da-DK"/>
        </w:rPr>
        <w:t xml:space="preserve"> i</w:t>
      </w:r>
      <w:r w:rsidRPr="00FE13EB">
        <w:rPr>
          <w:b/>
          <w:bCs/>
          <w:sz w:val="22"/>
          <w:szCs w:val="22"/>
          <w:lang w:val="da-DK"/>
        </w:rPr>
        <w:t xml:space="preserve"> fyldt injektionssprøjte</w:t>
      </w:r>
    </w:p>
    <w:p w14:paraId="4FE272AA" w14:textId="77777777" w:rsidR="00FC5A31" w:rsidRPr="00FE13EB" w:rsidRDefault="00FC5A31" w:rsidP="005F2302">
      <w:pPr>
        <w:pStyle w:val="Text"/>
        <w:keepNext/>
        <w:spacing w:before="0"/>
        <w:rPr>
          <w:sz w:val="22"/>
          <w:szCs w:val="22"/>
          <w:lang w:val="da-DK"/>
        </w:rPr>
      </w:pPr>
    </w:p>
    <w:tbl>
      <w:tblPr>
        <w:tblW w:w="0" w:type="auto"/>
        <w:tblLayout w:type="fixed"/>
        <w:tblLook w:val="0000" w:firstRow="0" w:lastRow="0" w:firstColumn="0" w:lastColumn="0" w:noHBand="0" w:noVBand="0"/>
      </w:tblPr>
      <w:tblGrid>
        <w:gridCol w:w="4649"/>
        <w:gridCol w:w="4650"/>
      </w:tblGrid>
      <w:tr w:rsidR="00FC5A31" w:rsidRPr="00FE13EB" w14:paraId="2A7F45BA" w14:textId="77777777" w:rsidTr="00AB5169">
        <w:trPr>
          <w:cantSplit/>
        </w:trPr>
        <w:tc>
          <w:tcPr>
            <w:tcW w:w="4649" w:type="dxa"/>
            <w:shd w:val="clear" w:color="auto" w:fill="auto"/>
          </w:tcPr>
          <w:p w14:paraId="3D55B548" w14:textId="77777777" w:rsidR="00FC5A31" w:rsidRPr="00FE13EB" w:rsidRDefault="00FC5A31" w:rsidP="005F2302">
            <w:pPr>
              <w:pStyle w:val="Table"/>
              <w:spacing w:before="0" w:after="0"/>
              <w:jc w:val="center"/>
              <w:rPr>
                <w:rFonts w:ascii="Times New Roman" w:hAnsi="Times New Roman"/>
                <w:sz w:val="22"/>
                <w:szCs w:val="22"/>
                <w:lang w:val="da-DK"/>
              </w:rPr>
            </w:pPr>
          </w:p>
          <w:p w14:paraId="1C18569D" w14:textId="77777777" w:rsidR="00FC5A31"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80" behindDoc="0" locked="0" layoutInCell="1" allowOverlap="1" wp14:anchorId="1E666EDA" wp14:editId="5AB75E43">
                      <wp:simplePos x="0" y="0"/>
                      <wp:positionH relativeFrom="column">
                        <wp:posOffset>-45085</wp:posOffset>
                      </wp:positionH>
                      <wp:positionV relativeFrom="paragraph">
                        <wp:posOffset>22860</wp:posOffset>
                      </wp:positionV>
                      <wp:extent cx="213995" cy="23749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4E7197C" w14:textId="77777777" w:rsidR="00D44B08" w:rsidRDefault="00D44B08" w:rsidP="00FC5A3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6EDA" id="Rectangle 25" o:spid="_x0000_s1371" style="position:absolute;left:0;text-align:left;margin-left:-3.55pt;margin-top:1.8pt;width:16.85pt;height:18.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44E7197C" w14:textId="77777777" w:rsidR="00D44B08" w:rsidRDefault="00D44B08" w:rsidP="00FC5A31">
                            <w:r>
                              <w:t>1</w:t>
                            </w:r>
                          </w:p>
                        </w:txbxContent>
                      </v:textbox>
                    </v:rect>
                  </w:pict>
                </mc:Fallback>
              </mc:AlternateContent>
            </w:r>
            <w:r w:rsidRPr="00FE13EB">
              <w:rPr>
                <w:noProof/>
                <w:color w:val="2B579A"/>
                <w:shd w:val="clear" w:color="auto" w:fill="E6E6E6"/>
              </w:rPr>
              <w:drawing>
                <wp:inline distT="0" distB="0" distL="0" distR="0" wp14:anchorId="47A80B9A" wp14:editId="14D1F5EE">
                  <wp:extent cx="2359025" cy="168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9025" cy="1682750"/>
                          </a:xfrm>
                          <a:prstGeom prst="rect">
                            <a:avLst/>
                          </a:prstGeom>
                          <a:noFill/>
                          <a:ln>
                            <a:noFill/>
                          </a:ln>
                        </pic:spPr>
                      </pic:pic>
                    </a:graphicData>
                  </a:graphic>
                </wp:inline>
              </w:drawing>
            </w:r>
          </w:p>
          <w:p w14:paraId="6CBF7523" w14:textId="77777777" w:rsidR="00FC5A31" w:rsidRPr="00FE13EB" w:rsidRDefault="00FC5A31"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07FDB116" w14:textId="77777777" w:rsidR="00FC5A31" w:rsidRPr="00FE13EB" w:rsidRDefault="005A5E93" w:rsidP="005F2302">
            <w:pPr>
              <w:pStyle w:val="Default"/>
              <w:rPr>
                <w:sz w:val="22"/>
                <w:szCs w:val="22"/>
              </w:rPr>
            </w:pPr>
            <w:r w:rsidRPr="00FE13EB">
              <w:rPr>
                <w:sz w:val="22"/>
                <w:szCs w:val="22"/>
                <w:lang w:val="da-DK" w:eastAsia="en-US"/>
              </w:rPr>
              <w:t>Tag forsigtigt kanylehætten af injektionssprøjten. Kassér kanylehætten. Der kan være en dråbe væske i enden af kanylen. Det er normalt</w:t>
            </w:r>
            <w:r w:rsidR="00FC5A31" w:rsidRPr="00FE13EB">
              <w:rPr>
                <w:color w:val="auto"/>
                <w:sz w:val="22"/>
                <w:szCs w:val="22"/>
              </w:rPr>
              <w:t>.</w:t>
            </w:r>
          </w:p>
        </w:tc>
      </w:tr>
      <w:tr w:rsidR="00FC5A31" w:rsidRPr="000D2CC2" w14:paraId="1D40C469" w14:textId="77777777" w:rsidTr="00AB5169">
        <w:trPr>
          <w:cantSplit/>
        </w:trPr>
        <w:tc>
          <w:tcPr>
            <w:tcW w:w="4649" w:type="dxa"/>
            <w:shd w:val="clear" w:color="auto" w:fill="auto"/>
          </w:tcPr>
          <w:p w14:paraId="6FA2B4E7" w14:textId="77777777" w:rsidR="00FC5A31" w:rsidRPr="00FE13EB" w:rsidRDefault="00FC5A31" w:rsidP="005F2302">
            <w:pPr>
              <w:pStyle w:val="Table"/>
              <w:spacing w:before="0" w:after="0"/>
              <w:jc w:val="center"/>
              <w:rPr>
                <w:rFonts w:ascii="Times New Roman" w:hAnsi="Times New Roman"/>
                <w:sz w:val="22"/>
                <w:szCs w:val="22"/>
              </w:rPr>
            </w:pPr>
          </w:p>
          <w:p w14:paraId="5002F4EF" w14:textId="77777777" w:rsidR="00FC5A31"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81" behindDoc="0" locked="0" layoutInCell="1" allowOverlap="1" wp14:anchorId="55D45CEA" wp14:editId="4EFD525A">
                      <wp:simplePos x="0" y="0"/>
                      <wp:positionH relativeFrom="column">
                        <wp:posOffset>-45085</wp:posOffset>
                      </wp:positionH>
                      <wp:positionV relativeFrom="paragraph">
                        <wp:posOffset>27940</wp:posOffset>
                      </wp:positionV>
                      <wp:extent cx="213995" cy="23749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F67DB07" w14:textId="77777777" w:rsidR="00D44B08" w:rsidRDefault="00D44B08" w:rsidP="00FC5A3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5CEA" id="Rectangle 24" o:spid="_x0000_s1372" style="position:absolute;left:0;text-align:left;margin-left:-3.55pt;margin-top:2.2pt;width:16.85pt;height:18.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7F67DB07" w14:textId="77777777" w:rsidR="00D44B08" w:rsidRDefault="00D44B08" w:rsidP="00FC5A31">
                            <w:r>
                              <w:t>2</w:t>
                            </w:r>
                          </w:p>
                        </w:txbxContent>
                      </v:textbox>
                    </v:rect>
                  </w:pict>
                </mc:Fallback>
              </mc:AlternateContent>
            </w:r>
            <w:r w:rsidRPr="00FE13EB">
              <w:rPr>
                <w:noProof/>
                <w:color w:val="2B579A"/>
                <w:shd w:val="clear" w:color="auto" w:fill="E6E6E6"/>
              </w:rPr>
              <w:drawing>
                <wp:inline distT="0" distB="0" distL="0" distR="0" wp14:anchorId="674D1C43" wp14:editId="144220D1">
                  <wp:extent cx="2332355" cy="1564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2355" cy="1564005"/>
                          </a:xfrm>
                          <a:prstGeom prst="rect">
                            <a:avLst/>
                          </a:prstGeom>
                          <a:noFill/>
                          <a:ln>
                            <a:noFill/>
                          </a:ln>
                        </pic:spPr>
                      </pic:pic>
                    </a:graphicData>
                  </a:graphic>
                </wp:inline>
              </w:drawing>
            </w:r>
          </w:p>
          <w:p w14:paraId="1C7B47C6" w14:textId="77777777" w:rsidR="00FC5A31" w:rsidRPr="00FE13EB" w:rsidRDefault="00FC5A31"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407D2D54" w14:textId="77777777" w:rsidR="00FC5A31" w:rsidRPr="00FE13EB" w:rsidRDefault="005A5E93" w:rsidP="005F2302">
            <w:pPr>
              <w:pStyle w:val="Text"/>
              <w:spacing w:before="0"/>
              <w:jc w:val="left"/>
              <w:rPr>
                <w:sz w:val="22"/>
                <w:szCs w:val="22"/>
                <w:lang w:val="da-DK"/>
              </w:rPr>
            </w:pPr>
            <w:r w:rsidRPr="00FE13EB">
              <w:rPr>
                <w:sz w:val="22"/>
                <w:szCs w:val="22"/>
                <w:lang w:val="da-DK"/>
              </w:rPr>
              <w:t>Knib forsigtigt huden sammen ved indsprøjtningsstedet, og før kanylen ind, som det er vist på billedet. Skub kanylen hele vejen ind for at sikre dig, at alt lægemidlet kan sprøjtes ind</w:t>
            </w:r>
            <w:r w:rsidR="00FC5A31" w:rsidRPr="00FE13EB">
              <w:rPr>
                <w:sz w:val="22"/>
                <w:szCs w:val="22"/>
                <w:lang w:val="da-DK"/>
              </w:rPr>
              <w:t>.</w:t>
            </w:r>
          </w:p>
        </w:tc>
      </w:tr>
      <w:tr w:rsidR="00FC5A31" w:rsidRPr="000D2CC2" w14:paraId="52B1F26D" w14:textId="77777777" w:rsidTr="00AB5169">
        <w:trPr>
          <w:cantSplit/>
        </w:trPr>
        <w:tc>
          <w:tcPr>
            <w:tcW w:w="4649" w:type="dxa"/>
            <w:shd w:val="clear" w:color="auto" w:fill="auto"/>
          </w:tcPr>
          <w:p w14:paraId="58BBC244" w14:textId="77777777" w:rsidR="00FC5A31" w:rsidRPr="00FE13EB" w:rsidRDefault="00FC5A31" w:rsidP="005F2302">
            <w:pPr>
              <w:pStyle w:val="Table"/>
              <w:spacing w:before="0" w:after="0"/>
              <w:jc w:val="center"/>
              <w:rPr>
                <w:rFonts w:ascii="Times New Roman" w:hAnsi="Times New Roman"/>
                <w:sz w:val="22"/>
                <w:szCs w:val="22"/>
                <w:lang w:val="da-DK"/>
              </w:rPr>
            </w:pPr>
          </w:p>
          <w:p w14:paraId="3618878A" w14:textId="77777777" w:rsidR="00FC5A31"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82" behindDoc="0" locked="0" layoutInCell="1" allowOverlap="1" wp14:anchorId="47F1A9AC" wp14:editId="1D070AB8">
                      <wp:simplePos x="0" y="0"/>
                      <wp:positionH relativeFrom="column">
                        <wp:posOffset>-45085</wp:posOffset>
                      </wp:positionH>
                      <wp:positionV relativeFrom="paragraph">
                        <wp:posOffset>46990</wp:posOffset>
                      </wp:positionV>
                      <wp:extent cx="213995" cy="23749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F00C33D" w14:textId="77777777" w:rsidR="00D44B08" w:rsidRDefault="00D44B08" w:rsidP="00FC5A3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1A9AC" id="Rectangle 23" o:spid="_x0000_s1373" style="position:absolute;left:0;text-align:left;margin-left:-3.55pt;margin-top:3.7pt;width:16.85pt;height:18.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1F00C33D" w14:textId="77777777" w:rsidR="00D44B08" w:rsidRDefault="00D44B08" w:rsidP="00FC5A31">
                            <w:r>
                              <w:t>3</w:t>
                            </w:r>
                          </w:p>
                        </w:txbxContent>
                      </v:textbox>
                    </v:rect>
                  </w:pict>
                </mc:Fallback>
              </mc:AlternateContent>
            </w:r>
            <w:r w:rsidRPr="00FE13EB">
              <w:rPr>
                <w:noProof/>
                <w:color w:val="2B579A"/>
                <w:shd w:val="clear" w:color="auto" w:fill="E6E6E6"/>
              </w:rPr>
              <w:drawing>
                <wp:inline distT="0" distB="0" distL="0" distR="0" wp14:anchorId="32330984" wp14:editId="6B00CA2B">
                  <wp:extent cx="2345690" cy="3100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5690" cy="3100705"/>
                          </a:xfrm>
                          <a:prstGeom prst="rect">
                            <a:avLst/>
                          </a:prstGeom>
                          <a:noFill/>
                          <a:ln>
                            <a:noFill/>
                          </a:ln>
                        </pic:spPr>
                      </pic:pic>
                    </a:graphicData>
                  </a:graphic>
                </wp:inline>
              </w:drawing>
            </w:r>
          </w:p>
          <w:p w14:paraId="661494FE" w14:textId="77777777" w:rsidR="00FC5A31" w:rsidRPr="00FE13EB" w:rsidRDefault="00FC5A31"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3EA4C8A3" w14:textId="77777777" w:rsidR="00FC5A31" w:rsidRPr="00FE13EB" w:rsidRDefault="005A5E93" w:rsidP="005F2302">
            <w:pPr>
              <w:pStyle w:val="Text"/>
              <w:tabs>
                <w:tab w:val="left" w:pos="2281"/>
              </w:tabs>
              <w:spacing w:before="0"/>
              <w:jc w:val="left"/>
              <w:rPr>
                <w:sz w:val="22"/>
                <w:szCs w:val="22"/>
                <w:lang w:val="da-DK"/>
              </w:rPr>
            </w:pPr>
            <w:r w:rsidRPr="00FE13EB">
              <w:rPr>
                <w:sz w:val="22"/>
                <w:szCs w:val="22"/>
                <w:lang w:val="da-DK"/>
              </w:rPr>
              <w:t xml:space="preserve">Hold injektionssprøjten som vist. Pres </w:t>
            </w:r>
            <w:r w:rsidRPr="00FE13EB">
              <w:rPr>
                <w:b/>
                <w:bCs/>
                <w:sz w:val="22"/>
                <w:szCs w:val="22"/>
                <w:lang w:val="da-DK"/>
              </w:rPr>
              <w:t>langsomt</w:t>
            </w:r>
            <w:r w:rsidRPr="00FE13EB">
              <w:rPr>
                <w:sz w:val="22"/>
                <w:szCs w:val="22"/>
                <w:lang w:val="da-DK"/>
              </w:rPr>
              <w:t xml:space="preserve"> stemplet </w:t>
            </w:r>
            <w:r w:rsidRPr="00FE13EB">
              <w:rPr>
                <w:b/>
                <w:bCs/>
                <w:sz w:val="22"/>
                <w:szCs w:val="22"/>
                <w:lang w:val="da-DK"/>
              </w:rPr>
              <w:t>helt i bund</w:t>
            </w:r>
            <w:r w:rsidRPr="00FE13EB">
              <w:rPr>
                <w:sz w:val="22"/>
                <w:szCs w:val="22"/>
                <w:lang w:val="da-DK"/>
              </w:rPr>
              <w:t>, så stempelhovedet når helt ind mellem aktiveringsklipsene</w:t>
            </w:r>
            <w:r w:rsidR="00FC5A31" w:rsidRPr="00FE13EB">
              <w:rPr>
                <w:sz w:val="22"/>
                <w:szCs w:val="22"/>
                <w:lang w:val="da-DK"/>
              </w:rPr>
              <w:t>.</w:t>
            </w:r>
          </w:p>
        </w:tc>
      </w:tr>
      <w:tr w:rsidR="00FC5A31" w:rsidRPr="000D2CC2" w14:paraId="5B224FC1" w14:textId="77777777" w:rsidTr="00AB5169">
        <w:trPr>
          <w:cantSplit/>
        </w:trPr>
        <w:tc>
          <w:tcPr>
            <w:tcW w:w="4649" w:type="dxa"/>
            <w:shd w:val="clear" w:color="auto" w:fill="auto"/>
          </w:tcPr>
          <w:p w14:paraId="0FAE17F1" w14:textId="77777777" w:rsidR="00FC5A31" w:rsidRPr="00FE13EB" w:rsidRDefault="00FC5A31" w:rsidP="005F2302">
            <w:pPr>
              <w:pStyle w:val="Table"/>
              <w:spacing w:before="0" w:after="0"/>
              <w:jc w:val="center"/>
              <w:rPr>
                <w:rFonts w:ascii="Times New Roman" w:hAnsi="Times New Roman"/>
                <w:sz w:val="22"/>
                <w:szCs w:val="22"/>
                <w:lang w:val="da-DK"/>
              </w:rPr>
            </w:pPr>
          </w:p>
          <w:p w14:paraId="24D931F3" w14:textId="77777777" w:rsidR="00FC5A31" w:rsidRPr="00FE13EB" w:rsidRDefault="001C027B" w:rsidP="005F2302">
            <w:pPr>
              <w:pStyle w:val="Table"/>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83" behindDoc="0" locked="0" layoutInCell="1" allowOverlap="1" wp14:anchorId="1858BCD3" wp14:editId="1F509F08">
                      <wp:simplePos x="0" y="0"/>
                      <wp:positionH relativeFrom="column">
                        <wp:posOffset>-46990</wp:posOffset>
                      </wp:positionH>
                      <wp:positionV relativeFrom="paragraph">
                        <wp:posOffset>33020</wp:posOffset>
                      </wp:positionV>
                      <wp:extent cx="213995" cy="23749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8DB635C" w14:textId="77777777" w:rsidR="00D44B08" w:rsidRDefault="00D44B08" w:rsidP="00FC5A3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8BCD3" id="Rectangle 22" o:spid="_x0000_s1374" style="position:absolute;left:0;text-align:left;margin-left:-3.7pt;margin-top:2.6pt;width:16.85pt;height:18.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18DB635C" w14:textId="77777777" w:rsidR="00D44B08" w:rsidRDefault="00D44B08" w:rsidP="00FC5A31">
                            <w:r>
                              <w:t>4</w:t>
                            </w:r>
                          </w:p>
                        </w:txbxContent>
                      </v:textbox>
                    </v:rect>
                  </w:pict>
                </mc:Fallback>
              </mc:AlternateContent>
            </w:r>
            <w:r w:rsidRPr="00FE13EB">
              <w:rPr>
                <w:noProof/>
                <w:color w:val="2B579A"/>
                <w:shd w:val="clear" w:color="auto" w:fill="E6E6E6"/>
              </w:rPr>
              <w:drawing>
                <wp:inline distT="0" distB="0" distL="0" distR="0" wp14:anchorId="72F1A81B" wp14:editId="3BCB0879">
                  <wp:extent cx="1828800" cy="1351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51915"/>
                          </a:xfrm>
                          <a:prstGeom prst="rect">
                            <a:avLst/>
                          </a:prstGeom>
                          <a:noFill/>
                          <a:ln>
                            <a:noFill/>
                          </a:ln>
                        </pic:spPr>
                      </pic:pic>
                    </a:graphicData>
                  </a:graphic>
                </wp:inline>
              </w:drawing>
            </w:r>
          </w:p>
          <w:p w14:paraId="3B5DF000" w14:textId="77777777" w:rsidR="00FC5A31" w:rsidRPr="00FE13EB" w:rsidRDefault="00FC5A31" w:rsidP="005F2302">
            <w:pPr>
              <w:pStyle w:val="Table"/>
              <w:spacing w:before="0" w:after="0"/>
              <w:jc w:val="center"/>
              <w:rPr>
                <w:rFonts w:ascii="Times New Roman" w:hAnsi="Times New Roman"/>
                <w:sz w:val="22"/>
                <w:szCs w:val="22"/>
              </w:rPr>
            </w:pPr>
          </w:p>
        </w:tc>
        <w:tc>
          <w:tcPr>
            <w:tcW w:w="4650" w:type="dxa"/>
            <w:shd w:val="clear" w:color="auto" w:fill="auto"/>
            <w:vAlign w:val="center"/>
          </w:tcPr>
          <w:p w14:paraId="1DCCF6BC" w14:textId="77777777" w:rsidR="00FC5A31" w:rsidRPr="00FE13EB" w:rsidRDefault="005A5E93" w:rsidP="005F2302">
            <w:pPr>
              <w:pStyle w:val="Text"/>
              <w:spacing w:before="0"/>
              <w:jc w:val="left"/>
              <w:rPr>
                <w:sz w:val="22"/>
                <w:szCs w:val="22"/>
                <w:lang w:val="da-DK"/>
              </w:rPr>
            </w:pPr>
            <w:r w:rsidRPr="00FE13EB">
              <w:rPr>
                <w:b/>
                <w:bCs/>
                <w:sz w:val="22"/>
                <w:szCs w:val="22"/>
                <w:lang w:val="da-DK"/>
              </w:rPr>
              <w:t>Hold stemplet presset helt i bund</w:t>
            </w:r>
            <w:r w:rsidRPr="00FE13EB">
              <w:rPr>
                <w:sz w:val="22"/>
                <w:szCs w:val="22"/>
                <w:lang w:val="da-DK"/>
              </w:rPr>
              <w:t>, mens du forsigtigt løfter kanylen lige ud fra indsprøjtningsstedet</w:t>
            </w:r>
            <w:r w:rsidR="00FC5A31" w:rsidRPr="00FE13EB">
              <w:rPr>
                <w:sz w:val="22"/>
                <w:szCs w:val="22"/>
                <w:lang w:val="da-DK"/>
              </w:rPr>
              <w:t>.</w:t>
            </w:r>
          </w:p>
        </w:tc>
      </w:tr>
      <w:tr w:rsidR="00FC5A31" w:rsidRPr="000D2CC2" w14:paraId="1AF272A1" w14:textId="77777777" w:rsidTr="00AB5169">
        <w:trPr>
          <w:cantSplit/>
        </w:trPr>
        <w:tc>
          <w:tcPr>
            <w:tcW w:w="4649" w:type="dxa"/>
            <w:shd w:val="clear" w:color="auto" w:fill="auto"/>
          </w:tcPr>
          <w:p w14:paraId="4E5A8790" w14:textId="77777777" w:rsidR="00FC5A31" w:rsidRPr="00FE13EB" w:rsidRDefault="00FC5A31" w:rsidP="005F2302">
            <w:pPr>
              <w:pStyle w:val="Table"/>
              <w:tabs>
                <w:tab w:val="right" w:pos="4433"/>
              </w:tabs>
              <w:spacing w:before="0" w:after="0"/>
              <w:jc w:val="center"/>
              <w:rPr>
                <w:rFonts w:ascii="Times New Roman" w:hAnsi="Times New Roman"/>
                <w:sz w:val="22"/>
                <w:szCs w:val="22"/>
                <w:lang w:val="da-DK"/>
              </w:rPr>
            </w:pPr>
          </w:p>
          <w:p w14:paraId="020F8119" w14:textId="77777777" w:rsidR="00FC5A31" w:rsidRPr="00FE13EB" w:rsidRDefault="001C027B" w:rsidP="005F2302">
            <w:pPr>
              <w:pStyle w:val="Table"/>
              <w:tabs>
                <w:tab w:val="right" w:pos="4433"/>
              </w:tabs>
              <w:spacing w:before="0" w:after="0"/>
              <w:jc w:val="center"/>
              <w:rPr>
                <w:rFonts w:ascii="Times New Roman" w:hAnsi="Times New Roman"/>
                <w:sz w:val="22"/>
                <w:szCs w:val="22"/>
              </w:rPr>
            </w:pPr>
            <w:r w:rsidRPr="00FE13EB">
              <w:rPr>
                <w:rFonts w:ascii="Times New Roman" w:hAnsi="Times New Roman"/>
                <w:noProof/>
                <w:color w:val="2B579A"/>
                <w:sz w:val="22"/>
                <w:szCs w:val="22"/>
                <w:shd w:val="clear" w:color="auto" w:fill="E6E6E6"/>
              </w:rPr>
              <mc:AlternateContent>
                <mc:Choice Requires="wps">
                  <w:drawing>
                    <wp:anchor distT="0" distB="0" distL="114300" distR="114300" simplePos="0" relativeHeight="251658284" behindDoc="0" locked="0" layoutInCell="1" allowOverlap="1" wp14:anchorId="7710DCC0" wp14:editId="5CF1A6F0">
                      <wp:simplePos x="0" y="0"/>
                      <wp:positionH relativeFrom="column">
                        <wp:posOffset>-46990</wp:posOffset>
                      </wp:positionH>
                      <wp:positionV relativeFrom="paragraph">
                        <wp:posOffset>30480</wp:posOffset>
                      </wp:positionV>
                      <wp:extent cx="213995" cy="23749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AADDA51" w14:textId="77777777" w:rsidR="00D44B08" w:rsidRDefault="00D44B08" w:rsidP="00FC5A3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0DCC0" id="Rectangle 21" o:spid="_x0000_s1375" style="position:absolute;left:0;text-align:left;margin-left:-3.7pt;margin-top:2.4pt;width:16.85pt;height:18.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3AADDA51" w14:textId="77777777" w:rsidR="00D44B08" w:rsidRDefault="00D44B08" w:rsidP="00FC5A31">
                            <w:r>
                              <w:t>5</w:t>
                            </w:r>
                          </w:p>
                        </w:txbxContent>
                      </v:textbox>
                    </v:rect>
                  </w:pict>
                </mc:Fallback>
              </mc:AlternateContent>
            </w:r>
            <w:r w:rsidRPr="00FE13EB">
              <w:rPr>
                <w:noProof/>
                <w:color w:val="2B579A"/>
                <w:shd w:val="clear" w:color="auto" w:fill="E6E6E6"/>
              </w:rPr>
              <w:drawing>
                <wp:inline distT="0" distB="0" distL="0" distR="0" wp14:anchorId="3D9E2253" wp14:editId="76979B85">
                  <wp:extent cx="1776095" cy="1576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095" cy="1576705"/>
                          </a:xfrm>
                          <a:prstGeom prst="rect">
                            <a:avLst/>
                          </a:prstGeom>
                          <a:noFill/>
                          <a:ln>
                            <a:noFill/>
                          </a:ln>
                        </pic:spPr>
                      </pic:pic>
                    </a:graphicData>
                  </a:graphic>
                </wp:inline>
              </w:drawing>
            </w:r>
          </w:p>
          <w:p w14:paraId="27D85122" w14:textId="77777777" w:rsidR="00FC5A31" w:rsidRPr="00FE13EB" w:rsidRDefault="00FC5A31" w:rsidP="005F2302">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30AD4FE9" w14:textId="77777777" w:rsidR="005A5E93" w:rsidRPr="00FE13EB" w:rsidRDefault="005A5E93" w:rsidP="005F2302">
            <w:pPr>
              <w:pStyle w:val="Text"/>
              <w:spacing w:before="0"/>
              <w:jc w:val="left"/>
              <w:rPr>
                <w:sz w:val="22"/>
                <w:szCs w:val="22"/>
                <w:lang w:val="da-DK"/>
              </w:rPr>
            </w:pPr>
            <w:r w:rsidRPr="00FE13EB">
              <w:rPr>
                <w:sz w:val="22"/>
                <w:szCs w:val="22"/>
                <w:lang w:val="da-DK"/>
              </w:rPr>
              <w:t>Slip langsomt stemplet, og lad beskyttelsesnettet automatisk dække den blottede kanyle.</w:t>
            </w:r>
          </w:p>
          <w:p w14:paraId="03DF5DDD" w14:textId="77777777" w:rsidR="005A5E93" w:rsidRPr="00FE13EB" w:rsidRDefault="005A5E93" w:rsidP="005F2302">
            <w:pPr>
              <w:pStyle w:val="Text"/>
              <w:spacing w:before="0"/>
              <w:jc w:val="left"/>
              <w:rPr>
                <w:sz w:val="22"/>
                <w:szCs w:val="22"/>
                <w:lang w:val="da-DK"/>
              </w:rPr>
            </w:pPr>
          </w:p>
          <w:p w14:paraId="2B208DF3" w14:textId="77777777" w:rsidR="00FC5A31" w:rsidRPr="00FE13EB" w:rsidRDefault="005A5E93" w:rsidP="005F2302">
            <w:pPr>
              <w:pStyle w:val="Text"/>
              <w:spacing w:before="0"/>
              <w:jc w:val="left"/>
              <w:rPr>
                <w:sz w:val="22"/>
                <w:szCs w:val="22"/>
                <w:lang w:val="da-DK"/>
              </w:rPr>
            </w:pPr>
            <w:r w:rsidRPr="00FE13EB">
              <w:rPr>
                <w:sz w:val="22"/>
                <w:szCs w:val="22"/>
                <w:lang w:val="da-DK"/>
              </w:rPr>
              <w:t>Der kan være en lille smule blod på indsprøjtningsstedet. Du kan presse en vatkugle eller noget gaze mod indsprøjtningsstedet og holde det i 30 sekunder. Lad være med at gnide på det. Hvis det er nødvendigt, kan du dække indsprøjtningsstedet med et lille stykke plaster</w:t>
            </w:r>
            <w:r w:rsidR="00FC5A31" w:rsidRPr="00FE13EB">
              <w:rPr>
                <w:sz w:val="22"/>
                <w:szCs w:val="22"/>
                <w:lang w:val="da-DK"/>
              </w:rPr>
              <w:t>.</w:t>
            </w:r>
          </w:p>
        </w:tc>
      </w:tr>
    </w:tbl>
    <w:p w14:paraId="62244BAD" w14:textId="77777777" w:rsidR="00FC5A31" w:rsidRPr="00FE13EB" w:rsidRDefault="00FC5A31" w:rsidP="005F2302">
      <w:pPr>
        <w:numPr>
          <w:ilvl w:val="12"/>
          <w:numId w:val="0"/>
        </w:numPr>
        <w:tabs>
          <w:tab w:val="clear" w:pos="567"/>
        </w:tabs>
        <w:spacing w:line="240" w:lineRule="auto"/>
        <w:ind w:right="-2"/>
        <w:rPr>
          <w:color w:val="000000"/>
          <w:szCs w:val="22"/>
          <w:lang w:val="da-DK"/>
        </w:rPr>
      </w:pPr>
    </w:p>
    <w:p w14:paraId="257806BD" w14:textId="77777777" w:rsidR="00FC5A31" w:rsidRPr="00FE13EB" w:rsidRDefault="002A2DD9" w:rsidP="005F2302">
      <w:pPr>
        <w:keepNext/>
        <w:numPr>
          <w:ilvl w:val="12"/>
          <w:numId w:val="0"/>
        </w:numPr>
        <w:tabs>
          <w:tab w:val="clear" w:pos="567"/>
        </w:tabs>
        <w:spacing w:line="240" w:lineRule="auto"/>
        <w:rPr>
          <w:b/>
          <w:color w:val="000000"/>
          <w:szCs w:val="22"/>
        </w:rPr>
      </w:pPr>
      <w:r w:rsidRPr="00FE13EB">
        <w:rPr>
          <w:b/>
          <w:bCs/>
          <w:szCs w:val="22"/>
          <w:lang w:val="da-DK"/>
        </w:rPr>
        <w:t>Anvisninger til bortskaffelse</w:t>
      </w:r>
    </w:p>
    <w:p w14:paraId="08A740CD" w14:textId="77777777" w:rsidR="00FC5A31" w:rsidRPr="00FE13EB" w:rsidRDefault="00FC5A31" w:rsidP="005F2302">
      <w:pPr>
        <w:keepNext/>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FC5A31" w:rsidRPr="00177769" w14:paraId="542A2360" w14:textId="77777777" w:rsidTr="007C440C">
        <w:trPr>
          <w:cantSplit/>
          <w:trHeight w:val="4309"/>
        </w:trPr>
        <w:tc>
          <w:tcPr>
            <w:tcW w:w="4649" w:type="dxa"/>
            <w:shd w:val="clear" w:color="auto" w:fill="auto"/>
          </w:tcPr>
          <w:p w14:paraId="136DBE89" w14:textId="77777777" w:rsidR="00BB45A2" w:rsidRPr="00FE13EB" w:rsidRDefault="001C027B" w:rsidP="005F2302">
            <w:pPr>
              <w:pStyle w:val="Table"/>
              <w:tabs>
                <w:tab w:val="right" w:pos="4433"/>
              </w:tabs>
              <w:spacing w:before="0" w:after="0"/>
              <w:jc w:val="center"/>
              <w:rPr>
                <w:rFonts w:ascii="Times New Roman" w:hAnsi="Times New Roman"/>
                <w:sz w:val="22"/>
                <w:szCs w:val="22"/>
              </w:rPr>
            </w:pPr>
            <w:r w:rsidRPr="00FE13EB">
              <w:rPr>
                <w:noProof/>
                <w:color w:val="000000"/>
                <w:sz w:val="22"/>
                <w:szCs w:val="22"/>
                <w:shd w:val="clear" w:color="auto" w:fill="E6E6E6"/>
              </w:rPr>
              <w:drawing>
                <wp:anchor distT="0" distB="0" distL="114300" distR="114300" simplePos="0" relativeHeight="251658314" behindDoc="0" locked="0" layoutInCell="1" allowOverlap="1" wp14:anchorId="3136478F" wp14:editId="0A6417BD">
                  <wp:simplePos x="0" y="0"/>
                  <wp:positionH relativeFrom="character">
                    <wp:posOffset>-836295</wp:posOffset>
                  </wp:positionH>
                  <wp:positionV relativeFrom="line">
                    <wp:posOffset>148590</wp:posOffset>
                  </wp:positionV>
                  <wp:extent cx="1749425" cy="190055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74333AE0" w14:textId="77777777" w:rsidR="00BB45A2" w:rsidRPr="00FE13EB" w:rsidRDefault="00BB45A2" w:rsidP="005F2302">
            <w:pPr>
              <w:pStyle w:val="Table"/>
              <w:tabs>
                <w:tab w:val="right" w:pos="4433"/>
              </w:tabs>
              <w:spacing w:before="0" w:after="0"/>
              <w:jc w:val="center"/>
              <w:rPr>
                <w:rFonts w:ascii="Times New Roman" w:hAnsi="Times New Roman"/>
                <w:sz w:val="22"/>
                <w:szCs w:val="22"/>
              </w:rPr>
            </w:pPr>
          </w:p>
          <w:p w14:paraId="6C668A8D" w14:textId="77777777" w:rsidR="00BB45A2" w:rsidRPr="00FE13EB" w:rsidRDefault="00BB45A2" w:rsidP="005F2302">
            <w:pPr>
              <w:pStyle w:val="Table"/>
              <w:tabs>
                <w:tab w:val="right" w:pos="4433"/>
              </w:tabs>
              <w:spacing w:before="0" w:after="0"/>
              <w:jc w:val="center"/>
              <w:rPr>
                <w:color w:val="000000"/>
                <w:sz w:val="22"/>
                <w:szCs w:val="22"/>
              </w:rPr>
            </w:pPr>
          </w:p>
          <w:p w14:paraId="34DE21B5" w14:textId="77777777" w:rsidR="00FC5A31" w:rsidRPr="00FE13EB" w:rsidRDefault="00FC5A31" w:rsidP="005F2302">
            <w:pPr>
              <w:pStyle w:val="Table"/>
              <w:tabs>
                <w:tab w:val="right" w:pos="4433"/>
              </w:tabs>
              <w:spacing w:before="0" w:after="0"/>
              <w:jc w:val="center"/>
              <w:rPr>
                <w:color w:val="000000"/>
                <w:sz w:val="22"/>
                <w:szCs w:val="22"/>
              </w:rPr>
            </w:pPr>
          </w:p>
          <w:p w14:paraId="48BFF88A" w14:textId="77777777" w:rsidR="00FC5A31" w:rsidRPr="00FE13EB" w:rsidRDefault="00FC5A31" w:rsidP="005F2302">
            <w:pPr>
              <w:pStyle w:val="Table"/>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07AEB388" w14:textId="79ED7DAD" w:rsidR="00FC5A31" w:rsidRPr="00B42E61" w:rsidRDefault="005A5E93" w:rsidP="005F2302">
            <w:pPr>
              <w:pStyle w:val="Text"/>
              <w:spacing w:before="0"/>
              <w:jc w:val="left"/>
              <w:rPr>
                <w:sz w:val="22"/>
                <w:szCs w:val="22"/>
                <w:lang w:val="da-DK"/>
              </w:rPr>
            </w:pPr>
            <w:r w:rsidRPr="00FE13EB">
              <w:rPr>
                <w:sz w:val="22"/>
                <w:szCs w:val="22"/>
                <w:lang w:val="da-DK"/>
              </w:rPr>
              <w:t xml:space="preserve">Smid straks den brugte injektionssprøjte i en kanyleboks (en beholder, der kan aflukkes og ikke kan gennembrydes). Af hensyn til din egen og andres sikkerhed må kanyler og brugte sprøjter </w:t>
            </w:r>
            <w:r w:rsidRPr="00FE13EB">
              <w:rPr>
                <w:b/>
                <w:bCs/>
                <w:sz w:val="22"/>
                <w:szCs w:val="22"/>
                <w:lang w:val="da-DK"/>
              </w:rPr>
              <w:t>aldrig</w:t>
            </w:r>
            <w:r w:rsidRPr="00FE13EB">
              <w:rPr>
                <w:sz w:val="22"/>
                <w:szCs w:val="22"/>
                <w:lang w:val="da-DK"/>
              </w:rPr>
              <w:t xml:space="preserve"> genbruges. Ikke anvendt lægemiddel samt affald heraf skal bortskaffes i henhold til lokale retningslinjer</w:t>
            </w:r>
            <w:r w:rsidRPr="00FE13EB">
              <w:rPr>
                <w:noProof/>
                <w:sz w:val="22"/>
                <w:szCs w:val="22"/>
                <w:lang w:val="da-DK"/>
              </w:rPr>
              <w:t xml:space="preserve">. Du må ikke smide </w:t>
            </w:r>
            <w:r w:rsidR="00177769">
              <w:rPr>
                <w:noProof/>
                <w:sz w:val="22"/>
                <w:szCs w:val="22"/>
                <w:lang w:val="da-DK"/>
              </w:rPr>
              <w:t>lægemiddel</w:t>
            </w:r>
            <w:r w:rsidRPr="00FE13EB">
              <w:rPr>
                <w:noProof/>
                <w:sz w:val="22"/>
                <w:szCs w:val="22"/>
                <w:lang w:val="da-DK"/>
              </w:rPr>
              <w:t>rester i afløbet eller skraldespanden. Spørg apotek</w:t>
            </w:r>
            <w:r w:rsidR="006E0378">
              <w:rPr>
                <w:noProof/>
                <w:sz w:val="22"/>
                <w:szCs w:val="22"/>
                <w:lang w:val="da-DK"/>
              </w:rPr>
              <w:t>spersonalet</w:t>
            </w:r>
            <w:r w:rsidRPr="00FE13EB">
              <w:rPr>
                <w:noProof/>
                <w:sz w:val="22"/>
                <w:szCs w:val="22"/>
                <w:lang w:val="da-DK"/>
              </w:rPr>
              <w:t xml:space="preserve">, hvordan du skal bortskaffe </w:t>
            </w:r>
            <w:r w:rsidR="00177769">
              <w:rPr>
                <w:noProof/>
                <w:sz w:val="22"/>
                <w:szCs w:val="22"/>
                <w:lang w:val="da-DK"/>
              </w:rPr>
              <w:t>lægemiddel</w:t>
            </w:r>
            <w:r w:rsidRPr="00FE13EB">
              <w:rPr>
                <w:noProof/>
                <w:sz w:val="22"/>
                <w:szCs w:val="22"/>
                <w:lang w:val="da-DK"/>
              </w:rPr>
              <w:t>rester. Disse foranstaltninger vil hjælpe med at beskytte miljøet</w:t>
            </w:r>
            <w:r w:rsidR="00FC5A31" w:rsidRPr="00FE13EB">
              <w:rPr>
                <w:noProof/>
                <w:sz w:val="22"/>
                <w:szCs w:val="22"/>
                <w:lang w:val="da-DK"/>
              </w:rPr>
              <w:t>.</w:t>
            </w:r>
          </w:p>
        </w:tc>
      </w:tr>
    </w:tbl>
    <w:p w14:paraId="6F9BF1D7" w14:textId="681E8E7A" w:rsidR="00D02D52" w:rsidRDefault="00D02D52" w:rsidP="005F2302">
      <w:pPr>
        <w:tabs>
          <w:tab w:val="clear" w:pos="567"/>
        </w:tabs>
        <w:spacing w:line="240" w:lineRule="auto"/>
        <w:ind w:right="-449"/>
        <w:jc w:val="both"/>
        <w:rPr>
          <w:szCs w:val="22"/>
          <w:lang w:val="da-DK"/>
        </w:rPr>
      </w:pPr>
    </w:p>
    <w:p w14:paraId="774CC1D2" w14:textId="77777777" w:rsidR="00D02D52" w:rsidRDefault="00D02D52" w:rsidP="005F2302">
      <w:pPr>
        <w:tabs>
          <w:tab w:val="clear" w:pos="567"/>
        </w:tabs>
        <w:spacing w:line="240" w:lineRule="auto"/>
        <w:rPr>
          <w:szCs w:val="22"/>
          <w:lang w:val="da-DK"/>
        </w:rPr>
      </w:pPr>
      <w:r>
        <w:rPr>
          <w:szCs w:val="22"/>
          <w:lang w:val="da-DK"/>
        </w:rPr>
        <w:br w:type="page"/>
      </w:r>
    </w:p>
    <w:p w14:paraId="45F0E194" w14:textId="77777777" w:rsidR="008B0256" w:rsidRPr="00FE13EB" w:rsidRDefault="008B0256" w:rsidP="005F2302">
      <w:pPr>
        <w:tabs>
          <w:tab w:val="clear" w:pos="567"/>
        </w:tabs>
        <w:spacing w:line="240" w:lineRule="auto"/>
        <w:jc w:val="center"/>
        <w:rPr>
          <w:szCs w:val="22"/>
          <w:lang w:val="da-DK"/>
        </w:rPr>
      </w:pPr>
      <w:r w:rsidRPr="00FE13EB">
        <w:rPr>
          <w:b/>
          <w:szCs w:val="22"/>
          <w:lang w:val="da-DK"/>
        </w:rPr>
        <w:lastRenderedPageBreak/>
        <w:t>Indlægsseddel: Information til brugeren</w:t>
      </w:r>
    </w:p>
    <w:p w14:paraId="450AC43B" w14:textId="77777777" w:rsidR="008B0256" w:rsidRPr="00FE13EB" w:rsidRDefault="008B0256" w:rsidP="005F2302">
      <w:pPr>
        <w:spacing w:line="240" w:lineRule="auto"/>
        <w:jc w:val="center"/>
        <w:rPr>
          <w:color w:val="000000"/>
          <w:szCs w:val="22"/>
          <w:lang w:val="da-DK"/>
        </w:rPr>
      </w:pPr>
    </w:p>
    <w:p w14:paraId="4916E0A0" w14:textId="67589664" w:rsidR="008B0256" w:rsidRDefault="008B0256" w:rsidP="005F2302">
      <w:pPr>
        <w:pStyle w:val="Text"/>
        <w:spacing w:before="0"/>
        <w:jc w:val="center"/>
        <w:rPr>
          <w:b/>
          <w:bCs/>
          <w:color w:val="000000"/>
          <w:sz w:val="22"/>
          <w:szCs w:val="22"/>
          <w:lang w:val="da-DK"/>
        </w:rPr>
      </w:pPr>
      <w:r w:rsidRPr="00FE13EB">
        <w:rPr>
          <w:b/>
          <w:bCs/>
          <w:color w:val="000000"/>
          <w:sz w:val="22"/>
          <w:szCs w:val="22"/>
          <w:lang w:val="da-DK"/>
        </w:rPr>
        <w:t>Xolair 150 mg injektionsvæske, opløsning i fyldt injektionssprøjte</w:t>
      </w:r>
    </w:p>
    <w:p w14:paraId="0CF9C935" w14:textId="65084F74" w:rsidR="00A16154" w:rsidRPr="00B266BF" w:rsidRDefault="00A16154" w:rsidP="005F2302">
      <w:pPr>
        <w:pStyle w:val="Text"/>
        <w:spacing w:before="0"/>
        <w:jc w:val="center"/>
        <w:rPr>
          <w:color w:val="000000"/>
          <w:sz w:val="22"/>
          <w:szCs w:val="22"/>
          <w:u w:val="single"/>
          <w:lang w:val="da-DK"/>
        </w:rPr>
      </w:pPr>
      <w:r w:rsidRPr="00701D64">
        <w:rPr>
          <w:sz w:val="22"/>
          <w:szCs w:val="22"/>
          <w:lang w:val="da-DK"/>
        </w:rPr>
        <w:t>(</w:t>
      </w:r>
      <w:r w:rsidRPr="00701D64">
        <w:rPr>
          <w:color w:val="000000"/>
          <w:sz w:val="22"/>
          <w:szCs w:val="22"/>
          <w:lang w:val="da-DK"/>
        </w:rPr>
        <w:t xml:space="preserve">fyldt injektionssprøjte med 27-gauge </w:t>
      </w:r>
      <w:r w:rsidR="00143498" w:rsidRPr="00701D64">
        <w:rPr>
          <w:color w:val="000000"/>
          <w:sz w:val="22"/>
          <w:szCs w:val="22"/>
          <w:lang w:val="da-DK"/>
        </w:rPr>
        <w:t>fastgjort</w:t>
      </w:r>
      <w:r w:rsidR="00143498" w:rsidRPr="00701D64" w:rsidDel="00143498">
        <w:rPr>
          <w:color w:val="000000"/>
          <w:sz w:val="22"/>
          <w:szCs w:val="22"/>
          <w:lang w:val="da-DK"/>
        </w:rPr>
        <w:t xml:space="preserve"> </w:t>
      </w:r>
      <w:r w:rsidRPr="00701D64">
        <w:rPr>
          <w:color w:val="000000"/>
          <w:sz w:val="22"/>
          <w:szCs w:val="22"/>
          <w:lang w:val="da-DK"/>
        </w:rPr>
        <w:t>kanyle, lilla st</w:t>
      </w:r>
      <w:r w:rsidR="00B0440D" w:rsidRPr="00701D64">
        <w:rPr>
          <w:color w:val="000000"/>
          <w:sz w:val="22"/>
          <w:szCs w:val="22"/>
          <w:lang w:val="da-DK"/>
        </w:rPr>
        <w:t>empel</w:t>
      </w:r>
      <w:r w:rsidRPr="00577E9B">
        <w:rPr>
          <w:color w:val="000000"/>
          <w:sz w:val="22"/>
          <w:szCs w:val="22"/>
          <w:lang w:val="da-DK"/>
        </w:rPr>
        <w:t>)</w:t>
      </w:r>
    </w:p>
    <w:p w14:paraId="4C8E6EEB" w14:textId="47F32344" w:rsidR="00A16154" w:rsidRPr="00FE13EB" w:rsidRDefault="00A16154" w:rsidP="005F2302">
      <w:pPr>
        <w:pStyle w:val="Text"/>
        <w:spacing w:before="0"/>
        <w:jc w:val="center"/>
        <w:rPr>
          <w:b/>
          <w:bCs/>
          <w:color w:val="000000"/>
          <w:sz w:val="22"/>
          <w:szCs w:val="22"/>
          <w:lang w:val="da-DK"/>
        </w:rPr>
      </w:pPr>
      <w:r w:rsidRPr="00FE13EB">
        <w:rPr>
          <w:b/>
          <w:bCs/>
          <w:color w:val="000000"/>
          <w:sz w:val="22"/>
          <w:szCs w:val="22"/>
          <w:lang w:val="da-DK"/>
        </w:rPr>
        <w:t xml:space="preserve">Xolair </w:t>
      </w:r>
      <w:r>
        <w:rPr>
          <w:b/>
          <w:bCs/>
          <w:color w:val="000000"/>
          <w:sz w:val="22"/>
          <w:szCs w:val="22"/>
          <w:lang w:val="da-DK"/>
        </w:rPr>
        <w:t>300</w:t>
      </w:r>
      <w:r w:rsidRPr="00FE13EB">
        <w:rPr>
          <w:b/>
          <w:bCs/>
          <w:color w:val="000000"/>
          <w:sz w:val="22"/>
          <w:szCs w:val="22"/>
          <w:lang w:val="da-DK"/>
        </w:rPr>
        <w:t> mg injektionsvæske, opløsning i fyldt injektionssprøjte</w:t>
      </w:r>
    </w:p>
    <w:p w14:paraId="0DB44820" w14:textId="77777777" w:rsidR="008B0256" w:rsidRPr="00FE13EB" w:rsidRDefault="008B0256"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omalizumab</w:t>
      </w:r>
    </w:p>
    <w:p w14:paraId="583F999D" w14:textId="77777777" w:rsidR="008B0256" w:rsidRPr="00FE13EB" w:rsidRDefault="008B0256" w:rsidP="005F2302">
      <w:pPr>
        <w:tabs>
          <w:tab w:val="clear" w:pos="567"/>
        </w:tabs>
        <w:spacing w:line="240" w:lineRule="auto"/>
        <w:rPr>
          <w:color w:val="000000"/>
          <w:szCs w:val="22"/>
          <w:lang w:val="da-DK"/>
        </w:rPr>
      </w:pPr>
    </w:p>
    <w:p w14:paraId="1AF4F966" w14:textId="77777777" w:rsidR="008B0256" w:rsidRPr="00FE13EB" w:rsidRDefault="008B0256"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43107DF8"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6ABD6A9C"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7FAFC280" w14:textId="26FB4651"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177769">
        <w:rPr>
          <w:szCs w:val="22"/>
          <w:lang w:val="da-DK"/>
        </w:rPr>
        <w:t>lægemidlet</w:t>
      </w:r>
      <w:r w:rsidRPr="00FE13EB">
        <w:rPr>
          <w:szCs w:val="22"/>
          <w:lang w:val="da-DK"/>
        </w:rPr>
        <w:t xml:space="preserve"> til andre. Det kan være skadeligt for andre, selvom de har de samme symptomer, som du har.</w:t>
      </w:r>
    </w:p>
    <w:p w14:paraId="14C5B4EB"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7FBA5E21" w14:textId="77777777" w:rsidR="008B0256" w:rsidRPr="00FE13EB" w:rsidRDefault="008B0256" w:rsidP="005F2302">
      <w:pPr>
        <w:numPr>
          <w:ilvl w:val="12"/>
          <w:numId w:val="0"/>
        </w:numPr>
        <w:tabs>
          <w:tab w:val="clear" w:pos="567"/>
        </w:tabs>
        <w:spacing w:line="240" w:lineRule="auto"/>
        <w:ind w:right="-2"/>
        <w:rPr>
          <w:szCs w:val="22"/>
          <w:lang w:val="da-DK"/>
        </w:rPr>
      </w:pPr>
    </w:p>
    <w:p w14:paraId="1ECBD602" w14:textId="77777777" w:rsidR="0016526C" w:rsidRPr="00FE13EB" w:rsidRDefault="0016526C" w:rsidP="005F2302">
      <w:pPr>
        <w:tabs>
          <w:tab w:val="clear" w:pos="567"/>
        </w:tabs>
        <w:spacing w:line="240" w:lineRule="auto"/>
        <w:ind w:right="-2"/>
        <w:rPr>
          <w:szCs w:val="22"/>
          <w:lang w:val="da-DK"/>
        </w:rPr>
      </w:pPr>
      <w:r w:rsidRPr="00FE13EB">
        <w:rPr>
          <w:szCs w:val="22"/>
          <w:lang w:val="da-DK"/>
        </w:rPr>
        <w:t xml:space="preserve">Se den nyeste indlægsseddel på </w:t>
      </w:r>
      <w:hyperlink r:id="rId74" w:history="1">
        <w:r w:rsidRPr="00FE13EB">
          <w:rPr>
            <w:rStyle w:val="Hyperlink"/>
            <w:szCs w:val="22"/>
            <w:lang w:val="da-DK"/>
          </w:rPr>
          <w:t>www.indlaegsseddel.dk</w:t>
        </w:r>
      </w:hyperlink>
    </w:p>
    <w:p w14:paraId="1C560C1A" w14:textId="77777777" w:rsidR="008B0256" w:rsidRPr="00FE13EB" w:rsidRDefault="008B0256" w:rsidP="005F2302">
      <w:pPr>
        <w:numPr>
          <w:ilvl w:val="12"/>
          <w:numId w:val="0"/>
        </w:numPr>
        <w:tabs>
          <w:tab w:val="clear" w:pos="567"/>
        </w:tabs>
        <w:spacing w:line="240" w:lineRule="auto"/>
        <w:ind w:right="-2"/>
        <w:rPr>
          <w:szCs w:val="22"/>
          <w:lang w:val="da-DK"/>
        </w:rPr>
      </w:pPr>
    </w:p>
    <w:p w14:paraId="2C1AF6F2" w14:textId="77777777" w:rsidR="008B0256" w:rsidRPr="00FE13EB" w:rsidRDefault="008B0256" w:rsidP="005F2302">
      <w:pPr>
        <w:spacing w:line="240" w:lineRule="auto"/>
        <w:ind w:right="-2"/>
        <w:rPr>
          <w:lang w:val="da-DK"/>
        </w:rPr>
      </w:pPr>
      <w:r w:rsidRPr="00FE13EB">
        <w:rPr>
          <w:b/>
          <w:lang w:val="da-DK"/>
        </w:rPr>
        <w:t>Oversigt over indlægssedlen</w:t>
      </w:r>
    </w:p>
    <w:p w14:paraId="21806FEB" w14:textId="77777777" w:rsidR="008B0256" w:rsidRPr="00FE13EB" w:rsidRDefault="008B0256" w:rsidP="005F2302">
      <w:pPr>
        <w:spacing w:line="240" w:lineRule="auto"/>
        <w:ind w:left="567" w:right="-29" w:hanging="567"/>
        <w:rPr>
          <w:lang w:val="da-DK"/>
        </w:rPr>
      </w:pPr>
      <w:r w:rsidRPr="00FE13EB">
        <w:rPr>
          <w:lang w:val="da-DK"/>
        </w:rPr>
        <w:t>1.</w:t>
      </w:r>
      <w:r w:rsidRPr="00FE13EB">
        <w:rPr>
          <w:lang w:val="da-DK"/>
        </w:rPr>
        <w:tab/>
        <w:t>Virkning og anvendelse</w:t>
      </w:r>
    </w:p>
    <w:p w14:paraId="57524138" w14:textId="77777777" w:rsidR="008B0256" w:rsidRPr="00FE13EB" w:rsidRDefault="008B0256" w:rsidP="005F2302">
      <w:pPr>
        <w:spacing w:line="240" w:lineRule="auto"/>
        <w:ind w:left="567" w:right="-29" w:hanging="567"/>
        <w:rPr>
          <w:lang w:val="da-DK"/>
        </w:rPr>
      </w:pPr>
      <w:r w:rsidRPr="00FE13EB">
        <w:rPr>
          <w:lang w:val="da-DK"/>
        </w:rPr>
        <w:t>2.</w:t>
      </w:r>
      <w:r w:rsidRPr="00FE13EB">
        <w:rPr>
          <w:lang w:val="da-DK"/>
        </w:rPr>
        <w:tab/>
        <w:t>Det skal du vide, før du begynder at bruge Xolair</w:t>
      </w:r>
    </w:p>
    <w:p w14:paraId="099CD9B0" w14:textId="77777777" w:rsidR="008B0256" w:rsidRPr="00FE13EB" w:rsidRDefault="008B0256" w:rsidP="005F2302">
      <w:pPr>
        <w:spacing w:line="240" w:lineRule="auto"/>
        <w:ind w:left="567" w:right="-29" w:hanging="567"/>
        <w:rPr>
          <w:lang w:val="da-DK"/>
        </w:rPr>
      </w:pPr>
      <w:r w:rsidRPr="00FE13EB">
        <w:rPr>
          <w:lang w:val="da-DK"/>
        </w:rPr>
        <w:t>3.</w:t>
      </w:r>
      <w:r w:rsidRPr="00FE13EB">
        <w:rPr>
          <w:lang w:val="da-DK"/>
        </w:rPr>
        <w:tab/>
        <w:t>Sådan skal du bruge Xolair</w:t>
      </w:r>
    </w:p>
    <w:p w14:paraId="6157EE55" w14:textId="77777777" w:rsidR="008B0256" w:rsidRPr="00FE13EB" w:rsidRDefault="008B0256" w:rsidP="005F2302">
      <w:pPr>
        <w:spacing w:line="240" w:lineRule="auto"/>
        <w:ind w:left="567" w:right="-29" w:hanging="567"/>
        <w:rPr>
          <w:lang w:val="da-DK"/>
        </w:rPr>
      </w:pPr>
      <w:r w:rsidRPr="00FE13EB">
        <w:rPr>
          <w:lang w:val="da-DK"/>
        </w:rPr>
        <w:t>4.</w:t>
      </w:r>
      <w:r w:rsidRPr="00FE13EB">
        <w:rPr>
          <w:lang w:val="da-DK"/>
        </w:rPr>
        <w:tab/>
        <w:t>Bivirkninger</w:t>
      </w:r>
    </w:p>
    <w:p w14:paraId="055F11F8" w14:textId="77777777" w:rsidR="008B0256" w:rsidRPr="00FE13EB" w:rsidRDefault="008B0256" w:rsidP="005F2302">
      <w:pPr>
        <w:spacing w:line="240" w:lineRule="auto"/>
        <w:ind w:left="567" w:right="-29" w:hanging="567"/>
        <w:rPr>
          <w:lang w:val="da-DK"/>
        </w:rPr>
      </w:pPr>
      <w:r w:rsidRPr="00FE13EB">
        <w:rPr>
          <w:lang w:val="da-DK"/>
        </w:rPr>
        <w:t>5.</w:t>
      </w:r>
      <w:r w:rsidRPr="00FE13EB">
        <w:rPr>
          <w:lang w:val="da-DK"/>
        </w:rPr>
        <w:tab/>
        <w:t>Opbevaring</w:t>
      </w:r>
    </w:p>
    <w:p w14:paraId="2B40F777" w14:textId="77777777" w:rsidR="008B0256" w:rsidRPr="00FE13EB" w:rsidRDefault="008B0256"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766255B0" w14:textId="77777777" w:rsidR="008B0256" w:rsidRPr="00FE13EB" w:rsidRDefault="008B0256" w:rsidP="005F2302">
      <w:pPr>
        <w:numPr>
          <w:ilvl w:val="12"/>
          <w:numId w:val="0"/>
        </w:numPr>
        <w:tabs>
          <w:tab w:val="clear" w:pos="567"/>
        </w:tabs>
        <w:spacing w:line="240" w:lineRule="auto"/>
        <w:ind w:right="-2"/>
        <w:rPr>
          <w:szCs w:val="22"/>
          <w:lang w:val="da-DK"/>
        </w:rPr>
      </w:pPr>
    </w:p>
    <w:p w14:paraId="357E2963"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44069CE5" w14:textId="77777777" w:rsidR="008B0256" w:rsidRPr="00FE13EB" w:rsidRDefault="008B0256" w:rsidP="005F2302">
      <w:pPr>
        <w:keepNext/>
        <w:numPr>
          <w:ilvl w:val="12"/>
          <w:numId w:val="0"/>
        </w:numPr>
        <w:tabs>
          <w:tab w:val="clear" w:pos="567"/>
        </w:tabs>
        <w:spacing w:line="240" w:lineRule="auto"/>
        <w:ind w:right="-2"/>
        <w:jc w:val="both"/>
        <w:rPr>
          <w:szCs w:val="22"/>
          <w:lang w:val="da-DK"/>
        </w:rPr>
      </w:pPr>
    </w:p>
    <w:p w14:paraId="4CBDE68A"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indeholder det aktive stof omalizumab. Omalizumab er et syntetisk protein, der ligner de naturlige proteiner, der produceres i kroppen. Det tilhører en gruppe lægemidler, som kaldes monoklonale antistoffer.</w:t>
      </w:r>
    </w:p>
    <w:p w14:paraId="2C4224CF" w14:textId="77777777" w:rsidR="008B0256" w:rsidRPr="00FE13EB" w:rsidRDefault="008B0256" w:rsidP="005F2302">
      <w:pPr>
        <w:pStyle w:val="TextTegnTegnTegn"/>
        <w:spacing w:before="0"/>
        <w:jc w:val="left"/>
        <w:rPr>
          <w:bCs/>
          <w:sz w:val="22"/>
          <w:szCs w:val="22"/>
          <w:lang w:val="da-DK"/>
        </w:rPr>
      </w:pPr>
    </w:p>
    <w:p w14:paraId="008AE987"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anvendes til behandling af:</w:t>
      </w:r>
    </w:p>
    <w:p w14:paraId="6C2D88BA" w14:textId="77777777" w:rsidR="008B0256" w:rsidRPr="00FE13EB" w:rsidRDefault="008B0256"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29E3399D" w14:textId="77777777" w:rsidR="008B0256" w:rsidRPr="00FE13EB" w:rsidRDefault="008B0256" w:rsidP="005F2302">
      <w:pPr>
        <w:pStyle w:val="Text"/>
        <w:keepNext/>
        <w:numPr>
          <w:ilvl w:val="0"/>
          <w:numId w:val="53"/>
        </w:numPr>
        <w:spacing w:before="0"/>
        <w:ind w:left="567" w:hanging="567"/>
        <w:jc w:val="left"/>
        <w:rPr>
          <w:bCs/>
          <w:sz w:val="22"/>
          <w:szCs w:val="22"/>
          <w:lang w:val="da-DK"/>
        </w:rPr>
      </w:pPr>
      <w:r w:rsidRPr="00FE13EB">
        <w:rPr>
          <w:sz w:val="22"/>
          <w:szCs w:val="22"/>
          <w:lang w:val="da-DK"/>
        </w:rPr>
        <w:t>kronisk rhinosinuitis (betændelse i næsen og bihulerne) med næsepolypper.</w:t>
      </w:r>
    </w:p>
    <w:p w14:paraId="0D260C96" w14:textId="77777777" w:rsidR="008B0256" w:rsidRPr="00FE13EB" w:rsidRDefault="008B0256" w:rsidP="005F2302">
      <w:pPr>
        <w:pStyle w:val="Text"/>
        <w:keepNext/>
        <w:numPr>
          <w:ilvl w:val="0"/>
          <w:numId w:val="53"/>
        </w:numPr>
        <w:spacing w:before="0"/>
        <w:ind w:left="567" w:hanging="567"/>
        <w:jc w:val="left"/>
        <w:rPr>
          <w:sz w:val="22"/>
          <w:szCs w:val="22"/>
          <w:lang w:val="da-DK"/>
        </w:rPr>
      </w:pPr>
      <w:r w:rsidRPr="00FE13EB">
        <w:rPr>
          <w:bCs/>
          <w:sz w:val="22"/>
          <w:szCs w:val="22"/>
          <w:lang w:val="da-DK"/>
        </w:rPr>
        <w:t>kronisk spontan nældefeber (urticaria) (CSU)</w:t>
      </w:r>
    </w:p>
    <w:p w14:paraId="07BD9416" w14:textId="77777777" w:rsidR="008B0256" w:rsidRPr="00FE13EB" w:rsidRDefault="008B0256" w:rsidP="005F2302">
      <w:pPr>
        <w:pStyle w:val="TextTegnTegnTegn"/>
        <w:spacing w:before="0"/>
        <w:jc w:val="left"/>
        <w:rPr>
          <w:bCs/>
          <w:sz w:val="22"/>
          <w:szCs w:val="22"/>
          <w:lang w:val="da-DK"/>
        </w:rPr>
      </w:pPr>
    </w:p>
    <w:p w14:paraId="0EE6CF4F"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47ABCFD5" w14:textId="10C55DA2" w:rsidR="008B0256" w:rsidRPr="00FE13EB" w:rsidRDefault="008B0256"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2D18DA">
        <w:rPr>
          <w:bCs/>
          <w:sz w:val="22"/>
          <w:szCs w:val="22"/>
          <w:lang w:val="da-DK"/>
        </w:rPr>
        <w:t>lægemidler</w:t>
      </w:r>
      <w:r w:rsidRPr="00FE13EB">
        <w:rPr>
          <w:bCs/>
          <w:sz w:val="22"/>
          <w:szCs w:val="22"/>
          <w:lang w:val="da-DK"/>
        </w:rPr>
        <w:t>, såsom højdosis-inhalations</w:t>
      </w:r>
      <w:r w:rsidRPr="00FE13EB">
        <w:rPr>
          <w:sz w:val="22"/>
          <w:szCs w:val="22"/>
          <w:lang w:val="da-DK"/>
        </w:rPr>
        <w:t>steroid og inhaleret beta-agonist.</w:t>
      </w:r>
    </w:p>
    <w:p w14:paraId="2550F8D2" w14:textId="77777777" w:rsidR="008B0256" w:rsidRPr="00FE13EB" w:rsidRDefault="008B0256" w:rsidP="005F2302">
      <w:pPr>
        <w:pStyle w:val="TextTegnTegnTegn"/>
        <w:spacing w:before="0"/>
        <w:jc w:val="left"/>
        <w:rPr>
          <w:sz w:val="22"/>
          <w:szCs w:val="22"/>
          <w:lang w:val="da-DK"/>
        </w:rPr>
      </w:pPr>
    </w:p>
    <w:p w14:paraId="2E664CFB" w14:textId="77777777" w:rsidR="008B0256" w:rsidRPr="00FE13EB" w:rsidRDefault="008B0256"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25A417F8" w14:textId="7EA5B8E9" w:rsidR="008B0256" w:rsidRPr="00FE13EB" w:rsidRDefault="008B0256"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2D18DA">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23385651" w14:textId="77777777" w:rsidR="008B0256" w:rsidRPr="00FE13EB" w:rsidRDefault="008B0256" w:rsidP="005F2302">
      <w:pPr>
        <w:pStyle w:val="TextTegnTegnTegn"/>
        <w:spacing w:before="0"/>
        <w:jc w:val="left"/>
        <w:rPr>
          <w:sz w:val="22"/>
          <w:szCs w:val="22"/>
          <w:lang w:val="da-DK"/>
        </w:rPr>
      </w:pPr>
    </w:p>
    <w:p w14:paraId="4354375E" w14:textId="77777777" w:rsidR="008B0256" w:rsidRPr="00FE13EB" w:rsidRDefault="008B0256" w:rsidP="005F2302">
      <w:pPr>
        <w:pStyle w:val="TextTegnTegnTegn"/>
        <w:keepNext/>
        <w:spacing w:before="0"/>
        <w:jc w:val="left"/>
        <w:rPr>
          <w:sz w:val="22"/>
          <w:szCs w:val="22"/>
          <w:u w:val="single"/>
          <w:lang w:val="da-DK"/>
        </w:rPr>
      </w:pPr>
      <w:r w:rsidRPr="00FE13EB">
        <w:rPr>
          <w:sz w:val="22"/>
          <w:szCs w:val="22"/>
          <w:u w:val="single"/>
          <w:lang w:val="da-DK"/>
        </w:rPr>
        <w:t>Kronisk spontan nældefeber (CSU)</w:t>
      </w:r>
    </w:p>
    <w:p w14:paraId="10DCF81A" w14:textId="77777777" w:rsidR="008B0256" w:rsidRPr="00FE13EB" w:rsidRDefault="008B0256" w:rsidP="005F2302">
      <w:pPr>
        <w:pStyle w:val="TextTegnTegnTegn"/>
        <w:spacing w:before="0"/>
        <w:jc w:val="left"/>
        <w:rPr>
          <w:sz w:val="22"/>
          <w:szCs w:val="22"/>
          <w:lang w:val="da-DK"/>
        </w:rPr>
      </w:pPr>
      <w:r w:rsidRPr="00FE13EB">
        <w:rPr>
          <w:bCs/>
          <w:sz w:val="22"/>
          <w:szCs w:val="22"/>
          <w:lang w:val="da-DK"/>
        </w:rPr>
        <w:t>Dette lægemiddel anvendes til at behandle kronisk spontan nældefeber hos voksne og unge (12 år og derover), som allerede får antihistaminer, men hvis CSU-symptomer ikke er tilstrækkeligt kontrolleret med disse lægemidler.</w:t>
      </w:r>
    </w:p>
    <w:p w14:paraId="0826C6F4" w14:textId="77777777" w:rsidR="008B0256" w:rsidRPr="00FE13EB" w:rsidRDefault="008B0256" w:rsidP="005F2302">
      <w:pPr>
        <w:pStyle w:val="TextTegnTegnTegn"/>
        <w:spacing w:before="0"/>
        <w:jc w:val="left"/>
        <w:rPr>
          <w:sz w:val="22"/>
          <w:szCs w:val="22"/>
          <w:lang w:val="da-DK"/>
        </w:rPr>
      </w:pPr>
    </w:p>
    <w:p w14:paraId="52AB3962" w14:textId="77777777" w:rsidR="008B0256" w:rsidRPr="00FE13EB" w:rsidRDefault="008B0256" w:rsidP="005F2302">
      <w:pPr>
        <w:pStyle w:val="TextTegnTegnTegn"/>
        <w:spacing w:before="0"/>
        <w:jc w:val="left"/>
        <w:rPr>
          <w:b/>
          <w:sz w:val="22"/>
          <w:szCs w:val="22"/>
          <w:lang w:val="da-DK"/>
        </w:rPr>
      </w:pPr>
      <w:r w:rsidRPr="00FE13EB">
        <w:rPr>
          <w:sz w:val="22"/>
          <w:szCs w:val="22"/>
          <w:lang w:val="da-DK"/>
        </w:rPr>
        <w:lastRenderedPageBreak/>
        <w:t xml:space="preserve">Xolair virker ved at blokere et stof, som kaldes immunglobulin E (IgE), som kroppen producerer. IgE bidrager til en type inflammation, som spiller en nøglerolle i forårsagelse af allergisk astma, </w:t>
      </w:r>
      <w:r w:rsidRPr="00FE13EB">
        <w:rPr>
          <w:bCs/>
          <w:sz w:val="22"/>
          <w:szCs w:val="22"/>
          <w:lang w:val="da-DK"/>
        </w:rPr>
        <w:t>kr</w:t>
      </w:r>
      <w:r w:rsidRPr="00FE13EB">
        <w:rPr>
          <w:sz w:val="22"/>
          <w:szCs w:val="22"/>
          <w:lang w:val="da-DK"/>
        </w:rPr>
        <w:t>onisk rhinosinuitis med næsepolypper og CSU.</w:t>
      </w:r>
    </w:p>
    <w:p w14:paraId="654F2BD2" w14:textId="77777777" w:rsidR="008B0256" w:rsidRPr="00FE13EB" w:rsidRDefault="008B0256" w:rsidP="005F2302">
      <w:pPr>
        <w:pStyle w:val="TextTegnTegnTegn"/>
        <w:spacing w:before="0"/>
        <w:jc w:val="left"/>
        <w:rPr>
          <w:sz w:val="22"/>
          <w:szCs w:val="22"/>
          <w:lang w:val="da-DK"/>
        </w:rPr>
      </w:pPr>
    </w:p>
    <w:p w14:paraId="295109DB" w14:textId="77777777" w:rsidR="008B0256" w:rsidRPr="00FE13EB" w:rsidRDefault="008B0256" w:rsidP="005F2302">
      <w:pPr>
        <w:pStyle w:val="TextTegnTegnTegn"/>
        <w:spacing w:before="0"/>
        <w:jc w:val="left"/>
        <w:rPr>
          <w:sz w:val="22"/>
          <w:szCs w:val="22"/>
          <w:lang w:val="da-DK"/>
        </w:rPr>
      </w:pPr>
    </w:p>
    <w:p w14:paraId="24F3E5FC"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2.</w:t>
      </w:r>
      <w:r w:rsidRPr="00FE13EB">
        <w:rPr>
          <w:b/>
          <w:szCs w:val="22"/>
          <w:lang w:val="da-DK"/>
        </w:rPr>
        <w:tab/>
        <w:t>Det skal du vide, før du begynder at bruge Xolair</w:t>
      </w:r>
    </w:p>
    <w:p w14:paraId="3BCABCB4" w14:textId="77777777" w:rsidR="008B0256" w:rsidRPr="00FE13EB" w:rsidRDefault="008B0256" w:rsidP="005F2302">
      <w:pPr>
        <w:pStyle w:val="TextTegnTegnTegn"/>
        <w:keepNext/>
        <w:spacing w:before="0"/>
        <w:jc w:val="left"/>
        <w:rPr>
          <w:sz w:val="22"/>
          <w:szCs w:val="22"/>
          <w:lang w:val="da-DK"/>
        </w:rPr>
      </w:pPr>
    </w:p>
    <w:p w14:paraId="6BB61C28" w14:textId="77777777" w:rsidR="008B0256" w:rsidRPr="00FE13EB" w:rsidRDefault="008B0256"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Brug ikke </w:t>
      </w:r>
      <w:r w:rsidRPr="00FE13EB">
        <w:rPr>
          <w:b/>
          <w:bCs/>
          <w:sz w:val="22"/>
          <w:szCs w:val="22"/>
          <w:lang w:val="da-DK"/>
        </w:rPr>
        <w:t>Xolair:</w:t>
      </w:r>
    </w:p>
    <w:p w14:paraId="44631168" w14:textId="77777777" w:rsidR="008B0256" w:rsidRPr="00FE13EB" w:rsidRDefault="008B0256"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279FABC2" w14:textId="77777777" w:rsidR="008B0256" w:rsidRPr="00FE13EB" w:rsidRDefault="008B0256"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338CF750" w14:textId="77777777" w:rsidR="008B0256" w:rsidRPr="00FE13EB" w:rsidRDefault="008B0256" w:rsidP="005F2302">
      <w:pPr>
        <w:pStyle w:val="TextTegnTegnTegn"/>
        <w:spacing w:before="0"/>
        <w:jc w:val="left"/>
        <w:rPr>
          <w:bCs/>
          <w:sz w:val="22"/>
          <w:szCs w:val="22"/>
          <w:lang w:val="da-DK"/>
        </w:rPr>
      </w:pPr>
    </w:p>
    <w:p w14:paraId="41F876A1"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73EBCBA9" w14:textId="77777777" w:rsidR="008B0256" w:rsidRPr="00FE13EB" w:rsidRDefault="008B0256" w:rsidP="005F2302">
      <w:pPr>
        <w:pStyle w:val="Text"/>
        <w:keepNext/>
        <w:spacing w:before="0"/>
        <w:jc w:val="left"/>
        <w:rPr>
          <w:color w:val="000000"/>
          <w:sz w:val="22"/>
          <w:szCs w:val="22"/>
          <w:lang w:val="da-DK"/>
        </w:rPr>
      </w:pPr>
      <w:r w:rsidRPr="00FE13EB">
        <w:rPr>
          <w:color w:val="000000"/>
          <w:sz w:val="22"/>
          <w:szCs w:val="22"/>
          <w:lang w:val="da-DK"/>
        </w:rPr>
        <w:t>Kontakt lægen, før du bruger Xolair:</w:t>
      </w:r>
    </w:p>
    <w:p w14:paraId="37F1160B" w14:textId="77777777" w:rsidR="008B0256" w:rsidRPr="00FE13EB" w:rsidRDefault="008B0256"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36E78361"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6AA802D7"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4A81F3CE"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45E85B08" w14:textId="77777777" w:rsidR="008B0256" w:rsidRPr="00FE13EB" w:rsidRDefault="008B0256" w:rsidP="005F2302">
      <w:pPr>
        <w:pStyle w:val="TextTegnTegnTegn"/>
        <w:spacing w:before="0"/>
        <w:jc w:val="left"/>
        <w:rPr>
          <w:bCs/>
          <w:sz w:val="22"/>
          <w:szCs w:val="22"/>
          <w:lang w:val="da-DK"/>
        </w:rPr>
      </w:pPr>
    </w:p>
    <w:p w14:paraId="7D17F345"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1ADC9D72" w14:textId="77777777" w:rsidR="008B0256" w:rsidRPr="00FE13EB" w:rsidRDefault="008B0256" w:rsidP="005F2302">
      <w:pPr>
        <w:pStyle w:val="TextTegnTegnTegn"/>
        <w:spacing w:before="0"/>
        <w:jc w:val="left"/>
        <w:rPr>
          <w:bCs/>
          <w:sz w:val="22"/>
          <w:szCs w:val="22"/>
          <w:lang w:val="da-DK"/>
        </w:rPr>
      </w:pPr>
    </w:p>
    <w:p w14:paraId="1C90F02A" w14:textId="77777777" w:rsidR="008B0256" w:rsidRPr="00FE13EB" w:rsidRDefault="008B0256"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7F5A3540" w14:textId="77777777" w:rsidR="008B0256" w:rsidRPr="00FE13EB" w:rsidRDefault="008B0256" w:rsidP="005F2302">
      <w:pPr>
        <w:pStyle w:val="BodyTextIndent4"/>
        <w:rPr>
          <w:bCs/>
          <w:sz w:val="22"/>
          <w:szCs w:val="22"/>
          <w:lang w:val="da-DK"/>
        </w:rPr>
      </w:pPr>
    </w:p>
    <w:p w14:paraId="42B9C8B8" w14:textId="77777777" w:rsidR="008B0256" w:rsidRPr="00FE13EB" w:rsidRDefault="008B0256" w:rsidP="005F2302">
      <w:pPr>
        <w:pStyle w:val="BodyTextIndent4"/>
        <w:rPr>
          <w:b/>
          <w:bCs/>
          <w:sz w:val="22"/>
          <w:szCs w:val="22"/>
          <w:lang w:val="da-DK"/>
        </w:rPr>
      </w:pPr>
      <w:r w:rsidRPr="00FE13EB">
        <w:rPr>
          <w:b/>
          <w:bCs/>
          <w:sz w:val="22"/>
          <w:szCs w:val="22"/>
          <w:lang w:val="da-DK"/>
        </w:rPr>
        <w:t>Vær opmærksom på tegn på allergiske reaktioner og andre alvorlige bivirkninger</w:t>
      </w:r>
    </w:p>
    <w:p w14:paraId="6C56070B" w14:textId="77777777" w:rsidR="008B0256" w:rsidRPr="00FE13EB" w:rsidRDefault="008B0256"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alvorlig allergisk reaktion eller andre alvorlige bivirkninger. Sådanne tegn er anført i punkt 4 under “Alvorlige bivirkninger”.</w:t>
      </w:r>
    </w:p>
    <w:p w14:paraId="3B5926C9" w14:textId="77777777" w:rsidR="008B0256" w:rsidRPr="00FE13EB" w:rsidRDefault="008B0256" w:rsidP="005F2302">
      <w:pPr>
        <w:pStyle w:val="BodyTextIndent4"/>
        <w:rPr>
          <w:bCs/>
          <w:sz w:val="22"/>
          <w:szCs w:val="22"/>
          <w:lang w:val="da-DK"/>
        </w:rPr>
      </w:pPr>
    </w:p>
    <w:p w14:paraId="6631B52C" w14:textId="73D2FFED" w:rsidR="008B0256" w:rsidRPr="00FE13EB" w:rsidRDefault="008B0256" w:rsidP="005F2302">
      <w:pPr>
        <w:pStyle w:val="BodyTextIndent4"/>
        <w:rPr>
          <w:bCs/>
          <w:sz w:val="22"/>
          <w:szCs w:val="22"/>
          <w:lang w:val="da-DK"/>
        </w:rPr>
      </w:pPr>
      <w:r w:rsidRPr="00FE13EB">
        <w:rPr>
          <w:bCs/>
          <w:sz w:val="22"/>
          <w:szCs w:val="22"/>
          <w:lang w:val="da-DK"/>
        </w:rPr>
        <w:t>Før du selv eller en person, der ikke er sundhedsperson, indsprøjter Xolair, er det vigtigt, at din læge underviser dig i, hvordan tidlige symptomer på alvorlige allergiske reaktioner genkendes og hvordan disse reaktioner håndteres, hvis de opstår (se punkt 3 “Sådan skal du bruge Xolair”). Størstedelen af alvorlige allergiske reaktioner opstår inden for de første 3 doser af Xolair.</w:t>
      </w:r>
    </w:p>
    <w:p w14:paraId="1C00561E" w14:textId="77777777" w:rsidR="008B0256" w:rsidRPr="00FE13EB" w:rsidRDefault="008B0256" w:rsidP="005F2302">
      <w:pPr>
        <w:pStyle w:val="BodyTextIndent4"/>
        <w:rPr>
          <w:bCs/>
          <w:sz w:val="22"/>
          <w:szCs w:val="22"/>
          <w:lang w:val="da-DK"/>
        </w:rPr>
      </w:pPr>
    </w:p>
    <w:p w14:paraId="53F47D69"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657C0E0B"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6333A139"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under 6 år. Brug af Xolair er ikke blevet undersøgt hos børn under 6 år.</w:t>
      </w:r>
    </w:p>
    <w:p w14:paraId="4EBCF0C2" w14:textId="77777777" w:rsidR="008B0256" w:rsidRPr="00FE13EB" w:rsidRDefault="008B0256" w:rsidP="005F2302">
      <w:pPr>
        <w:pStyle w:val="TextTegnTegnTegn"/>
        <w:spacing w:before="0"/>
        <w:jc w:val="left"/>
        <w:rPr>
          <w:bCs/>
          <w:sz w:val="22"/>
          <w:szCs w:val="22"/>
          <w:lang w:val="da-DK"/>
        </w:rPr>
      </w:pPr>
    </w:p>
    <w:p w14:paraId="416D0F47" w14:textId="77777777" w:rsidR="008B0256" w:rsidRPr="0075791D" w:rsidRDefault="008B0256" w:rsidP="005F2302">
      <w:pPr>
        <w:pStyle w:val="TextTegnTegnTegn"/>
        <w:keepNext/>
        <w:spacing w:before="0"/>
        <w:jc w:val="left"/>
        <w:rPr>
          <w:bCs/>
          <w:sz w:val="22"/>
          <w:szCs w:val="22"/>
          <w:u w:val="single"/>
          <w:lang w:val="da-DK"/>
        </w:rPr>
      </w:pPr>
      <w:r w:rsidRPr="00701D64">
        <w:rPr>
          <w:bCs/>
          <w:sz w:val="22"/>
          <w:szCs w:val="22"/>
          <w:u w:val="single"/>
          <w:lang w:val="da-DK"/>
        </w:rPr>
        <w:t>Kronisk rhinosinuitis med næsepolypper</w:t>
      </w:r>
    </w:p>
    <w:p w14:paraId="0FEFF79B"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lang w:val="da-DK"/>
        </w:rPr>
        <w:t>Xolair anbefales ikke til børn og unge under 18 år. Brug af Xolair er ikke blevet undersøgt hos patienter under 18 år.</w:t>
      </w:r>
    </w:p>
    <w:p w14:paraId="03FA9C80" w14:textId="77777777" w:rsidR="008B0256" w:rsidRPr="00FE13EB" w:rsidRDefault="008B0256" w:rsidP="005F2302">
      <w:pPr>
        <w:pStyle w:val="TextTegnTegnTegn"/>
        <w:keepNext/>
        <w:spacing w:before="0"/>
        <w:jc w:val="left"/>
        <w:rPr>
          <w:bCs/>
          <w:sz w:val="22"/>
          <w:szCs w:val="22"/>
          <w:u w:val="single"/>
          <w:lang w:val="da-DK"/>
        </w:rPr>
      </w:pPr>
    </w:p>
    <w:p w14:paraId="40528DE7"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3A1AA19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under 12 år. Brug af Xolair er ikke blevet undersøgt hos børn under 12 år.</w:t>
      </w:r>
    </w:p>
    <w:p w14:paraId="2AB72E46" w14:textId="77777777" w:rsidR="008B0256" w:rsidRPr="00FE13EB" w:rsidRDefault="008B0256" w:rsidP="005F2302">
      <w:pPr>
        <w:pStyle w:val="TextTegnTegnTegn"/>
        <w:spacing w:before="0"/>
        <w:jc w:val="left"/>
        <w:rPr>
          <w:bCs/>
          <w:sz w:val="22"/>
          <w:szCs w:val="22"/>
          <w:lang w:val="da-DK"/>
        </w:rPr>
      </w:pPr>
    </w:p>
    <w:p w14:paraId="50770148" w14:textId="00B10BE1"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2D18DA">
        <w:rPr>
          <w:b/>
          <w:bCs/>
          <w:szCs w:val="22"/>
          <w:lang w:val="da-DK"/>
        </w:rPr>
        <w:t>re lægemidler</w:t>
      </w:r>
      <w:r w:rsidRPr="00FE13EB">
        <w:rPr>
          <w:b/>
          <w:bCs/>
          <w:szCs w:val="22"/>
          <w:lang w:val="da-DK"/>
        </w:rPr>
        <w:t xml:space="preserve"> sammen med Xolair</w:t>
      </w:r>
    </w:p>
    <w:p w14:paraId="0078F66F" w14:textId="77F9F348" w:rsidR="008B0256" w:rsidRPr="00FE13EB" w:rsidRDefault="008B0256"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2D18DA">
        <w:rPr>
          <w:sz w:val="22"/>
          <w:szCs w:val="22"/>
          <w:lang w:val="da-DK"/>
        </w:rPr>
        <w:t>re lægemidler</w:t>
      </w:r>
      <w:r w:rsidRPr="00FE13EB">
        <w:rPr>
          <w:sz w:val="22"/>
          <w:szCs w:val="22"/>
          <w:lang w:val="da-DK"/>
        </w:rPr>
        <w:t>, for nylig har brugt and</w:t>
      </w:r>
      <w:r w:rsidR="002D18DA">
        <w:rPr>
          <w:sz w:val="22"/>
          <w:szCs w:val="22"/>
          <w:lang w:val="da-DK"/>
        </w:rPr>
        <w:t>re lægemidler</w:t>
      </w:r>
      <w:r w:rsidRPr="00FE13EB">
        <w:rPr>
          <w:sz w:val="22"/>
          <w:szCs w:val="22"/>
          <w:lang w:val="da-DK"/>
        </w:rPr>
        <w:t xml:space="preserve"> eller planlægger at bruge and</w:t>
      </w:r>
      <w:r w:rsidR="002D18DA">
        <w:rPr>
          <w:sz w:val="22"/>
          <w:szCs w:val="22"/>
          <w:lang w:val="da-DK"/>
        </w:rPr>
        <w:t>re lægemidler</w:t>
      </w:r>
      <w:r w:rsidRPr="00FE13EB">
        <w:rPr>
          <w:sz w:val="22"/>
          <w:szCs w:val="22"/>
          <w:lang w:val="da-DK"/>
        </w:rPr>
        <w:t>.</w:t>
      </w:r>
    </w:p>
    <w:p w14:paraId="3B92BA8B" w14:textId="77777777" w:rsidR="008B0256" w:rsidRPr="00FE13EB" w:rsidRDefault="008B0256" w:rsidP="005F2302">
      <w:pPr>
        <w:pStyle w:val="Text"/>
        <w:spacing w:before="0"/>
        <w:jc w:val="left"/>
        <w:rPr>
          <w:bCs/>
          <w:color w:val="000000"/>
          <w:sz w:val="22"/>
          <w:szCs w:val="22"/>
          <w:lang w:val="da-DK"/>
        </w:rPr>
      </w:pPr>
    </w:p>
    <w:p w14:paraId="070B4583" w14:textId="77777777" w:rsidR="008B0256" w:rsidRPr="00FE13EB" w:rsidRDefault="008B0256"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56765774" w14:textId="4AF702E6" w:rsidR="008B0256" w:rsidRPr="00FE13EB" w:rsidRDefault="008B0256"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2D18DA">
        <w:rPr>
          <w:bCs/>
          <w:color w:val="000000"/>
          <w:sz w:val="22"/>
          <w:szCs w:val="22"/>
          <w:lang w:val="da-DK"/>
        </w:rPr>
        <w:t>lægemidler</w:t>
      </w:r>
      <w:r w:rsidR="008C102F">
        <w:rPr>
          <w:bCs/>
          <w:color w:val="000000"/>
          <w:sz w:val="22"/>
          <w:szCs w:val="22"/>
          <w:lang w:val="da-DK"/>
        </w:rPr>
        <w:t xml:space="preserve"> </w:t>
      </w:r>
      <w:r w:rsidRPr="00FE13EB">
        <w:rPr>
          <w:bCs/>
          <w:color w:val="000000"/>
          <w:sz w:val="22"/>
          <w:szCs w:val="22"/>
          <w:lang w:val="da-DK"/>
        </w:rPr>
        <w:t>til behandling af en infektion forårsaget af en parasit, da Xolair kan nedsætte effekten af din behandling,</w:t>
      </w:r>
    </w:p>
    <w:p w14:paraId="1505E512" w14:textId="01370135"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2D18DA">
        <w:rPr>
          <w:bCs/>
          <w:color w:val="000000"/>
          <w:szCs w:val="22"/>
          <w:lang w:val="da-DK"/>
        </w:rPr>
        <w:t>re lægemidler</w:t>
      </w:r>
      <w:r w:rsidRPr="00FE13EB">
        <w:rPr>
          <w:bCs/>
          <w:color w:val="000000"/>
          <w:szCs w:val="22"/>
          <w:lang w:val="da-DK"/>
        </w:rPr>
        <w:t xml:space="preserve"> mod allergisk astma.</w:t>
      </w:r>
    </w:p>
    <w:p w14:paraId="1E31948B" w14:textId="77777777" w:rsidR="008B0256" w:rsidRPr="00FE13EB" w:rsidRDefault="008B0256" w:rsidP="005F2302">
      <w:pPr>
        <w:pStyle w:val="Text"/>
        <w:spacing w:before="0"/>
        <w:jc w:val="left"/>
        <w:rPr>
          <w:bCs/>
          <w:color w:val="000000"/>
          <w:sz w:val="22"/>
          <w:szCs w:val="22"/>
          <w:lang w:val="da-DK"/>
        </w:rPr>
      </w:pPr>
    </w:p>
    <w:p w14:paraId="6F1C6A64"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Graviditet og amning</w:t>
      </w:r>
    </w:p>
    <w:p w14:paraId="302A6CA0" w14:textId="363604F4"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brugen af de</w:t>
      </w:r>
      <w:r w:rsidR="002D18DA">
        <w:rPr>
          <w:bCs/>
          <w:szCs w:val="22"/>
          <w:lang w:val="da-DK"/>
        </w:rPr>
        <w:t>tte lægemiddel</w:t>
      </w:r>
      <w:r w:rsidRPr="00FE13EB">
        <w:rPr>
          <w:bCs/>
          <w:szCs w:val="22"/>
          <w:lang w:val="da-DK"/>
        </w:rPr>
        <w:t xml:space="preserve"> under graviditet.</w:t>
      </w:r>
    </w:p>
    <w:p w14:paraId="6695F7FC" w14:textId="77777777" w:rsidR="008B0256" w:rsidRPr="00FE13EB" w:rsidRDefault="008B0256" w:rsidP="005F2302">
      <w:pPr>
        <w:pStyle w:val="TextTegnTegnTegn"/>
        <w:tabs>
          <w:tab w:val="left" w:pos="567"/>
        </w:tabs>
        <w:suppressAutoHyphens/>
        <w:spacing w:before="0"/>
        <w:rPr>
          <w:bCs/>
          <w:sz w:val="22"/>
          <w:szCs w:val="22"/>
          <w:lang w:val="da-DK"/>
        </w:rPr>
      </w:pPr>
    </w:p>
    <w:p w14:paraId="225771CA" w14:textId="77777777" w:rsidR="008B0256" w:rsidRPr="00FE13EB" w:rsidRDefault="008B0256"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0FB513CC" w14:textId="77777777" w:rsidR="008B0256" w:rsidRPr="00FE13EB" w:rsidRDefault="008B0256" w:rsidP="005F2302">
      <w:pPr>
        <w:pStyle w:val="TextTegnTegnTegn"/>
        <w:spacing w:before="0"/>
        <w:jc w:val="left"/>
        <w:rPr>
          <w:bCs/>
          <w:sz w:val="22"/>
          <w:szCs w:val="22"/>
          <w:lang w:val="da-DK"/>
        </w:rPr>
      </w:pPr>
    </w:p>
    <w:p w14:paraId="30C5428A" w14:textId="77777777"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1A968246" w14:textId="77777777" w:rsidR="008B0256" w:rsidRPr="00FE13EB" w:rsidRDefault="008B0256" w:rsidP="005F2302">
      <w:pPr>
        <w:pStyle w:val="TextTegnTegnTegn"/>
        <w:spacing w:before="0"/>
        <w:jc w:val="left"/>
        <w:rPr>
          <w:sz w:val="22"/>
          <w:szCs w:val="22"/>
          <w:lang w:val="da-DK"/>
        </w:rPr>
      </w:pPr>
    </w:p>
    <w:p w14:paraId="1B107E9D"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62D615F0" w14:textId="77777777" w:rsidR="008B0256" w:rsidRPr="00FE13EB" w:rsidRDefault="008B0256"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4A148E46" w14:textId="77777777" w:rsidR="008B0256" w:rsidRPr="00FE13EB" w:rsidRDefault="008B0256" w:rsidP="005F2302">
      <w:pPr>
        <w:pStyle w:val="Text"/>
        <w:spacing w:before="0"/>
        <w:rPr>
          <w:bCs/>
          <w:sz w:val="22"/>
          <w:szCs w:val="22"/>
          <w:lang w:val="da-DK"/>
        </w:rPr>
      </w:pPr>
    </w:p>
    <w:p w14:paraId="11A2F776" w14:textId="77777777" w:rsidR="008B0256" w:rsidRPr="00FE13EB" w:rsidRDefault="008B0256" w:rsidP="005F2302">
      <w:pPr>
        <w:pStyle w:val="TextTegnTegnTegn"/>
        <w:spacing w:before="0"/>
        <w:jc w:val="left"/>
        <w:rPr>
          <w:sz w:val="22"/>
          <w:szCs w:val="22"/>
          <w:lang w:val="da-DK"/>
        </w:rPr>
      </w:pPr>
    </w:p>
    <w:p w14:paraId="33FC3027"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skal du bruge Xolair</w:t>
      </w:r>
    </w:p>
    <w:p w14:paraId="6CD00A2D" w14:textId="77777777" w:rsidR="008B0256" w:rsidRPr="00FE13EB" w:rsidRDefault="008B0256" w:rsidP="005F2302">
      <w:pPr>
        <w:pStyle w:val="TextTegnTegnTegn"/>
        <w:keepNext/>
        <w:spacing w:before="0"/>
        <w:jc w:val="left"/>
        <w:rPr>
          <w:sz w:val="22"/>
          <w:szCs w:val="22"/>
          <w:lang w:val="da-DK"/>
        </w:rPr>
      </w:pPr>
    </w:p>
    <w:p w14:paraId="04236187" w14:textId="5168CF0B" w:rsidR="008B0256" w:rsidRPr="00FE13EB" w:rsidRDefault="008B0256"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 sundhedsperson</w:t>
      </w:r>
      <w:r w:rsidR="00EE40F1">
        <w:rPr>
          <w:sz w:val="22"/>
          <w:szCs w:val="22"/>
          <w:lang w:val="da-DK"/>
        </w:rPr>
        <w:t>en</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5C613136" w14:textId="77777777" w:rsidR="008B0256" w:rsidRPr="00FE13EB" w:rsidRDefault="008B0256" w:rsidP="005F2302">
      <w:pPr>
        <w:pStyle w:val="TextTegnTegnTegn"/>
        <w:spacing w:before="0"/>
        <w:jc w:val="left"/>
        <w:rPr>
          <w:bCs/>
          <w:sz w:val="22"/>
          <w:szCs w:val="22"/>
          <w:lang w:val="da-DK"/>
        </w:rPr>
      </w:pPr>
    </w:p>
    <w:p w14:paraId="17A9D52A" w14:textId="77777777" w:rsidR="008B0256" w:rsidRPr="00FE13EB" w:rsidRDefault="008B0256" w:rsidP="005F2302">
      <w:pPr>
        <w:pStyle w:val="TextTegnTegnTegn"/>
        <w:spacing w:before="0"/>
        <w:jc w:val="left"/>
        <w:rPr>
          <w:b/>
          <w:bCs/>
          <w:sz w:val="22"/>
          <w:szCs w:val="22"/>
          <w:lang w:val="da-DK"/>
        </w:rPr>
      </w:pPr>
      <w:r w:rsidRPr="00FE13EB">
        <w:rPr>
          <w:b/>
          <w:bCs/>
          <w:sz w:val="22"/>
          <w:szCs w:val="22"/>
          <w:lang w:val="da-DK"/>
        </w:rPr>
        <w:t>Sådan skal Xolair bruges</w:t>
      </w:r>
    </w:p>
    <w:p w14:paraId="696358FD"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2359CC9C" w14:textId="77777777" w:rsidR="008B0256" w:rsidRPr="00FE13EB" w:rsidRDefault="008B0256" w:rsidP="005F2302">
      <w:pPr>
        <w:pStyle w:val="TextTegnTegnTegn"/>
        <w:spacing w:before="0"/>
        <w:jc w:val="left"/>
        <w:rPr>
          <w:bCs/>
          <w:sz w:val="22"/>
          <w:szCs w:val="22"/>
          <w:u w:val="single"/>
          <w:lang w:val="da-DK"/>
        </w:rPr>
      </w:pPr>
    </w:p>
    <w:p w14:paraId="470B4953"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Indsprøjtning af Xolair</w:t>
      </w:r>
    </w:p>
    <w:p w14:paraId="1708C807" w14:textId="57AA77DA"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46EE63F9"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 at indsprøjte lægemidlet, før du selv gør det.</w:t>
      </w:r>
    </w:p>
    <w:p w14:paraId="427E2079"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En omsorgsperson (for eksempel en forælder) kan også give dig indsprøjtningen efter han eller hun har fået grundig undervisning.</w:t>
      </w:r>
    </w:p>
    <w:p w14:paraId="7BB093B3" w14:textId="77777777" w:rsidR="008B0256" w:rsidRPr="00FE13EB" w:rsidRDefault="008B0256" w:rsidP="005F2302">
      <w:pPr>
        <w:pStyle w:val="TextTegnTegnTegn"/>
        <w:spacing w:before="0"/>
        <w:jc w:val="left"/>
        <w:rPr>
          <w:bCs/>
          <w:sz w:val="22"/>
          <w:szCs w:val="22"/>
          <w:lang w:val="da-DK"/>
        </w:rPr>
      </w:pPr>
    </w:p>
    <w:p w14:paraId="401F40C0" w14:textId="77777777" w:rsidR="008B0256" w:rsidRPr="00FE13EB" w:rsidRDefault="008B0256" w:rsidP="005F2302">
      <w:pPr>
        <w:numPr>
          <w:ilvl w:val="12"/>
          <w:numId w:val="0"/>
        </w:numPr>
        <w:tabs>
          <w:tab w:val="clear" w:pos="567"/>
        </w:tabs>
        <w:spacing w:line="240" w:lineRule="auto"/>
        <w:rPr>
          <w:lang w:val="da-DK"/>
        </w:rPr>
      </w:pPr>
      <w:r w:rsidRPr="00FE13EB">
        <w:rPr>
          <w:lang w:val="da-DK"/>
        </w:rPr>
        <w:t>Du kan finde detaljerede oplysninger om, hvordan du indsprøjter Xolair, i afsnittet ”Anvisninger til brug af Xolair fyldt injektionssprøjte” sidst i denne indlægsseddel.</w:t>
      </w:r>
    </w:p>
    <w:p w14:paraId="0A03D002" w14:textId="77777777" w:rsidR="008B0256" w:rsidRPr="00FE13EB" w:rsidRDefault="008B0256" w:rsidP="005F2302">
      <w:pPr>
        <w:pStyle w:val="TextTegnTegnTegn"/>
        <w:spacing w:before="0"/>
        <w:jc w:val="left"/>
        <w:rPr>
          <w:bCs/>
          <w:sz w:val="22"/>
          <w:szCs w:val="22"/>
          <w:lang w:val="da-DK"/>
        </w:rPr>
      </w:pPr>
    </w:p>
    <w:p w14:paraId="4F4F906D"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3A648C2D"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også vigtigt, at du ikke indsprøjter selv, før du er blevet undervist af din læge eller sygeplejerske i:</w:t>
      </w:r>
    </w:p>
    <w:p w14:paraId="3E626760"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hvordan du genkender tidlige tegn og symptomer på alvorlige allergiske reaktioner.</w:t>
      </w:r>
    </w:p>
    <w:p w14:paraId="60249D39"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77B07B41"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48756DDD" w14:textId="77777777" w:rsidR="008B0256" w:rsidRPr="00FE13EB" w:rsidRDefault="008B0256" w:rsidP="005F2302">
      <w:pPr>
        <w:pStyle w:val="TextTegnTegnTegn"/>
        <w:spacing w:before="0"/>
        <w:jc w:val="left"/>
        <w:rPr>
          <w:bCs/>
          <w:sz w:val="22"/>
          <w:szCs w:val="22"/>
          <w:lang w:val="da-DK"/>
        </w:rPr>
      </w:pPr>
    </w:p>
    <w:p w14:paraId="5C049DDC"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Hvor meget Xolair du skal bruge</w:t>
      </w:r>
    </w:p>
    <w:p w14:paraId="3828F450"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 og kronisk rhinosinuitus med næsepolypper</w:t>
      </w:r>
    </w:p>
    <w:p w14:paraId="1631706A"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01B253B3" w14:textId="77777777" w:rsidR="008B0256" w:rsidRPr="00FE13EB" w:rsidRDefault="008B0256" w:rsidP="005F2302">
      <w:pPr>
        <w:pStyle w:val="TextTegnTegnTegn"/>
        <w:spacing w:before="0"/>
        <w:jc w:val="left"/>
        <w:rPr>
          <w:bCs/>
          <w:sz w:val="22"/>
          <w:szCs w:val="22"/>
          <w:lang w:val="da-DK"/>
        </w:rPr>
      </w:pPr>
    </w:p>
    <w:p w14:paraId="3141AE8E"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1</w:t>
      </w:r>
      <w:r w:rsidRPr="00FE13EB">
        <w:rPr>
          <w:sz w:val="22"/>
          <w:szCs w:val="22"/>
          <w:lang w:val="da-DK"/>
        </w:rPr>
        <w:noBreakHyphen/>
      </w:r>
      <w:r w:rsidRPr="00FE13EB">
        <w:rPr>
          <w:bCs/>
          <w:sz w:val="22"/>
          <w:szCs w:val="22"/>
          <w:lang w:val="da-DK"/>
        </w:rPr>
        <w:t>4 indsprøjtninger på én gang. Du vil få brug for indsprøjtningerne enten hver anden uge eller hver fjerde uge.</w:t>
      </w:r>
    </w:p>
    <w:p w14:paraId="3FD23DBA" w14:textId="77777777" w:rsidR="008B0256" w:rsidRPr="00FE13EB" w:rsidRDefault="008B0256" w:rsidP="005F2302">
      <w:pPr>
        <w:pStyle w:val="TextTegnTegnTegn"/>
        <w:spacing w:before="0"/>
        <w:jc w:val="left"/>
        <w:rPr>
          <w:bCs/>
          <w:sz w:val="22"/>
          <w:szCs w:val="22"/>
          <w:lang w:val="da-DK"/>
        </w:rPr>
      </w:pPr>
    </w:p>
    <w:p w14:paraId="7F96E5A1" w14:textId="573FA12F" w:rsidR="008B0256" w:rsidRPr="00FE13EB" w:rsidRDefault="008B0256" w:rsidP="005F2302">
      <w:pPr>
        <w:pStyle w:val="TextTegnTegnTegn"/>
        <w:spacing w:before="0"/>
        <w:jc w:val="left"/>
        <w:rPr>
          <w:bCs/>
          <w:sz w:val="22"/>
          <w:szCs w:val="22"/>
          <w:lang w:val="da-DK"/>
        </w:rPr>
      </w:pPr>
      <w:r w:rsidRPr="00FE13EB">
        <w:rPr>
          <w:sz w:val="22"/>
          <w:szCs w:val="22"/>
          <w:lang w:val="da-DK"/>
        </w:rPr>
        <w:t xml:space="preserve">Fortsæt med at tage din nuværende astmamedicin og/eller </w:t>
      </w:r>
      <w:r w:rsidR="002D18DA">
        <w:rPr>
          <w:sz w:val="22"/>
          <w:szCs w:val="22"/>
          <w:lang w:val="da-DK"/>
        </w:rPr>
        <w:t>lægemiddel</w:t>
      </w:r>
      <w:r w:rsidRPr="00FE13EB">
        <w:rPr>
          <w:sz w:val="22"/>
          <w:szCs w:val="22"/>
          <w:lang w:val="da-DK"/>
        </w:rPr>
        <w:t xml:space="preserve"> mod næsepolypper, mens du er i behandling med Xolair. Tal med din læge inden du stopper med at tage nogen form for astmamedicin og/eller </w:t>
      </w:r>
      <w:r w:rsidR="002D18DA">
        <w:rPr>
          <w:sz w:val="22"/>
          <w:szCs w:val="22"/>
          <w:lang w:val="da-DK"/>
        </w:rPr>
        <w:t>lægemiddel</w:t>
      </w:r>
      <w:r w:rsidRPr="00FE13EB">
        <w:rPr>
          <w:sz w:val="22"/>
          <w:szCs w:val="22"/>
          <w:lang w:val="da-DK"/>
        </w:rPr>
        <w:t xml:space="preserve"> mod næsepolypper</w:t>
      </w:r>
      <w:r w:rsidRPr="00FE13EB">
        <w:rPr>
          <w:bCs/>
          <w:sz w:val="22"/>
          <w:szCs w:val="22"/>
          <w:lang w:val="da-DK"/>
        </w:rPr>
        <w:t>.</w:t>
      </w:r>
    </w:p>
    <w:p w14:paraId="5AF44241" w14:textId="77777777" w:rsidR="008B0256" w:rsidRPr="00FE13EB" w:rsidRDefault="008B0256" w:rsidP="005F2302">
      <w:pPr>
        <w:pStyle w:val="TextTegnTegnTegn"/>
        <w:spacing w:before="0"/>
        <w:jc w:val="left"/>
        <w:rPr>
          <w:bCs/>
          <w:sz w:val="22"/>
          <w:szCs w:val="22"/>
          <w:lang w:val="da-DK"/>
        </w:rPr>
      </w:pPr>
    </w:p>
    <w:p w14:paraId="679E9FB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ikke sikkert, at du kan se en umiddelbar forbedring, efter du er begyndt på Xolair-behandlingen. Hos patienter med næsepolypper er virkning set 4 uger efter start af behandlingen. Hos patienter med astma tager det sædvanligvis mellem 12 til 16 uger, før fuld virkning opnås.</w:t>
      </w:r>
    </w:p>
    <w:p w14:paraId="4B61083D" w14:textId="77777777" w:rsidR="008B0256" w:rsidRPr="00FE13EB" w:rsidRDefault="008B0256" w:rsidP="005F2302">
      <w:pPr>
        <w:pStyle w:val="TextTegnTegnTegn"/>
        <w:spacing w:before="0"/>
        <w:jc w:val="left"/>
        <w:rPr>
          <w:bCs/>
          <w:sz w:val="22"/>
          <w:szCs w:val="22"/>
          <w:lang w:val="da-DK"/>
        </w:rPr>
      </w:pPr>
    </w:p>
    <w:p w14:paraId="6485FC2D"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03283965" w14:textId="2432E48D"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to 150 mg injektioner på en gang</w:t>
      </w:r>
      <w:r w:rsidR="00A67748">
        <w:rPr>
          <w:bCs/>
          <w:sz w:val="22"/>
          <w:szCs w:val="22"/>
          <w:lang w:val="da-DK"/>
        </w:rPr>
        <w:t xml:space="preserve"> eller én 300</w:t>
      </w:r>
      <w:r w:rsidR="00324E8D">
        <w:rPr>
          <w:bCs/>
          <w:sz w:val="22"/>
          <w:szCs w:val="22"/>
          <w:lang w:val="da-DK"/>
        </w:rPr>
        <w:t> </w:t>
      </w:r>
      <w:r w:rsidR="00A67748">
        <w:rPr>
          <w:bCs/>
          <w:sz w:val="22"/>
          <w:szCs w:val="22"/>
          <w:lang w:val="da-DK"/>
        </w:rPr>
        <w:t>mg injektion</w:t>
      </w:r>
      <w:r w:rsidRPr="00FE13EB">
        <w:rPr>
          <w:bCs/>
          <w:sz w:val="22"/>
          <w:szCs w:val="22"/>
          <w:lang w:val="da-DK"/>
        </w:rPr>
        <w:t xml:space="preserve"> hver fjerde uge.</w:t>
      </w:r>
    </w:p>
    <w:p w14:paraId="392E9283" w14:textId="77777777" w:rsidR="008B0256" w:rsidRPr="00FE13EB" w:rsidRDefault="008B0256" w:rsidP="005F2302">
      <w:pPr>
        <w:pStyle w:val="TextTegnTegnTegn"/>
        <w:spacing w:before="0"/>
        <w:jc w:val="left"/>
        <w:rPr>
          <w:bCs/>
          <w:sz w:val="22"/>
          <w:szCs w:val="22"/>
          <w:lang w:val="da-DK"/>
        </w:rPr>
      </w:pPr>
    </w:p>
    <w:p w14:paraId="4AB7759F" w14:textId="28270F21" w:rsidR="008B0256" w:rsidRPr="00FE13EB" w:rsidRDefault="008B0256" w:rsidP="005F2302">
      <w:pPr>
        <w:pStyle w:val="TextTegnTegnTegn"/>
        <w:spacing w:before="0"/>
        <w:jc w:val="left"/>
        <w:rPr>
          <w:bCs/>
          <w:sz w:val="22"/>
          <w:szCs w:val="22"/>
          <w:lang w:val="da-DK"/>
        </w:rPr>
      </w:pPr>
      <w:r w:rsidRPr="00FE13EB">
        <w:rPr>
          <w:sz w:val="22"/>
          <w:szCs w:val="22"/>
          <w:lang w:val="da-DK"/>
        </w:rPr>
        <w:t>Fortsæt med at tage di</w:t>
      </w:r>
      <w:r w:rsidR="002D18DA">
        <w:rPr>
          <w:sz w:val="22"/>
          <w:szCs w:val="22"/>
          <w:lang w:val="da-DK"/>
        </w:rPr>
        <w:t>t</w:t>
      </w:r>
      <w:r w:rsidRPr="00FE13EB">
        <w:rPr>
          <w:sz w:val="22"/>
          <w:szCs w:val="22"/>
          <w:lang w:val="da-DK"/>
        </w:rPr>
        <w:t xml:space="preserve"> nuværende </w:t>
      </w:r>
      <w:r w:rsidR="002D18DA">
        <w:rPr>
          <w:sz w:val="22"/>
          <w:szCs w:val="22"/>
          <w:lang w:val="da-DK"/>
        </w:rPr>
        <w:t>lægemiddel</w:t>
      </w:r>
      <w:r w:rsidRPr="00FE13EB">
        <w:rPr>
          <w:sz w:val="22"/>
          <w:szCs w:val="22"/>
          <w:lang w:val="da-DK"/>
        </w:rPr>
        <w:t xml:space="preserve"> mod nældefeber, mens du er i behandling med Xolair. Tal med din læge, inden du stopper med at tage nogen form for </w:t>
      </w:r>
      <w:r w:rsidR="00104040">
        <w:rPr>
          <w:sz w:val="22"/>
          <w:szCs w:val="22"/>
          <w:lang w:val="da-DK"/>
        </w:rPr>
        <w:t>lægemidler</w:t>
      </w:r>
      <w:r w:rsidRPr="00FE13EB">
        <w:rPr>
          <w:sz w:val="22"/>
          <w:szCs w:val="22"/>
          <w:lang w:val="da-DK"/>
        </w:rPr>
        <w:t>.</w:t>
      </w:r>
    </w:p>
    <w:p w14:paraId="7B2830EC" w14:textId="77777777" w:rsidR="008B0256" w:rsidRPr="00FE13EB" w:rsidRDefault="008B0256" w:rsidP="005F2302">
      <w:pPr>
        <w:pStyle w:val="TextTegnTegnTegn"/>
        <w:spacing w:before="0"/>
        <w:jc w:val="left"/>
        <w:rPr>
          <w:bCs/>
          <w:sz w:val="22"/>
          <w:szCs w:val="22"/>
          <w:lang w:val="da-DK"/>
        </w:rPr>
      </w:pPr>
    </w:p>
    <w:p w14:paraId="4FE9B79B"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Brug til børn og unge</w:t>
      </w:r>
    </w:p>
    <w:p w14:paraId="5435A879"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298D0AC4"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bruges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22E2CEC2" w14:textId="77777777" w:rsidR="008B0256" w:rsidRPr="00FE13EB" w:rsidRDefault="008B0256" w:rsidP="005F2302">
      <w:pPr>
        <w:pStyle w:val="TextTegnTegnTegn"/>
        <w:spacing w:before="0"/>
        <w:jc w:val="left"/>
        <w:rPr>
          <w:bCs/>
          <w:sz w:val="22"/>
          <w:szCs w:val="22"/>
          <w:lang w:val="da-DK"/>
        </w:rPr>
      </w:pPr>
    </w:p>
    <w:p w14:paraId="72229BE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 xml:space="preserve">Børn (6 til 11 år) forventes ikke at skulle indsprøjte Xolair selv. En omsorgsperson kan dog give dem Xolair-indsprøjtningen efter grundig undervisning, hvis lægen vurderer det hensigtsmæssigt. </w:t>
      </w:r>
    </w:p>
    <w:p w14:paraId="34C2D171" w14:textId="7C284F72" w:rsidR="008B0256" w:rsidRDefault="008B0256" w:rsidP="005F2302">
      <w:pPr>
        <w:pStyle w:val="TextTegnTegnTegn"/>
        <w:spacing w:before="0"/>
        <w:jc w:val="left"/>
        <w:rPr>
          <w:bCs/>
          <w:sz w:val="22"/>
          <w:szCs w:val="22"/>
          <w:lang w:val="da-DK"/>
        </w:rPr>
      </w:pPr>
    </w:p>
    <w:p w14:paraId="317CD581" w14:textId="0862DD24" w:rsidR="008E3174" w:rsidRDefault="008E3174" w:rsidP="005F2302">
      <w:pPr>
        <w:pStyle w:val="TextTegnTegnTegn"/>
        <w:spacing w:before="0"/>
        <w:jc w:val="left"/>
        <w:rPr>
          <w:bCs/>
          <w:sz w:val="22"/>
          <w:szCs w:val="22"/>
          <w:lang w:val="da-DK"/>
        </w:rPr>
      </w:pPr>
      <w:r>
        <w:rPr>
          <w:bCs/>
          <w:sz w:val="22"/>
          <w:szCs w:val="22"/>
          <w:lang w:val="da-DK"/>
        </w:rPr>
        <w:t xml:space="preserve">Xolair 300 mg fyldt injektionssprøjte er ikke tiltænkt til brug til børn under 12 år. Xolair 75 mg fyldt injektionssprøjte og Xolair 150 mg fyldt injektionssprøjte eller Xolair </w:t>
      </w:r>
      <w:r w:rsidRPr="006D1F15">
        <w:rPr>
          <w:bCs/>
          <w:sz w:val="22"/>
          <w:szCs w:val="22"/>
          <w:lang w:val="da-DK"/>
        </w:rPr>
        <w:t>pulver og solvens til injektionsvæske</w:t>
      </w:r>
      <w:r>
        <w:rPr>
          <w:bCs/>
          <w:sz w:val="22"/>
          <w:szCs w:val="22"/>
          <w:lang w:val="da-DK"/>
        </w:rPr>
        <w:t xml:space="preserve"> kan bruges til børn i alderen 6 – 11 år med allergisk astma.</w:t>
      </w:r>
    </w:p>
    <w:p w14:paraId="6C010C93" w14:textId="77777777" w:rsidR="008E3174" w:rsidRPr="00FE13EB" w:rsidRDefault="008E3174" w:rsidP="005F2302">
      <w:pPr>
        <w:pStyle w:val="TextTegnTegnTegn"/>
        <w:spacing w:before="0"/>
        <w:jc w:val="left"/>
        <w:rPr>
          <w:bCs/>
          <w:sz w:val="22"/>
          <w:szCs w:val="22"/>
          <w:lang w:val="da-DK"/>
        </w:rPr>
      </w:pPr>
    </w:p>
    <w:p w14:paraId="30E9B9A3"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11837709"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bør ikke anvendes til børn og unge under 18 år.</w:t>
      </w:r>
    </w:p>
    <w:p w14:paraId="7B7A5F6B" w14:textId="77777777" w:rsidR="008B0256" w:rsidRPr="00FE13EB" w:rsidRDefault="008B0256" w:rsidP="005F2302">
      <w:pPr>
        <w:pStyle w:val="TextTegnTegnTegn"/>
        <w:spacing w:before="0"/>
        <w:jc w:val="left"/>
        <w:rPr>
          <w:bCs/>
          <w:sz w:val="22"/>
          <w:szCs w:val="22"/>
          <w:lang w:val="da-DK"/>
        </w:rPr>
      </w:pPr>
    </w:p>
    <w:p w14:paraId="20AB9332"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713A9A6F"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bruges til unge i alderen 12 år og derover, som allerede får antihistaminer, men hvor CSU-symptomerne ikke er tilstrækkeligt kontrolleret med disse lægemidler. Dosis til unge på 12 år og derover er den samme som for voksne.</w:t>
      </w:r>
    </w:p>
    <w:p w14:paraId="70439A25" w14:textId="77777777" w:rsidR="008B0256" w:rsidRPr="00FE13EB" w:rsidRDefault="008B0256" w:rsidP="005F2302">
      <w:pPr>
        <w:pStyle w:val="TextTegnTegnTegn"/>
        <w:spacing w:before="0"/>
        <w:jc w:val="left"/>
        <w:rPr>
          <w:bCs/>
          <w:sz w:val="22"/>
          <w:szCs w:val="22"/>
          <w:lang w:val="da-DK"/>
        </w:rPr>
      </w:pPr>
    </w:p>
    <w:p w14:paraId="6C7D672A"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21EB9B7D"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66B8CD2B" w14:textId="77777777" w:rsidR="008B0256" w:rsidRPr="00FE13EB" w:rsidRDefault="008B0256" w:rsidP="005F2302">
      <w:pPr>
        <w:numPr>
          <w:ilvl w:val="12"/>
          <w:numId w:val="0"/>
        </w:numPr>
        <w:tabs>
          <w:tab w:val="clear" w:pos="567"/>
        </w:tabs>
        <w:spacing w:line="240" w:lineRule="auto"/>
        <w:ind w:right="-2"/>
        <w:rPr>
          <w:bCs/>
          <w:szCs w:val="22"/>
          <w:lang w:val="da-DK"/>
        </w:rPr>
      </w:pPr>
    </w:p>
    <w:p w14:paraId="5AA3E4C1"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Hvis du har glemt at indsprøjte en dosis af Xolair, skal du indsprøjte den, så snart du husker det. Derefter skal du kontakte din læge for at høre, hvornår du skal indsprøjte den næste dosis.</w:t>
      </w:r>
    </w:p>
    <w:p w14:paraId="5C8B9CCC" w14:textId="77777777" w:rsidR="008B0256" w:rsidRPr="00FE13EB" w:rsidRDefault="008B0256" w:rsidP="005F2302">
      <w:pPr>
        <w:pStyle w:val="TextTegnTegnTegn"/>
        <w:spacing w:before="0"/>
        <w:jc w:val="left"/>
        <w:rPr>
          <w:bCs/>
          <w:sz w:val="22"/>
          <w:szCs w:val="22"/>
          <w:lang w:val="da-DK"/>
        </w:rPr>
      </w:pPr>
    </w:p>
    <w:p w14:paraId="730B3265"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0F99494D"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069DC526" w14:textId="77777777" w:rsidR="008B0256" w:rsidRPr="00FE13EB" w:rsidRDefault="008B0256" w:rsidP="005F2302">
      <w:pPr>
        <w:pStyle w:val="TextTegnTegnTegn"/>
        <w:spacing w:before="0"/>
        <w:jc w:val="left"/>
        <w:rPr>
          <w:bCs/>
          <w:sz w:val="22"/>
          <w:szCs w:val="22"/>
          <w:lang w:val="da-DK"/>
        </w:rPr>
      </w:pPr>
    </w:p>
    <w:p w14:paraId="6DA102CA"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Hvis du er i behandling for CSU, kan din læge imidlertid stoppe behandlingen en gang imellem for at vurdere dine symptomer. Følg din læges anvisninger.</w:t>
      </w:r>
    </w:p>
    <w:p w14:paraId="54F5043B" w14:textId="77777777" w:rsidR="008B0256" w:rsidRPr="00FE13EB" w:rsidRDefault="008B0256" w:rsidP="005F2302">
      <w:pPr>
        <w:pStyle w:val="TextTegnTegnTegn"/>
        <w:spacing w:before="0"/>
        <w:jc w:val="left"/>
        <w:rPr>
          <w:bCs/>
          <w:sz w:val="22"/>
          <w:szCs w:val="22"/>
          <w:lang w:val="da-DK"/>
        </w:rPr>
      </w:pPr>
    </w:p>
    <w:p w14:paraId="56B02738"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3EDD7CBD" w14:textId="77777777" w:rsidR="008B0256" w:rsidRPr="00FE13EB" w:rsidRDefault="008B0256" w:rsidP="005F2302">
      <w:pPr>
        <w:pStyle w:val="TextTegnTegnTegn"/>
        <w:spacing w:before="0"/>
        <w:jc w:val="left"/>
        <w:rPr>
          <w:sz w:val="22"/>
          <w:szCs w:val="22"/>
          <w:lang w:val="da-DK"/>
        </w:rPr>
      </w:pPr>
    </w:p>
    <w:p w14:paraId="52073FFE" w14:textId="77777777" w:rsidR="008B0256" w:rsidRPr="00FE13EB" w:rsidRDefault="008B0256" w:rsidP="005F2302">
      <w:pPr>
        <w:pStyle w:val="TextTegnTegnTegn"/>
        <w:spacing w:before="0"/>
        <w:jc w:val="left"/>
        <w:rPr>
          <w:sz w:val="22"/>
          <w:szCs w:val="22"/>
          <w:lang w:val="da-DK"/>
        </w:rPr>
      </w:pPr>
    </w:p>
    <w:p w14:paraId="7B2ECB3C"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4D37C671" w14:textId="77777777" w:rsidR="008B0256" w:rsidRPr="00FE13EB" w:rsidRDefault="008B0256" w:rsidP="005F2302">
      <w:pPr>
        <w:pStyle w:val="TextTegnTegnTegn"/>
        <w:keepNext/>
        <w:spacing w:before="0"/>
        <w:jc w:val="left"/>
        <w:rPr>
          <w:sz w:val="22"/>
          <w:szCs w:val="22"/>
          <w:lang w:val="da-DK"/>
        </w:rPr>
      </w:pPr>
    </w:p>
    <w:p w14:paraId="6FC4AA73" w14:textId="77777777" w:rsidR="008B0256" w:rsidRPr="00FE13EB" w:rsidRDefault="008B0256"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66CBEFF7" w14:textId="77777777" w:rsidR="008B0256" w:rsidRPr="00FE13EB" w:rsidRDefault="008B0256" w:rsidP="005F2302">
      <w:pPr>
        <w:pStyle w:val="CommentText"/>
        <w:spacing w:line="240" w:lineRule="auto"/>
        <w:rPr>
          <w:sz w:val="22"/>
          <w:szCs w:val="22"/>
          <w:lang w:val="da-DK"/>
        </w:rPr>
      </w:pPr>
    </w:p>
    <w:p w14:paraId="38C1D00A" w14:textId="77777777" w:rsidR="008B0256" w:rsidRPr="00D72DB6" w:rsidRDefault="008B0256" w:rsidP="005F2302">
      <w:pPr>
        <w:pStyle w:val="TextTegnTegnTegn"/>
        <w:keepNext/>
        <w:spacing w:before="0"/>
        <w:jc w:val="left"/>
        <w:rPr>
          <w:sz w:val="22"/>
          <w:szCs w:val="22"/>
          <w:u w:val="single"/>
          <w:lang w:val="da-DK"/>
        </w:rPr>
      </w:pPr>
      <w:r w:rsidRPr="00D72DB6">
        <w:rPr>
          <w:sz w:val="22"/>
          <w:szCs w:val="22"/>
          <w:u w:val="single"/>
          <w:lang w:val="da-DK"/>
        </w:rPr>
        <w:lastRenderedPageBreak/>
        <w:t>Alvorlige bivirkninger:</w:t>
      </w:r>
    </w:p>
    <w:p w14:paraId="7E56EC64" w14:textId="77777777" w:rsidR="008B0256" w:rsidRPr="00FE13EB" w:rsidRDefault="008B0256" w:rsidP="005F2302">
      <w:pPr>
        <w:pStyle w:val="TextTegnTegnTegn"/>
        <w:keepNext/>
        <w:spacing w:before="0"/>
        <w:jc w:val="left"/>
        <w:rPr>
          <w:sz w:val="22"/>
          <w:szCs w:val="22"/>
          <w:u w:val="single"/>
          <w:lang w:val="da-DK"/>
        </w:rPr>
      </w:pPr>
    </w:p>
    <w:p w14:paraId="67B7B395" w14:textId="77777777" w:rsidR="008B0256" w:rsidRPr="00FE13EB" w:rsidRDefault="008B0256"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0D7153B1" w14:textId="7D7C1F6E" w:rsidR="008B0256" w:rsidRPr="00FE13EB" w:rsidRDefault="008B0256" w:rsidP="005F2302">
      <w:pPr>
        <w:pStyle w:val="Text"/>
        <w:keepNext/>
        <w:spacing w:before="0"/>
        <w:jc w:val="left"/>
        <w:rPr>
          <w:sz w:val="22"/>
          <w:szCs w:val="22"/>
          <w:u w:val="single"/>
          <w:lang w:val="da-DK"/>
        </w:rPr>
      </w:pPr>
      <w:r w:rsidRPr="00FE13EB">
        <w:rPr>
          <w:sz w:val="22"/>
          <w:szCs w:val="22"/>
          <w:lang w:val="da-DK"/>
        </w:rPr>
        <w:t>Sjældne (kan forekomme hos op til 1 ud af 1</w:t>
      </w:r>
      <w:r w:rsidR="00D72DB6">
        <w:rPr>
          <w:sz w:val="22"/>
          <w:szCs w:val="22"/>
          <w:lang w:val="da-DK"/>
        </w:rPr>
        <w:t> </w:t>
      </w:r>
      <w:r w:rsidRPr="00FE13EB">
        <w:rPr>
          <w:sz w:val="22"/>
          <w:szCs w:val="22"/>
          <w:lang w:val="da-DK"/>
        </w:rPr>
        <w:t>000 patienter)</w:t>
      </w:r>
    </w:p>
    <w:p w14:paraId="4FA46ABE" w14:textId="77777777" w:rsidR="008B0256" w:rsidRPr="00FE13EB" w:rsidRDefault="008B0256" w:rsidP="005F2302">
      <w:pPr>
        <w:pStyle w:val="TextTegnTegnTegn"/>
        <w:numPr>
          <w:ilvl w:val="0"/>
          <w:numId w:val="22"/>
        </w:numPr>
        <w:tabs>
          <w:tab w:val="clear" w:pos="360"/>
        </w:tabs>
        <w:spacing w:before="0"/>
        <w:ind w:left="567" w:hanging="567"/>
        <w:jc w:val="left"/>
        <w:rPr>
          <w:color w:val="000000"/>
          <w:sz w:val="22"/>
          <w:szCs w:val="22"/>
          <w:lang w:val="da-DK"/>
        </w:rPr>
      </w:pPr>
      <w:r w:rsidRPr="00FE13EB">
        <w:rPr>
          <w:sz w:val="22"/>
          <w:szCs w:val="22"/>
          <w:lang w:val="da-DK"/>
        </w:rPr>
        <w:t xml:space="preserve">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w:t>
      </w:r>
      <w:r w:rsidRPr="00FE13EB">
        <w:rPr>
          <w:color w:val="000000"/>
          <w:sz w:val="22"/>
          <w:szCs w:val="22"/>
          <w:lang w:val="da-DK"/>
        </w:rPr>
        <w:t>Xolair.</w:t>
      </w:r>
    </w:p>
    <w:p w14:paraId="719FD2C3" w14:textId="77777777" w:rsidR="008B0256" w:rsidRPr="00FE13EB" w:rsidRDefault="008B0256" w:rsidP="005F2302">
      <w:pPr>
        <w:keepNext/>
        <w:numPr>
          <w:ilvl w:val="0"/>
          <w:numId w:val="22"/>
        </w:numPr>
        <w:tabs>
          <w:tab w:val="clear" w:pos="360"/>
          <w:tab w:val="clear"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1B657795" w14:textId="77777777" w:rsidR="008B0256" w:rsidRPr="00FE13EB" w:rsidRDefault="008B0256" w:rsidP="005F2302">
      <w:pPr>
        <w:pStyle w:val="TextTegnTegnTegn"/>
        <w:keepNext/>
        <w:spacing w:before="0"/>
        <w:jc w:val="left"/>
        <w:rPr>
          <w:sz w:val="22"/>
          <w:szCs w:val="22"/>
          <w:lang w:val="da-DK"/>
        </w:rPr>
      </w:pPr>
    </w:p>
    <w:p w14:paraId="1EA9429B"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5E6D05FB"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Kan inkludere et eller flere af følgende symptomer: hævelse, smerte eller rødme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178B4793"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5545A0A0" w14:textId="77777777" w:rsidR="008B0256" w:rsidRPr="00FE13EB" w:rsidRDefault="008B0256"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 xml:space="preserve">Serumsyge. Kan inkludere et eller flere af følgende symptomer: ledsmerter med eller uden hævelse eller stivhed, udslæt, feber, hævede lymfeknuder, muskelsmerter </w:t>
      </w:r>
    </w:p>
    <w:p w14:paraId="6B300C3D" w14:textId="77777777" w:rsidR="008B0256" w:rsidRPr="00FE13EB" w:rsidRDefault="008B0256" w:rsidP="005F2302">
      <w:pPr>
        <w:pStyle w:val="TextTegnTegnTegn"/>
        <w:spacing w:before="0"/>
        <w:jc w:val="left"/>
        <w:rPr>
          <w:sz w:val="22"/>
          <w:szCs w:val="22"/>
          <w:lang w:val="da-DK"/>
        </w:rPr>
      </w:pPr>
    </w:p>
    <w:p w14:paraId="2D527281" w14:textId="77777777" w:rsidR="008B0256" w:rsidRPr="00FE13EB" w:rsidRDefault="008B0256" w:rsidP="005F2302">
      <w:pPr>
        <w:pStyle w:val="TextTegnTegnTegn"/>
        <w:keepNext/>
        <w:spacing w:before="0"/>
        <w:jc w:val="left"/>
        <w:rPr>
          <w:sz w:val="22"/>
          <w:szCs w:val="22"/>
          <w:lang w:val="da-DK"/>
        </w:rPr>
      </w:pPr>
      <w:r w:rsidRPr="00FE13EB">
        <w:rPr>
          <w:sz w:val="22"/>
          <w:szCs w:val="22"/>
          <w:u w:val="single"/>
          <w:lang w:val="da-DK"/>
        </w:rPr>
        <w:t>Andre bivirkninger:</w:t>
      </w:r>
    </w:p>
    <w:p w14:paraId="4EFF7988"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39E638DD"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502043AF" w14:textId="77777777" w:rsidR="008B0256" w:rsidRPr="00FE13EB" w:rsidRDefault="008B0256" w:rsidP="005F2302">
      <w:pPr>
        <w:pStyle w:val="TextTegnTegnTegn"/>
        <w:spacing w:before="0"/>
        <w:jc w:val="left"/>
        <w:rPr>
          <w:sz w:val="22"/>
          <w:szCs w:val="22"/>
          <w:lang w:val="da-DK"/>
        </w:rPr>
      </w:pPr>
    </w:p>
    <w:p w14:paraId="00D182C5"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00926C27"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injektionsstedet, såsom smerte, hævelse, kløe og rødme.</w:t>
      </w:r>
    </w:p>
    <w:p w14:paraId="0C4BCA92"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w:t>
      </w:r>
    </w:p>
    <w:p w14:paraId="52A6FD11"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6B476550"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infektion i de øvre luftveje, såsom halsbetændelse og almindelig forkølelse</w:t>
      </w:r>
    </w:p>
    <w:p w14:paraId="2D06A3A0"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tryk eller smerte i kinderne og panden (bihulebetændelse, sinushovedpine)</w:t>
      </w:r>
    </w:p>
    <w:p w14:paraId="72C00AD0"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color w:val="000000"/>
          <w:sz w:val="22"/>
          <w:szCs w:val="22"/>
          <w:lang w:val="da-DK"/>
        </w:rPr>
        <w:t>ledsmerter</w:t>
      </w:r>
    </w:p>
    <w:p w14:paraId="4C6BB7A9"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5B71B006" w14:textId="77777777" w:rsidR="008B0256" w:rsidRPr="00FE13EB" w:rsidRDefault="008B0256" w:rsidP="005F2302">
      <w:pPr>
        <w:pStyle w:val="TextTegnTegnTegn"/>
        <w:spacing w:before="0"/>
        <w:jc w:val="left"/>
        <w:rPr>
          <w:sz w:val="22"/>
          <w:szCs w:val="22"/>
          <w:lang w:val="da-DK"/>
        </w:rPr>
      </w:pPr>
    </w:p>
    <w:p w14:paraId="337ACA05"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08A4F49E"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3B48F9DC"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79A64A0E"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7B73F2D1"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2A374652"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25917E26"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59A140C9"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1A3F35B7"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05FC6707"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3F093E33" w14:textId="77777777" w:rsidR="008B0256" w:rsidRPr="00FE13EB" w:rsidRDefault="008B0256" w:rsidP="005F2302">
      <w:pPr>
        <w:pStyle w:val="TextTegnTegnTegn"/>
        <w:spacing w:before="0"/>
        <w:jc w:val="left"/>
        <w:rPr>
          <w:sz w:val="22"/>
          <w:szCs w:val="22"/>
          <w:lang w:val="da-DK"/>
        </w:rPr>
      </w:pPr>
    </w:p>
    <w:p w14:paraId="60A40F61" w14:textId="1DCEB2E1"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D72DB6">
        <w:rPr>
          <w:color w:val="000000"/>
          <w:sz w:val="22"/>
          <w:szCs w:val="22"/>
          <w:lang w:val="da-DK"/>
        </w:rPr>
        <w:t> </w:t>
      </w:r>
      <w:r w:rsidRPr="00FE13EB">
        <w:rPr>
          <w:color w:val="000000"/>
          <w:sz w:val="22"/>
          <w:szCs w:val="22"/>
          <w:lang w:val="da-DK"/>
        </w:rPr>
        <w:t>000 patienter)</w:t>
      </w:r>
    </w:p>
    <w:p w14:paraId="10EEE8D0"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38662E9B" w14:textId="77777777" w:rsidR="008B0256" w:rsidRPr="00FE13EB" w:rsidRDefault="008B0256" w:rsidP="005F2302">
      <w:pPr>
        <w:pStyle w:val="Text"/>
        <w:spacing w:before="0"/>
        <w:jc w:val="left"/>
        <w:rPr>
          <w:color w:val="000000"/>
          <w:sz w:val="22"/>
          <w:szCs w:val="22"/>
          <w:lang w:val="da-DK"/>
        </w:rPr>
      </w:pPr>
    </w:p>
    <w:p w14:paraId="4316CF3E" w14:textId="77777777"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5D195CAE"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31057347"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39242C22" w14:textId="77777777" w:rsidR="008B0256" w:rsidRPr="00FE13EB" w:rsidRDefault="008B0256" w:rsidP="005F2302">
      <w:pPr>
        <w:pStyle w:val="TextTegnTegnTegn"/>
        <w:spacing w:before="0"/>
        <w:jc w:val="left"/>
        <w:rPr>
          <w:sz w:val="22"/>
          <w:szCs w:val="22"/>
          <w:lang w:val="da-DK"/>
        </w:rPr>
      </w:pPr>
    </w:p>
    <w:p w14:paraId="3BBDD6D0" w14:textId="77777777" w:rsidR="008B0256" w:rsidRPr="00FE13EB" w:rsidRDefault="008B0256" w:rsidP="005F2302">
      <w:pPr>
        <w:keepNext/>
        <w:numPr>
          <w:ilvl w:val="12"/>
          <w:numId w:val="0"/>
        </w:numPr>
        <w:spacing w:line="240" w:lineRule="auto"/>
        <w:rPr>
          <w:b/>
          <w:noProof/>
          <w:szCs w:val="22"/>
          <w:lang w:val="da-DK"/>
        </w:rPr>
      </w:pPr>
      <w:r w:rsidRPr="00FE13EB">
        <w:rPr>
          <w:b/>
          <w:noProof/>
          <w:szCs w:val="22"/>
          <w:lang w:val="da-DK"/>
        </w:rPr>
        <w:lastRenderedPageBreak/>
        <w:t xml:space="preserve">Indberetning af </w:t>
      </w:r>
      <w:r w:rsidRPr="00FE13EB">
        <w:rPr>
          <w:b/>
          <w:szCs w:val="22"/>
          <w:lang w:val="da-DK"/>
        </w:rPr>
        <w:t>bivirkninger</w:t>
      </w:r>
    </w:p>
    <w:p w14:paraId="498CC5C4" w14:textId="77777777" w:rsidR="0016526C" w:rsidRPr="00FE13EB" w:rsidRDefault="0016526C"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w:t>
      </w:r>
      <w:r w:rsidRPr="00FE13EB">
        <w:rPr>
          <w:noProof/>
          <w:szCs w:val="22"/>
          <w:lang w:val="da-DK"/>
        </w:rPr>
        <w:t>sygeplejersken</w:t>
      </w:r>
      <w:r w:rsidRPr="00FE13EB">
        <w:rPr>
          <w:color w:val="000000"/>
          <w:szCs w:val="22"/>
          <w:lang w:val="da-DK"/>
        </w:rPr>
        <w:t xml:space="preserve">.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75"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3C8CB076" w14:textId="77777777" w:rsidR="008B0256" w:rsidRPr="00FE13EB" w:rsidRDefault="008B0256" w:rsidP="005F2302">
      <w:pPr>
        <w:numPr>
          <w:ilvl w:val="12"/>
          <w:numId w:val="0"/>
        </w:numPr>
        <w:tabs>
          <w:tab w:val="clear" w:pos="567"/>
        </w:tabs>
        <w:spacing w:line="240" w:lineRule="auto"/>
        <w:ind w:right="-2"/>
        <w:rPr>
          <w:szCs w:val="22"/>
          <w:lang w:val="da-DK"/>
        </w:rPr>
      </w:pPr>
    </w:p>
    <w:p w14:paraId="7C5A6B5E" w14:textId="77777777" w:rsidR="008B0256" w:rsidRPr="00FE13EB" w:rsidRDefault="008B0256" w:rsidP="005F2302">
      <w:pPr>
        <w:numPr>
          <w:ilvl w:val="12"/>
          <w:numId w:val="0"/>
        </w:numPr>
        <w:tabs>
          <w:tab w:val="clear" w:pos="567"/>
        </w:tabs>
        <w:spacing w:line="240" w:lineRule="auto"/>
        <w:ind w:right="-2"/>
        <w:rPr>
          <w:szCs w:val="22"/>
          <w:lang w:val="da-DK"/>
        </w:rPr>
      </w:pPr>
    </w:p>
    <w:p w14:paraId="33D5E072"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2F105373" w14:textId="77777777" w:rsidR="008B0256" w:rsidRPr="00FE13EB" w:rsidRDefault="008B0256" w:rsidP="005F2302">
      <w:pPr>
        <w:keepNext/>
        <w:numPr>
          <w:ilvl w:val="12"/>
          <w:numId w:val="0"/>
        </w:numPr>
        <w:tabs>
          <w:tab w:val="clear" w:pos="567"/>
        </w:tabs>
        <w:spacing w:line="240" w:lineRule="auto"/>
        <w:ind w:left="567" w:right="-2" w:hanging="567"/>
        <w:rPr>
          <w:color w:val="000000"/>
          <w:szCs w:val="22"/>
          <w:lang w:val="da-DK"/>
        </w:rPr>
      </w:pPr>
    </w:p>
    <w:p w14:paraId="205E3B0C" w14:textId="77777777" w:rsidR="008B0256" w:rsidRPr="00FE13EB" w:rsidRDefault="008B0256"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Opbevar lægemidlet utilgængeligt for børn.</w:t>
      </w:r>
    </w:p>
    <w:p w14:paraId="5A0BEDC9" w14:textId="214DFCEE" w:rsidR="008B0256" w:rsidRPr="00FE13EB" w:rsidRDefault="008B0256"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Brug ikke lægemidlet efter den udløbsdato, der står på pakningen efter EXP. Udløbsdatoen er den sidste dag i den nævnte måned.</w:t>
      </w:r>
      <w:r w:rsidR="00D761EB">
        <w:rPr>
          <w:sz w:val="22"/>
          <w:szCs w:val="22"/>
          <w:lang w:val="da-DK"/>
        </w:rPr>
        <w:t xml:space="preserve"> </w:t>
      </w:r>
      <w:r w:rsidR="00D761EB" w:rsidRPr="00A23DD6">
        <w:rPr>
          <w:sz w:val="22"/>
          <w:szCs w:val="22"/>
          <w:lang w:val="da-DK"/>
        </w:rPr>
        <w:t>Pakningen</w:t>
      </w:r>
      <w:r w:rsidR="000B6B32">
        <w:rPr>
          <w:sz w:val="22"/>
          <w:szCs w:val="22"/>
          <w:lang w:val="da-DK"/>
        </w:rPr>
        <w:t xml:space="preserve"> med</w:t>
      </w:r>
      <w:r w:rsidR="00D761EB" w:rsidRPr="00A23DD6">
        <w:rPr>
          <w:sz w:val="22"/>
          <w:szCs w:val="22"/>
          <w:lang w:val="da-DK"/>
        </w:rPr>
        <w:t xml:space="preserve"> </w:t>
      </w:r>
      <w:r w:rsidR="00D761EB">
        <w:rPr>
          <w:sz w:val="22"/>
          <w:szCs w:val="22"/>
          <w:lang w:val="da-DK"/>
        </w:rPr>
        <w:t>den fyldte injektionssprøjte</w:t>
      </w:r>
      <w:r w:rsidR="00D761EB" w:rsidRPr="00A23DD6">
        <w:rPr>
          <w:sz w:val="22"/>
          <w:szCs w:val="22"/>
          <w:lang w:val="da-DK"/>
        </w:rPr>
        <w:t xml:space="preserve"> kan opbevares ved stuetemperatur (25</w:t>
      </w:r>
      <w:r w:rsidR="00D761EB">
        <w:rPr>
          <w:sz w:val="22"/>
          <w:szCs w:val="22"/>
          <w:lang w:val="da-DK"/>
        </w:rPr>
        <w:t> </w:t>
      </w:r>
      <w:r w:rsidR="00D761EB" w:rsidRPr="00A23DD6">
        <w:rPr>
          <w:sz w:val="22"/>
          <w:szCs w:val="22"/>
          <w:lang w:val="da-DK"/>
        </w:rPr>
        <w:t>°C) i et samlet tidsrum på 48</w:t>
      </w:r>
      <w:r w:rsidR="00D761EB">
        <w:rPr>
          <w:sz w:val="22"/>
          <w:szCs w:val="22"/>
          <w:lang w:val="da-DK"/>
        </w:rPr>
        <w:t> </w:t>
      </w:r>
      <w:r w:rsidR="00D761EB" w:rsidRPr="00A23DD6">
        <w:rPr>
          <w:sz w:val="22"/>
          <w:szCs w:val="22"/>
          <w:lang w:val="da-DK"/>
        </w:rPr>
        <w:t>timer før brug.</w:t>
      </w:r>
    </w:p>
    <w:p w14:paraId="16AE1B3A"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3057466E"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1F35B2F2" w14:textId="77777777" w:rsidR="008B0256" w:rsidRPr="00FE13EB" w:rsidRDefault="008B0256"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6A1E9E3E"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33A9906F"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0B16B8FC"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01C35A0B" w14:textId="77777777" w:rsidR="008B0256" w:rsidRPr="00FE13EB" w:rsidRDefault="008B0256" w:rsidP="005F2302">
      <w:pPr>
        <w:pStyle w:val="Text"/>
        <w:keepNext/>
        <w:spacing w:before="0"/>
        <w:jc w:val="left"/>
        <w:rPr>
          <w:color w:val="000000"/>
          <w:sz w:val="22"/>
          <w:szCs w:val="22"/>
          <w:lang w:val="da-DK"/>
        </w:rPr>
      </w:pPr>
    </w:p>
    <w:p w14:paraId="3E61F7D7" w14:textId="77777777" w:rsidR="008B0256" w:rsidRPr="00FE13EB" w:rsidRDefault="008B0256"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1EA75B3B" w14:textId="0585304B" w:rsidR="00353080"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Aktivt stof: omalizumab.</w:t>
      </w:r>
    </w:p>
    <w:p w14:paraId="4F6DD484" w14:textId="55924E96" w:rsidR="008B0256" w:rsidRDefault="008B0256" w:rsidP="005F2302">
      <w:pPr>
        <w:numPr>
          <w:ilvl w:val="0"/>
          <w:numId w:val="1"/>
        </w:numPr>
        <w:tabs>
          <w:tab w:val="clear" w:pos="567"/>
        </w:tabs>
        <w:spacing w:line="240" w:lineRule="auto"/>
        <w:ind w:left="1134" w:right="-2" w:hanging="567"/>
        <w:rPr>
          <w:color w:val="000000"/>
          <w:szCs w:val="22"/>
          <w:lang w:val="da-DK"/>
        </w:rPr>
      </w:pPr>
      <w:r w:rsidRPr="00FE13EB">
        <w:rPr>
          <w:color w:val="000000"/>
          <w:szCs w:val="22"/>
          <w:lang w:val="da-DK"/>
        </w:rPr>
        <w:t>En fyldt injektionssprøjte på 1 ml opløsning indeholder 150 mg omalizumab.</w:t>
      </w:r>
    </w:p>
    <w:p w14:paraId="68DDB558" w14:textId="104D8972" w:rsidR="00353080" w:rsidRPr="00353080" w:rsidRDefault="00353080" w:rsidP="005F2302">
      <w:pPr>
        <w:numPr>
          <w:ilvl w:val="0"/>
          <w:numId w:val="1"/>
        </w:numPr>
        <w:tabs>
          <w:tab w:val="clear" w:pos="567"/>
        </w:tabs>
        <w:spacing w:line="240" w:lineRule="auto"/>
        <w:ind w:left="1134" w:right="-2" w:hanging="567"/>
        <w:rPr>
          <w:color w:val="000000"/>
          <w:szCs w:val="22"/>
          <w:lang w:val="da-DK"/>
        </w:rPr>
      </w:pPr>
      <w:r w:rsidRPr="00FE13EB">
        <w:rPr>
          <w:color w:val="000000"/>
          <w:szCs w:val="22"/>
          <w:lang w:val="da-DK"/>
        </w:rPr>
        <w:t xml:space="preserve">En fyldt injektionssprøjte på </w:t>
      </w:r>
      <w:r>
        <w:rPr>
          <w:color w:val="000000"/>
          <w:szCs w:val="22"/>
          <w:lang w:val="da-DK"/>
        </w:rPr>
        <w:t>2</w:t>
      </w:r>
      <w:r w:rsidRPr="00FE13EB">
        <w:rPr>
          <w:color w:val="000000"/>
          <w:szCs w:val="22"/>
          <w:lang w:val="da-DK"/>
        </w:rPr>
        <w:t xml:space="preserve"> ml opløsning indeholder </w:t>
      </w:r>
      <w:r>
        <w:rPr>
          <w:color w:val="000000"/>
          <w:szCs w:val="22"/>
          <w:lang w:val="da-DK"/>
        </w:rPr>
        <w:t>300</w:t>
      </w:r>
      <w:r w:rsidRPr="00FE13EB">
        <w:rPr>
          <w:color w:val="000000"/>
          <w:szCs w:val="22"/>
          <w:lang w:val="da-DK"/>
        </w:rPr>
        <w:t> mg omalizumab.</w:t>
      </w:r>
    </w:p>
    <w:p w14:paraId="437E9B87" w14:textId="1A61EB34" w:rsidR="008B0256" w:rsidRPr="00FE13EB"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Øvrige indholdsstoffer: argininhydrochlorid, histidinhydrochlorid</w:t>
      </w:r>
      <w:r w:rsidR="00D761EB">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7DF90E41" w14:textId="77777777" w:rsidR="008B0256" w:rsidRPr="00FE13EB" w:rsidRDefault="008B0256" w:rsidP="005F2302">
      <w:pPr>
        <w:tabs>
          <w:tab w:val="clear" w:pos="567"/>
        </w:tabs>
        <w:spacing w:line="240" w:lineRule="auto"/>
        <w:ind w:right="-2"/>
        <w:rPr>
          <w:color w:val="000000"/>
          <w:szCs w:val="22"/>
          <w:lang w:val="da-DK"/>
        </w:rPr>
      </w:pPr>
    </w:p>
    <w:p w14:paraId="7FA724C8" w14:textId="77777777" w:rsidR="008B0256" w:rsidRPr="00FE13EB" w:rsidRDefault="008B0256"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4A3B14F3" w14:textId="77777777"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Xolair injektionsvæske, opløsning er en klar til svagt opaliserende, farveløs til lys brunlig-gul opløsning i en fyldt injektionssprøjte.</w:t>
      </w:r>
    </w:p>
    <w:p w14:paraId="579F97B3" w14:textId="77777777" w:rsidR="008B0256" w:rsidRPr="00FE13EB" w:rsidRDefault="008B0256" w:rsidP="005F2302">
      <w:pPr>
        <w:pStyle w:val="Text"/>
        <w:spacing w:before="0"/>
        <w:jc w:val="left"/>
        <w:rPr>
          <w:bCs/>
          <w:color w:val="000000"/>
          <w:sz w:val="22"/>
          <w:szCs w:val="22"/>
          <w:lang w:val="da-DK"/>
        </w:rPr>
      </w:pPr>
    </w:p>
    <w:p w14:paraId="208B9DAC" w14:textId="0D6E8404"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 xml:space="preserve">Xolair 150 mg injektionsvæske, opløsning </w:t>
      </w:r>
      <w:r w:rsidR="00353080">
        <w:rPr>
          <w:bCs/>
          <w:color w:val="000000"/>
          <w:sz w:val="22"/>
          <w:szCs w:val="22"/>
          <w:lang w:val="da-DK"/>
        </w:rPr>
        <w:t xml:space="preserve">i fyldt injektionssprøjte </w:t>
      </w:r>
      <w:r w:rsidR="00353080" w:rsidRPr="00577E9B">
        <w:rPr>
          <w:color w:val="000000"/>
          <w:sz w:val="22"/>
          <w:szCs w:val="22"/>
          <w:lang w:val="da-DK"/>
        </w:rPr>
        <w:t xml:space="preserve">med 27-gauge </w:t>
      </w:r>
      <w:r w:rsidR="00204EBB" w:rsidRPr="00577E9B">
        <w:rPr>
          <w:color w:val="000000"/>
          <w:sz w:val="22"/>
          <w:szCs w:val="22"/>
          <w:lang w:val="da-DK"/>
        </w:rPr>
        <w:t>fastgjort</w:t>
      </w:r>
      <w:r w:rsidR="00353080" w:rsidRPr="00577E9B">
        <w:rPr>
          <w:color w:val="000000"/>
          <w:sz w:val="22"/>
          <w:szCs w:val="22"/>
          <w:lang w:val="da-DK"/>
        </w:rPr>
        <w:t xml:space="preserve"> kanyle og lilla st</w:t>
      </w:r>
      <w:r w:rsidR="00F853B7" w:rsidRPr="00577E9B">
        <w:rPr>
          <w:color w:val="000000"/>
          <w:sz w:val="22"/>
          <w:szCs w:val="22"/>
          <w:lang w:val="da-DK"/>
        </w:rPr>
        <w:t>empel</w:t>
      </w:r>
      <w:r w:rsidR="00353080">
        <w:rPr>
          <w:bCs/>
          <w:color w:val="000000"/>
          <w:sz w:val="22"/>
          <w:szCs w:val="22"/>
          <w:lang w:val="da-DK"/>
        </w:rPr>
        <w:t xml:space="preserve"> </w:t>
      </w:r>
      <w:r w:rsidRPr="00FE13EB">
        <w:rPr>
          <w:bCs/>
          <w:color w:val="000000"/>
          <w:sz w:val="22"/>
          <w:szCs w:val="22"/>
          <w:lang w:val="da-DK"/>
        </w:rPr>
        <w:t xml:space="preserve">er tilgængelig i pakninger, der indeholder 1 fyldt injektionssprøjte og i multipakninger, der indeholder </w:t>
      </w:r>
      <w:r w:rsidR="00353080">
        <w:rPr>
          <w:bCs/>
          <w:color w:val="000000"/>
          <w:sz w:val="22"/>
          <w:szCs w:val="22"/>
          <w:lang w:val="da-DK"/>
        </w:rPr>
        <w:t>3</w:t>
      </w:r>
      <w:r w:rsidRPr="00FE13EB">
        <w:rPr>
          <w:bCs/>
          <w:color w:val="000000"/>
          <w:sz w:val="22"/>
          <w:szCs w:val="22"/>
          <w:lang w:val="da-DK"/>
        </w:rPr>
        <w:t> (</w:t>
      </w:r>
      <w:r w:rsidR="00353080">
        <w:rPr>
          <w:bCs/>
          <w:color w:val="000000"/>
          <w:sz w:val="22"/>
          <w:szCs w:val="22"/>
          <w:lang w:val="da-DK"/>
        </w:rPr>
        <w:t>3</w:t>
      </w:r>
      <w:r w:rsidRPr="00FE13EB">
        <w:rPr>
          <w:bCs/>
          <w:color w:val="000000"/>
          <w:sz w:val="22"/>
          <w:szCs w:val="22"/>
          <w:lang w:val="da-DK"/>
        </w:rPr>
        <w:t> x 1), 6 (6 x 1) fyldte injektionssprøjter.</w:t>
      </w:r>
    </w:p>
    <w:p w14:paraId="272C9BB0" w14:textId="5E322DC6" w:rsidR="008B0256" w:rsidRDefault="008B0256" w:rsidP="005F2302">
      <w:pPr>
        <w:pStyle w:val="Text"/>
        <w:spacing w:before="0"/>
        <w:jc w:val="left"/>
        <w:rPr>
          <w:bCs/>
          <w:color w:val="000000"/>
          <w:sz w:val="22"/>
          <w:szCs w:val="22"/>
          <w:lang w:val="da-DK"/>
        </w:rPr>
      </w:pPr>
    </w:p>
    <w:p w14:paraId="4612E596" w14:textId="01FA079E" w:rsidR="00353080" w:rsidRDefault="00353080" w:rsidP="005F2302">
      <w:pPr>
        <w:pStyle w:val="Text"/>
        <w:spacing w:before="0"/>
        <w:jc w:val="left"/>
        <w:rPr>
          <w:bCs/>
          <w:color w:val="000000"/>
          <w:sz w:val="22"/>
          <w:szCs w:val="22"/>
          <w:lang w:val="da-DK"/>
        </w:rPr>
      </w:pPr>
      <w:r w:rsidRPr="00FE13EB">
        <w:rPr>
          <w:bCs/>
          <w:color w:val="000000"/>
          <w:sz w:val="22"/>
          <w:szCs w:val="22"/>
          <w:lang w:val="da-DK"/>
        </w:rPr>
        <w:t xml:space="preserve">Xolair </w:t>
      </w:r>
      <w:r>
        <w:rPr>
          <w:bCs/>
          <w:color w:val="000000"/>
          <w:sz w:val="22"/>
          <w:szCs w:val="22"/>
          <w:lang w:val="da-DK"/>
        </w:rPr>
        <w:t>300</w:t>
      </w:r>
      <w:r w:rsidRPr="00FE13EB">
        <w:rPr>
          <w:bCs/>
          <w:color w:val="000000"/>
          <w:sz w:val="22"/>
          <w:szCs w:val="22"/>
          <w:lang w:val="da-DK"/>
        </w:rPr>
        <w:t xml:space="preserve"> mg injektionsvæske, opløsning </w:t>
      </w:r>
      <w:r>
        <w:rPr>
          <w:bCs/>
          <w:color w:val="000000"/>
          <w:sz w:val="22"/>
          <w:szCs w:val="22"/>
          <w:lang w:val="da-DK"/>
        </w:rPr>
        <w:t xml:space="preserve">i fyldt injektionssprøjte </w:t>
      </w:r>
      <w:r w:rsidRPr="00FE13EB">
        <w:rPr>
          <w:bCs/>
          <w:color w:val="000000"/>
          <w:sz w:val="22"/>
          <w:szCs w:val="22"/>
          <w:lang w:val="da-DK"/>
        </w:rPr>
        <w:t xml:space="preserve">er tilgængelig i pakninger, der indeholder 1 fyldt injektionssprøjte og i multipakninger, der indeholder </w:t>
      </w:r>
      <w:r>
        <w:rPr>
          <w:bCs/>
          <w:color w:val="000000"/>
          <w:sz w:val="22"/>
          <w:szCs w:val="22"/>
          <w:lang w:val="da-DK"/>
        </w:rPr>
        <w:t>3</w:t>
      </w:r>
      <w:r w:rsidRPr="00FE13EB">
        <w:rPr>
          <w:bCs/>
          <w:color w:val="000000"/>
          <w:sz w:val="22"/>
          <w:szCs w:val="22"/>
          <w:lang w:val="da-DK"/>
        </w:rPr>
        <w:t> (</w:t>
      </w:r>
      <w:r>
        <w:rPr>
          <w:bCs/>
          <w:color w:val="000000"/>
          <w:sz w:val="22"/>
          <w:szCs w:val="22"/>
          <w:lang w:val="da-DK"/>
        </w:rPr>
        <w:t>3</w:t>
      </w:r>
      <w:r w:rsidRPr="00FE13EB">
        <w:rPr>
          <w:bCs/>
          <w:color w:val="000000"/>
          <w:sz w:val="22"/>
          <w:szCs w:val="22"/>
          <w:lang w:val="da-DK"/>
        </w:rPr>
        <w:t> x 1), 6 (6 x 1) fyldte injektionssprøjter.</w:t>
      </w:r>
    </w:p>
    <w:p w14:paraId="07B9F2A2" w14:textId="77777777" w:rsidR="00353080" w:rsidRPr="00FE13EB" w:rsidRDefault="00353080" w:rsidP="005F2302">
      <w:pPr>
        <w:pStyle w:val="Text"/>
        <w:spacing w:before="0"/>
        <w:jc w:val="left"/>
        <w:rPr>
          <w:bCs/>
          <w:color w:val="000000"/>
          <w:sz w:val="22"/>
          <w:szCs w:val="22"/>
          <w:lang w:val="da-DK"/>
        </w:rPr>
      </w:pPr>
    </w:p>
    <w:p w14:paraId="755D7E5C" w14:textId="0B103366"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Ikke alle pakningsstørrelser er nødvendigvis</w:t>
      </w:r>
      <w:r w:rsidRPr="00FE13EB" w:rsidDel="00353080">
        <w:rPr>
          <w:color w:val="000000"/>
          <w:sz w:val="22"/>
          <w:szCs w:val="22"/>
          <w:lang w:val="da-DK"/>
        </w:rPr>
        <w:t xml:space="preserve"> markedsført</w:t>
      </w:r>
      <w:r w:rsidRPr="00FE13EB">
        <w:rPr>
          <w:color w:val="000000"/>
          <w:sz w:val="22"/>
          <w:szCs w:val="22"/>
          <w:lang w:val="da-DK"/>
        </w:rPr>
        <w:t>.</w:t>
      </w:r>
    </w:p>
    <w:p w14:paraId="1EC57DF2"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197D5D65" w14:textId="77777777" w:rsidR="008B0256" w:rsidRPr="00FE13EB" w:rsidRDefault="008B0256" w:rsidP="005F2302">
      <w:pPr>
        <w:keepNext/>
        <w:tabs>
          <w:tab w:val="clear" w:pos="567"/>
        </w:tabs>
        <w:spacing w:line="240" w:lineRule="auto"/>
        <w:rPr>
          <w:b/>
          <w:szCs w:val="24"/>
          <w:lang w:val="da-DK"/>
        </w:rPr>
      </w:pPr>
      <w:r w:rsidRPr="00FE13EB">
        <w:rPr>
          <w:b/>
          <w:szCs w:val="24"/>
          <w:lang w:val="da-DK"/>
        </w:rPr>
        <w:t>Indehaver af markedsføringstilladelsen</w:t>
      </w:r>
    </w:p>
    <w:p w14:paraId="7974B32B" w14:textId="77777777" w:rsidR="008B0256" w:rsidRPr="00FE13EB" w:rsidRDefault="008B0256"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0D0A83C4" w14:textId="77777777" w:rsidR="008B0256" w:rsidRPr="00FE13EB" w:rsidRDefault="008B0256" w:rsidP="005F2302">
      <w:pPr>
        <w:keepNext/>
        <w:spacing w:line="240" w:lineRule="auto"/>
        <w:rPr>
          <w:color w:val="000000"/>
        </w:rPr>
      </w:pPr>
      <w:r w:rsidRPr="00FE13EB">
        <w:rPr>
          <w:color w:val="000000"/>
        </w:rPr>
        <w:t>Vista Building</w:t>
      </w:r>
    </w:p>
    <w:p w14:paraId="676DB584" w14:textId="77777777" w:rsidR="008B0256" w:rsidRPr="00FE13EB" w:rsidRDefault="008B0256" w:rsidP="005F2302">
      <w:pPr>
        <w:keepNext/>
        <w:spacing w:line="240" w:lineRule="auto"/>
        <w:rPr>
          <w:color w:val="000000"/>
        </w:rPr>
      </w:pPr>
      <w:r w:rsidRPr="00FE13EB">
        <w:rPr>
          <w:color w:val="000000"/>
        </w:rPr>
        <w:t>Elm Park, Merrion Road</w:t>
      </w:r>
    </w:p>
    <w:p w14:paraId="76D97572" w14:textId="77777777" w:rsidR="008B0256" w:rsidRPr="00FE13EB" w:rsidRDefault="008B0256" w:rsidP="005F2302">
      <w:pPr>
        <w:keepNext/>
        <w:spacing w:line="240" w:lineRule="auto"/>
        <w:rPr>
          <w:color w:val="000000"/>
          <w:lang w:val="da-DK"/>
        </w:rPr>
      </w:pPr>
      <w:r w:rsidRPr="00FE13EB">
        <w:rPr>
          <w:color w:val="000000"/>
          <w:lang w:val="da-DK"/>
        </w:rPr>
        <w:t>Dublin 4</w:t>
      </w:r>
    </w:p>
    <w:p w14:paraId="0F7B9738" w14:textId="77777777" w:rsidR="008B0256" w:rsidRPr="00FE13EB" w:rsidRDefault="008B0256" w:rsidP="005F2302">
      <w:pPr>
        <w:numPr>
          <w:ilvl w:val="12"/>
          <w:numId w:val="0"/>
        </w:numPr>
        <w:tabs>
          <w:tab w:val="clear" w:pos="567"/>
        </w:tabs>
        <w:spacing w:line="240" w:lineRule="auto"/>
        <w:ind w:right="-2"/>
        <w:rPr>
          <w:szCs w:val="22"/>
          <w:lang w:val="de-DE"/>
        </w:rPr>
      </w:pPr>
      <w:r w:rsidRPr="00FE13EB">
        <w:rPr>
          <w:color w:val="000000"/>
          <w:lang w:val="de-CH"/>
        </w:rPr>
        <w:t>Irland</w:t>
      </w:r>
    </w:p>
    <w:p w14:paraId="1364FC1D" w14:textId="77777777" w:rsidR="008B0256" w:rsidRPr="00FE13EB" w:rsidRDefault="008B0256" w:rsidP="005F2302">
      <w:pPr>
        <w:numPr>
          <w:ilvl w:val="12"/>
          <w:numId w:val="0"/>
        </w:numPr>
        <w:tabs>
          <w:tab w:val="clear" w:pos="567"/>
        </w:tabs>
        <w:spacing w:line="240" w:lineRule="auto"/>
        <w:ind w:right="-2"/>
        <w:rPr>
          <w:color w:val="000000"/>
          <w:szCs w:val="22"/>
          <w:lang w:val="de-DE"/>
        </w:rPr>
      </w:pPr>
    </w:p>
    <w:p w14:paraId="2428A3ED" w14:textId="77777777" w:rsidR="008B0256" w:rsidRPr="00FE13EB" w:rsidRDefault="008B0256" w:rsidP="005F2302">
      <w:pPr>
        <w:keepNext/>
        <w:numPr>
          <w:ilvl w:val="12"/>
          <w:numId w:val="0"/>
        </w:numPr>
        <w:tabs>
          <w:tab w:val="clear" w:pos="567"/>
        </w:tabs>
        <w:spacing w:line="240" w:lineRule="auto"/>
        <w:ind w:right="-2"/>
        <w:rPr>
          <w:b/>
          <w:szCs w:val="24"/>
          <w:lang w:val="de-DE"/>
        </w:rPr>
      </w:pPr>
      <w:r w:rsidRPr="00FE13EB">
        <w:rPr>
          <w:b/>
          <w:szCs w:val="24"/>
          <w:lang w:val="de-DE"/>
        </w:rPr>
        <w:t>Fremstiller</w:t>
      </w:r>
    </w:p>
    <w:p w14:paraId="3AB83657" w14:textId="77777777" w:rsidR="0094557C" w:rsidRPr="00BE3687" w:rsidRDefault="0094557C" w:rsidP="005F2302">
      <w:pPr>
        <w:keepNext/>
        <w:spacing w:line="240" w:lineRule="auto"/>
        <w:rPr>
          <w:szCs w:val="22"/>
          <w:lang w:val="fr-CH"/>
        </w:rPr>
      </w:pPr>
      <w:r w:rsidRPr="00BE3687">
        <w:rPr>
          <w:szCs w:val="22"/>
          <w:lang w:val="fr-CH"/>
        </w:rPr>
        <w:t>Novartis Farmacéutica S.A.</w:t>
      </w:r>
    </w:p>
    <w:p w14:paraId="48097E26" w14:textId="77777777" w:rsidR="0094557C" w:rsidRPr="008302BE" w:rsidRDefault="0094557C" w:rsidP="005F2302">
      <w:pPr>
        <w:keepNext/>
        <w:spacing w:line="240" w:lineRule="auto"/>
        <w:rPr>
          <w:szCs w:val="22"/>
          <w:lang w:val="fr-CH"/>
        </w:rPr>
      </w:pPr>
      <w:r w:rsidRPr="008302BE">
        <w:rPr>
          <w:szCs w:val="22"/>
          <w:lang w:val="fr-CH"/>
        </w:rPr>
        <w:t>Gran Via de les Corts Catalanes, 764</w:t>
      </w:r>
    </w:p>
    <w:p w14:paraId="2F3949C7" w14:textId="77777777" w:rsidR="0094557C" w:rsidRPr="00BE3687" w:rsidRDefault="0094557C" w:rsidP="005F2302">
      <w:pPr>
        <w:keepNext/>
        <w:spacing w:line="240" w:lineRule="auto"/>
        <w:rPr>
          <w:szCs w:val="22"/>
          <w:lang w:val="en-US"/>
        </w:rPr>
      </w:pPr>
      <w:r w:rsidRPr="00BE3687">
        <w:rPr>
          <w:szCs w:val="22"/>
          <w:lang w:val="en-US"/>
        </w:rPr>
        <w:t>08013 Barcelona</w:t>
      </w:r>
    </w:p>
    <w:p w14:paraId="43D02631" w14:textId="77777777" w:rsidR="0094557C" w:rsidRPr="0016526C" w:rsidRDefault="0094557C" w:rsidP="005F2302">
      <w:pPr>
        <w:spacing w:line="240" w:lineRule="auto"/>
        <w:rPr>
          <w:szCs w:val="22"/>
          <w:lang w:val="da-DK"/>
        </w:rPr>
      </w:pPr>
      <w:r w:rsidRPr="0016526C">
        <w:rPr>
          <w:szCs w:val="22"/>
          <w:lang w:val="da-DK"/>
        </w:rPr>
        <w:t>Spanien</w:t>
      </w:r>
    </w:p>
    <w:p w14:paraId="235609E8" w14:textId="77777777" w:rsidR="0094557C" w:rsidRPr="0016526C" w:rsidRDefault="0094557C" w:rsidP="005F2302">
      <w:pPr>
        <w:numPr>
          <w:ilvl w:val="12"/>
          <w:numId w:val="0"/>
        </w:numPr>
        <w:tabs>
          <w:tab w:val="clear" w:pos="567"/>
        </w:tabs>
        <w:spacing w:line="240" w:lineRule="auto"/>
        <w:ind w:right="-2"/>
        <w:rPr>
          <w:szCs w:val="22"/>
          <w:lang w:val="da-DK"/>
        </w:rPr>
      </w:pPr>
    </w:p>
    <w:p w14:paraId="46258833"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lastRenderedPageBreak/>
        <w:t>Novartis Pharma GmbH</w:t>
      </w:r>
    </w:p>
    <w:p w14:paraId="28E6E2D9"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3C995BE6"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626761D1" w14:textId="77777777" w:rsidR="008B0256" w:rsidRPr="000811BD" w:rsidRDefault="008B0256" w:rsidP="005F2302">
      <w:pPr>
        <w:numPr>
          <w:ilvl w:val="12"/>
          <w:numId w:val="0"/>
        </w:numPr>
        <w:tabs>
          <w:tab w:val="clear" w:pos="567"/>
        </w:tabs>
        <w:spacing w:line="240" w:lineRule="auto"/>
        <w:ind w:right="-2"/>
        <w:jc w:val="both"/>
        <w:rPr>
          <w:szCs w:val="22"/>
          <w:shd w:val="pct15" w:color="auto" w:fill="auto"/>
          <w:lang w:val="da-DK"/>
        </w:rPr>
      </w:pPr>
      <w:r w:rsidRPr="000811BD">
        <w:rPr>
          <w:szCs w:val="22"/>
          <w:shd w:val="pct15" w:color="auto" w:fill="auto"/>
          <w:lang w:val="da-DK"/>
        </w:rPr>
        <w:t>Tyskland</w:t>
      </w:r>
    </w:p>
    <w:p w14:paraId="7B9C0320" w14:textId="77777777" w:rsidR="00E50B80" w:rsidRDefault="00E50B80" w:rsidP="005F2302">
      <w:pPr>
        <w:pStyle w:val="TextTegnTegnTegn"/>
        <w:spacing w:before="0"/>
        <w:jc w:val="left"/>
        <w:rPr>
          <w:bCs/>
          <w:sz w:val="22"/>
          <w:szCs w:val="22"/>
          <w:lang w:val="da-DK"/>
        </w:rPr>
      </w:pPr>
    </w:p>
    <w:p w14:paraId="211802ED" w14:textId="77777777" w:rsidR="00F850DD" w:rsidRPr="0016526C" w:rsidRDefault="00F850DD" w:rsidP="005F2302">
      <w:pPr>
        <w:keepNext/>
        <w:spacing w:line="240" w:lineRule="auto"/>
        <w:rPr>
          <w:rFonts w:eastAsia="Aptos"/>
          <w:szCs w:val="22"/>
          <w:shd w:val="pct15" w:color="auto" w:fill="auto"/>
          <w:lang w:val="da-DK" w:eastAsia="de-CH"/>
        </w:rPr>
      </w:pPr>
      <w:r w:rsidRPr="0016526C">
        <w:rPr>
          <w:rFonts w:eastAsia="Aptos"/>
          <w:szCs w:val="22"/>
          <w:shd w:val="pct15" w:color="auto" w:fill="auto"/>
          <w:lang w:val="da-DK" w:eastAsia="de-CH"/>
        </w:rPr>
        <w:t>Novartis Pharma GmbH</w:t>
      </w:r>
    </w:p>
    <w:p w14:paraId="31350056" w14:textId="77777777" w:rsidR="00F850DD" w:rsidRPr="0016526C" w:rsidRDefault="00F850DD" w:rsidP="005F2302">
      <w:pPr>
        <w:keepNext/>
        <w:spacing w:line="240" w:lineRule="auto"/>
        <w:rPr>
          <w:rFonts w:eastAsia="Aptos"/>
          <w:szCs w:val="22"/>
          <w:shd w:val="pct15" w:color="auto" w:fill="auto"/>
          <w:lang w:val="da-DK" w:eastAsia="de-CH"/>
        </w:rPr>
      </w:pPr>
      <w:r w:rsidRPr="0016526C">
        <w:rPr>
          <w:rFonts w:eastAsia="Aptos"/>
          <w:szCs w:val="22"/>
          <w:shd w:val="pct15" w:color="auto" w:fill="auto"/>
          <w:lang w:val="da-DK" w:eastAsia="de-CH"/>
        </w:rPr>
        <w:t>Sophie-Germain-Strasse 10</w:t>
      </w:r>
    </w:p>
    <w:p w14:paraId="595AAC99" w14:textId="77777777" w:rsidR="00F850DD" w:rsidRPr="0016526C" w:rsidRDefault="00F850DD" w:rsidP="005F2302">
      <w:pPr>
        <w:keepNext/>
        <w:spacing w:line="240" w:lineRule="auto"/>
        <w:rPr>
          <w:rFonts w:eastAsia="Aptos"/>
          <w:szCs w:val="22"/>
          <w:shd w:val="pct15" w:color="auto" w:fill="auto"/>
          <w:lang w:val="da-DK" w:eastAsia="de-CH"/>
        </w:rPr>
      </w:pPr>
      <w:r w:rsidRPr="0016526C">
        <w:rPr>
          <w:rFonts w:eastAsia="Aptos"/>
          <w:szCs w:val="22"/>
          <w:shd w:val="pct15" w:color="auto" w:fill="auto"/>
          <w:lang w:val="da-DK" w:eastAsia="de-CH"/>
        </w:rPr>
        <w:t>90443 Nürnberg</w:t>
      </w:r>
    </w:p>
    <w:p w14:paraId="619AB6E9" w14:textId="069C3CC2"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6216DD0D" w14:textId="77777777" w:rsidR="00F850DD" w:rsidRPr="00FE13EB" w:rsidRDefault="00F850DD" w:rsidP="005F2302">
      <w:pPr>
        <w:pStyle w:val="TextTegnTegnTegn"/>
        <w:spacing w:before="0"/>
        <w:jc w:val="left"/>
        <w:rPr>
          <w:bCs/>
          <w:sz w:val="22"/>
          <w:szCs w:val="22"/>
          <w:lang w:val="da-DK"/>
        </w:rPr>
      </w:pPr>
    </w:p>
    <w:p w14:paraId="7EBEA918"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7369F96C" w14:textId="77777777" w:rsidR="008B0256" w:rsidRPr="00FE13EB" w:rsidRDefault="008B0256" w:rsidP="005F2302">
      <w:pPr>
        <w:keepNext/>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8B0256" w:rsidRPr="00FE13EB" w14:paraId="6A7C9CFE" w14:textId="77777777">
        <w:trPr>
          <w:cantSplit/>
        </w:trPr>
        <w:tc>
          <w:tcPr>
            <w:tcW w:w="4678" w:type="dxa"/>
          </w:tcPr>
          <w:p w14:paraId="4392A03E" w14:textId="77777777" w:rsidR="008B0256" w:rsidRPr="00FE13EB" w:rsidRDefault="008B0256" w:rsidP="005F2302">
            <w:pPr>
              <w:spacing w:line="240" w:lineRule="auto"/>
              <w:rPr>
                <w:color w:val="000000"/>
                <w:szCs w:val="22"/>
                <w:lang w:val="fr-FR"/>
              </w:rPr>
            </w:pPr>
            <w:r w:rsidRPr="00FE13EB">
              <w:rPr>
                <w:b/>
                <w:color w:val="000000"/>
                <w:szCs w:val="22"/>
                <w:lang w:val="fr-FR"/>
              </w:rPr>
              <w:t>België/Belgique/Belgien</w:t>
            </w:r>
          </w:p>
          <w:p w14:paraId="6B1A35AD"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N.V.</w:t>
            </w:r>
          </w:p>
          <w:p w14:paraId="678A0ECE" w14:textId="77777777" w:rsidR="008B0256" w:rsidRPr="00FE13EB" w:rsidRDefault="008B0256" w:rsidP="005F2302">
            <w:pPr>
              <w:spacing w:line="240" w:lineRule="auto"/>
              <w:rPr>
                <w:color w:val="000000"/>
                <w:szCs w:val="22"/>
                <w:lang w:val="da-DK"/>
              </w:rPr>
            </w:pPr>
            <w:r w:rsidRPr="00FE13EB">
              <w:rPr>
                <w:color w:val="000000"/>
                <w:szCs w:val="22"/>
                <w:lang w:val="da-DK"/>
              </w:rPr>
              <w:t>Tél/Tel: +32 2 246 16 11</w:t>
            </w:r>
          </w:p>
          <w:p w14:paraId="3666D079" w14:textId="77777777" w:rsidR="008B0256" w:rsidRPr="00FE13EB" w:rsidRDefault="008B0256" w:rsidP="005F2302">
            <w:pPr>
              <w:spacing w:line="240" w:lineRule="auto"/>
              <w:ind w:right="34"/>
              <w:rPr>
                <w:color w:val="000000"/>
                <w:szCs w:val="22"/>
                <w:lang w:val="da-DK"/>
              </w:rPr>
            </w:pPr>
          </w:p>
        </w:tc>
        <w:tc>
          <w:tcPr>
            <w:tcW w:w="4678" w:type="dxa"/>
          </w:tcPr>
          <w:p w14:paraId="2158916B" w14:textId="77777777" w:rsidR="008B0256" w:rsidRPr="00FE13EB" w:rsidRDefault="008B0256" w:rsidP="005F2302">
            <w:pPr>
              <w:spacing w:line="240" w:lineRule="auto"/>
              <w:rPr>
                <w:color w:val="000000"/>
                <w:szCs w:val="22"/>
                <w:lang w:val="es-ES"/>
              </w:rPr>
            </w:pPr>
            <w:r w:rsidRPr="00FE13EB">
              <w:rPr>
                <w:b/>
                <w:color w:val="000000"/>
                <w:szCs w:val="22"/>
                <w:lang w:val="es-ES"/>
              </w:rPr>
              <w:t>Lietuva</w:t>
            </w:r>
          </w:p>
          <w:p w14:paraId="5DCF7915" w14:textId="77777777" w:rsidR="008B0256" w:rsidRPr="00FE13EB" w:rsidRDefault="008B0256" w:rsidP="005F2302">
            <w:pPr>
              <w:spacing w:line="240" w:lineRule="auto"/>
              <w:ind w:right="-449"/>
              <w:rPr>
                <w:color w:val="000000"/>
                <w:szCs w:val="22"/>
                <w:lang w:val="es-ES"/>
              </w:rPr>
            </w:pPr>
            <w:r w:rsidRPr="00FE13EB">
              <w:rPr>
                <w:szCs w:val="22"/>
                <w:lang w:val="lt-LT"/>
              </w:rPr>
              <w:t>SIA Novartis Baltics Lietuvos filialas</w:t>
            </w:r>
          </w:p>
          <w:p w14:paraId="7B64F1D8" w14:textId="77777777" w:rsidR="008B0256" w:rsidRPr="00FE13EB" w:rsidRDefault="008B0256" w:rsidP="005F2302">
            <w:pPr>
              <w:spacing w:line="240" w:lineRule="auto"/>
              <w:ind w:right="-449"/>
              <w:rPr>
                <w:color w:val="000000"/>
                <w:szCs w:val="22"/>
                <w:lang w:val="es-ES"/>
              </w:rPr>
            </w:pPr>
            <w:r w:rsidRPr="00FE13EB">
              <w:rPr>
                <w:color w:val="000000"/>
                <w:szCs w:val="22"/>
                <w:lang w:val="es-ES"/>
              </w:rPr>
              <w:t>Tel: +370 5 269 16 50</w:t>
            </w:r>
          </w:p>
          <w:p w14:paraId="6A9ED5CA" w14:textId="77777777" w:rsidR="008B0256" w:rsidRPr="00FE13EB" w:rsidRDefault="008B0256" w:rsidP="005F2302">
            <w:pPr>
              <w:suppressAutoHyphens/>
              <w:spacing w:line="240" w:lineRule="auto"/>
              <w:rPr>
                <w:color w:val="000000"/>
                <w:szCs w:val="22"/>
                <w:lang w:val="es-ES"/>
              </w:rPr>
            </w:pPr>
          </w:p>
        </w:tc>
      </w:tr>
      <w:tr w:rsidR="008B0256" w:rsidRPr="000D2CC2" w14:paraId="4791566F" w14:textId="77777777">
        <w:trPr>
          <w:cantSplit/>
        </w:trPr>
        <w:tc>
          <w:tcPr>
            <w:tcW w:w="4678" w:type="dxa"/>
          </w:tcPr>
          <w:p w14:paraId="499FAAB8" w14:textId="77777777" w:rsidR="008B0256" w:rsidRPr="00FE13EB" w:rsidRDefault="008B0256" w:rsidP="005F2302">
            <w:pPr>
              <w:spacing w:line="240" w:lineRule="auto"/>
              <w:rPr>
                <w:b/>
                <w:color w:val="000000"/>
                <w:szCs w:val="22"/>
                <w:lang w:val="es-ES"/>
              </w:rPr>
            </w:pPr>
            <w:r w:rsidRPr="00FE13EB">
              <w:rPr>
                <w:b/>
                <w:color w:val="000000"/>
                <w:szCs w:val="22"/>
                <w:lang w:val="da-DK"/>
              </w:rPr>
              <w:t>България</w:t>
            </w:r>
          </w:p>
          <w:p w14:paraId="0D6524A5" w14:textId="77777777" w:rsidR="008B0256" w:rsidRPr="00FE13EB" w:rsidRDefault="008B0256" w:rsidP="005F2302">
            <w:pPr>
              <w:spacing w:line="240" w:lineRule="auto"/>
              <w:rPr>
                <w:color w:val="000000"/>
                <w:szCs w:val="22"/>
                <w:lang w:val="es-ES"/>
              </w:rPr>
            </w:pPr>
            <w:r w:rsidRPr="00FE13EB">
              <w:rPr>
                <w:szCs w:val="22"/>
                <w:lang w:val="es-ES"/>
              </w:rPr>
              <w:t>Novartis Bulgaria EOOD</w:t>
            </w:r>
          </w:p>
          <w:p w14:paraId="7C3B9293" w14:textId="77777777" w:rsidR="008B0256" w:rsidRPr="00FE13EB" w:rsidRDefault="008B0256"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1472F9EE" w14:textId="77777777" w:rsidR="008B0256" w:rsidRPr="00FE13EB" w:rsidRDefault="008B0256" w:rsidP="005F2302">
            <w:pPr>
              <w:tabs>
                <w:tab w:val="left" w:pos="-720"/>
              </w:tabs>
              <w:suppressAutoHyphens/>
              <w:spacing w:line="240" w:lineRule="auto"/>
              <w:rPr>
                <w:b/>
                <w:color w:val="000000"/>
                <w:szCs w:val="22"/>
                <w:lang w:val="es-ES"/>
              </w:rPr>
            </w:pPr>
          </w:p>
        </w:tc>
        <w:tc>
          <w:tcPr>
            <w:tcW w:w="4678" w:type="dxa"/>
          </w:tcPr>
          <w:p w14:paraId="19EAE1ED" w14:textId="77777777" w:rsidR="008B0256" w:rsidRPr="00FE13EB" w:rsidRDefault="008B0256" w:rsidP="005F2302">
            <w:pPr>
              <w:spacing w:line="240" w:lineRule="auto"/>
              <w:rPr>
                <w:color w:val="000000"/>
                <w:szCs w:val="22"/>
                <w:lang w:val="de-DE"/>
              </w:rPr>
            </w:pPr>
            <w:r w:rsidRPr="00FE13EB">
              <w:rPr>
                <w:b/>
                <w:color w:val="000000"/>
                <w:szCs w:val="22"/>
                <w:lang w:val="de-DE"/>
              </w:rPr>
              <w:t>Luxembourg/Luxemburg</w:t>
            </w:r>
          </w:p>
          <w:p w14:paraId="62E9F8FE" w14:textId="77777777" w:rsidR="008B0256" w:rsidRPr="00FE13EB" w:rsidRDefault="008B0256" w:rsidP="005F2302">
            <w:pPr>
              <w:spacing w:line="240" w:lineRule="auto"/>
              <w:rPr>
                <w:color w:val="000000"/>
                <w:szCs w:val="22"/>
                <w:lang w:val="de-DE"/>
              </w:rPr>
            </w:pPr>
            <w:r w:rsidRPr="00FE13EB">
              <w:rPr>
                <w:color w:val="000000"/>
                <w:szCs w:val="22"/>
                <w:lang w:val="de-DE"/>
              </w:rPr>
              <w:t>Novartis Pharma N.V.</w:t>
            </w:r>
          </w:p>
          <w:p w14:paraId="45021572" w14:textId="77777777" w:rsidR="008B0256" w:rsidRPr="00FE13EB" w:rsidRDefault="008B0256" w:rsidP="005F2302">
            <w:pPr>
              <w:spacing w:line="240" w:lineRule="auto"/>
              <w:rPr>
                <w:color w:val="000000"/>
                <w:szCs w:val="22"/>
                <w:lang w:val="es-ES"/>
              </w:rPr>
            </w:pPr>
            <w:r w:rsidRPr="00FE13EB">
              <w:rPr>
                <w:color w:val="000000"/>
                <w:szCs w:val="22"/>
                <w:lang w:val="es-ES"/>
              </w:rPr>
              <w:t>Tél/Tel: +32 2 246 16 11</w:t>
            </w:r>
          </w:p>
          <w:p w14:paraId="7BFD82D6" w14:textId="77777777" w:rsidR="008B0256" w:rsidRPr="00FE13EB" w:rsidRDefault="008B0256" w:rsidP="005F2302">
            <w:pPr>
              <w:suppressAutoHyphens/>
              <w:spacing w:line="240" w:lineRule="auto"/>
              <w:rPr>
                <w:color w:val="000000"/>
                <w:szCs w:val="22"/>
                <w:lang w:val="es-ES"/>
              </w:rPr>
            </w:pPr>
          </w:p>
        </w:tc>
      </w:tr>
      <w:tr w:rsidR="008B0256" w:rsidRPr="00FE13EB" w14:paraId="656C4ECD" w14:textId="77777777">
        <w:trPr>
          <w:cantSplit/>
        </w:trPr>
        <w:tc>
          <w:tcPr>
            <w:tcW w:w="4678" w:type="dxa"/>
          </w:tcPr>
          <w:p w14:paraId="2DADC28F" w14:textId="77777777" w:rsidR="008B0256" w:rsidRPr="00FE13EB" w:rsidRDefault="008B0256"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7E0DA071"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6BD10D9A" w14:textId="77777777" w:rsidR="008B0256" w:rsidRPr="00FE13EB" w:rsidRDefault="008B0256" w:rsidP="005F2302">
            <w:pPr>
              <w:spacing w:line="240" w:lineRule="auto"/>
              <w:rPr>
                <w:color w:val="000000"/>
                <w:szCs w:val="22"/>
                <w:lang w:val="da-DK"/>
              </w:rPr>
            </w:pPr>
            <w:r w:rsidRPr="00FE13EB">
              <w:rPr>
                <w:color w:val="000000"/>
                <w:szCs w:val="22"/>
                <w:lang w:val="da-DK"/>
              </w:rPr>
              <w:t>Tel: +420 225 775 111</w:t>
            </w:r>
          </w:p>
          <w:p w14:paraId="4E03C534"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01B14A44" w14:textId="77777777" w:rsidR="008B0256" w:rsidRPr="00FE13EB" w:rsidRDefault="008B0256" w:rsidP="005F2302">
            <w:pPr>
              <w:spacing w:line="240" w:lineRule="auto"/>
              <w:rPr>
                <w:b/>
                <w:color w:val="000000"/>
                <w:szCs w:val="22"/>
                <w:lang w:val="da-DK"/>
              </w:rPr>
            </w:pPr>
            <w:r w:rsidRPr="00FE13EB">
              <w:rPr>
                <w:b/>
                <w:color w:val="000000"/>
                <w:szCs w:val="22"/>
                <w:lang w:val="da-DK"/>
              </w:rPr>
              <w:t>Magyarország</w:t>
            </w:r>
          </w:p>
          <w:p w14:paraId="097AB52C" w14:textId="77777777" w:rsidR="008B0256" w:rsidRPr="00FE13EB" w:rsidRDefault="008B0256" w:rsidP="005F2302">
            <w:pPr>
              <w:spacing w:line="240" w:lineRule="auto"/>
              <w:rPr>
                <w:color w:val="000000"/>
                <w:szCs w:val="22"/>
                <w:lang w:val="da-DK"/>
              </w:rPr>
            </w:pPr>
            <w:r w:rsidRPr="00FE13EB">
              <w:rPr>
                <w:color w:val="000000"/>
                <w:szCs w:val="22"/>
                <w:lang w:val="da-DK"/>
              </w:rPr>
              <w:t>Novartis Hungária Kft.</w:t>
            </w:r>
          </w:p>
          <w:p w14:paraId="438521BE"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8B0256" w:rsidRPr="00FE13EB" w14:paraId="2EB001A3" w14:textId="77777777">
        <w:trPr>
          <w:cantSplit/>
        </w:trPr>
        <w:tc>
          <w:tcPr>
            <w:tcW w:w="4678" w:type="dxa"/>
          </w:tcPr>
          <w:p w14:paraId="071808C2" w14:textId="77777777" w:rsidR="008B0256" w:rsidRPr="00FE13EB" w:rsidRDefault="008B0256" w:rsidP="005F2302">
            <w:pPr>
              <w:spacing w:line="240" w:lineRule="auto"/>
              <w:rPr>
                <w:color w:val="000000"/>
                <w:szCs w:val="22"/>
                <w:lang w:val="en-US"/>
              </w:rPr>
            </w:pPr>
            <w:r w:rsidRPr="00FE13EB">
              <w:rPr>
                <w:b/>
                <w:color w:val="000000"/>
                <w:szCs w:val="22"/>
                <w:lang w:val="en-US"/>
              </w:rPr>
              <w:t>Danmark</w:t>
            </w:r>
          </w:p>
          <w:p w14:paraId="4014BEBD" w14:textId="77777777" w:rsidR="008B0256" w:rsidRPr="00FE13EB" w:rsidRDefault="008B0256" w:rsidP="005F2302">
            <w:pPr>
              <w:spacing w:line="240" w:lineRule="auto"/>
              <w:rPr>
                <w:color w:val="000000"/>
                <w:szCs w:val="22"/>
                <w:lang w:val="en-US"/>
              </w:rPr>
            </w:pPr>
            <w:r w:rsidRPr="00FE13EB">
              <w:rPr>
                <w:color w:val="000000"/>
                <w:szCs w:val="22"/>
                <w:lang w:val="en-US"/>
              </w:rPr>
              <w:t>Novartis Healthcare A/S</w:t>
            </w:r>
          </w:p>
          <w:p w14:paraId="76E61E57" w14:textId="7FE57FC4" w:rsidR="008B0256" w:rsidRPr="00FE13EB" w:rsidRDefault="008B0256"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7526ECF5"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715D6EDC" w14:textId="77777777" w:rsidR="008B0256" w:rsidRPr="00FE13EB" w:rsidRDefault="008B0256"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2872D181"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Inc.</w:t>
            </w:r>
          </w:p>
          <w:p w14:paraId="57DC04C6"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8B0256" w:rsidRPr="00FE13EB" w14:paraId="740C522A" w14:textId="77777777">
        <w:trPr>
          <w:cantSplit/>
        </w:trPr>
        <w:tc>
          <w:tcPr>
            <w:tcW w:w="4678" w:type="dxa"/>
          </w:tcPr>
          <w:p w14:paraId="313B9EA9" w14:textId="77777777" w:rsidR="008B0256" w:rsidRPr="00FE13EB" w:rsidRDefault="008B0256" w:rsidP="005F2302">
            <w:pPr>
              <w:spacing w:line="240" w:lineRule="auto"/>
              <w:rPr>
                <w:color w:val="000000"/>
                <w:szCs w:val="22"/>
                <w:lang w:val="de-DE"/>
              </w:rPr>
            </w:pPr>
            <w:r w:rsidRPr="00FE13EB">
              <w:rPr>
                <w:b/>
                <w:color w:val="000000"/>
                <w:szCs w:val="22"/>
                <w:lang w:val="de-DE"/>
              </w:rPr>
              <w:t>Deutschland</w:t>
            </w:r>
          </w:p>
          <w:p w14:paraId="57428811"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2E6AE9BD" w14:textId="77777777" w:rsidR="008B0256" w:rsidRPr="00FE13EB" w:rsidRDefault="008B0256" w:rsidP="005F2302">
            <w:pPr>
              <w:spacing w:line="240" w:lineRule="auto"/>
              <w:rPr>
                <w:color w:val="000000"/>
                <w:szCs w:val="22"/>
                <w:lang w:val="de-DE"/>
              </w:rPr>
            </w:pPr>
            <w:r w:rsidRPr="00FE13EB">
              <w:rPr>
                <w:color w:val="000000"/>
                <w:szCs w:val="22"/>
                <w:lang w:val="de-DE"/>
              </w:rPr>
              <w:t>Tel: +49 911 273 0</w:t>
            </w:r>
          </w:p>
          <w:p w14:paraId="5695D146" w14:textId="77777777" w:rsidR="008B0256" w:rsidRPr="00FE13EB" w:rsidRDefault="008B0256" w:rsidP="005F2302">
            <w:pPr>
              <w:tabs>
                <w:tab w:val="left" w:pos="-720"/>
              </w:tabs>
              <w:suppressAutoHyphens/>
              <w:spacing w:line="240" w:lineRule="auto"/>
              <w:rPr>
                <w:color w:val="000000"/>
                <w:szCs w:val="22"/>
                <w:lang w:val="de-DE"/>
              </w:rPr>
            </w:pPr>
          </w:p>
        </w:tc>
        <w:tc>
          <w:tcPr>
            <w:tcW w:w="4678" w:type="dxa"/>
          </w:tcPr>
          <w:p w14:paraId="4C8A4D8F" w14:textId="77777777" w:rsidR="008B0256" w:rsidRPr="00FE13EB" w:rsidRDefault="008B0256" w:rsidP="005F2302">
            <w:pPr>
              <w:suppressAutoHyphens/>
              <w:spacing w:line="240" w:lineRule="auto"/>
              <w:rPr>
                <w:color w:val="000000"/>
                <w:szCs w:val="22"/>
                <w:lang w:val="da-DK"/>
              </w:rPr>
            </w:pPr>
            <w:r w:rsidRPr="00FE13EB">
              <w:rPr>
                <w:b/>
                <w:color w:val="000000"/>
                <w:szCs w:val="22"/>
                <w:lang w:val="da-DK"/>
              </w:rPr>
              <w:t>Nederland</w:t>
            </w:r>
          </w:p>
          <w:p w14:paraId="70CE4CB3" w14:textId="77777777" w:rsidR="008B0256" w:rsidRPr="00FE13EB" w:rsidRDefault="008B0256" w:rsidP="005F2302">
            <w:pPr>
              <w:spacing w:line="240" w:lineRule="auto"/>
              <w:rPr>
                <w:iCs/>
                <w:color w:val="000000"/>
                <w:szCs w:val="22"/>
                <w:lang w:val="da-DK"/>
              </w:rPr>
            </w:pPr>
            <w:r w:rsidRPr="00FE13EB">
              <w:rPr>
                <w:iCs/>
                <w:color w:val="000000"/>
                <w:szCs w:val="22"/>
                <w:lang w:val="da-DK"/>
              </w:rPr>
              <w:t>Novartis Pharma B.V.</w:t>
            </w:r>
          </w:p>
          <w:p w14:paraId="3561627E" w14:textId="77777777" w:rsidR="008B0256" w:rsidRPr="00FE13EB" w:rsidRDefault="008B0256" w:rsidP="005F2302">
            <w:pPr>
              <w:spacing w:line="240" w:lineRule="auto"/>
              <w:rPr>
                <w:color w:val="000000"/>
                <w:szCs w:val="22"/>
                <w:lang w:val="da-DK"/>
              </w:rPr>
            </w:pPr>
            <w:r w:rsidRPr="00FE13EB">
              <w:rPr>
                <w:color w:val="000000"/>
                <w:szCs w:val="22"/>
                <w:lang w:val="da-DK"/>
              </w:rPr>
              <w:t>Tel: +31 88 04 52 111</w:t>
            </w:r>
          </w:p>
        </w:tc>
      </w:tr>
      <w:tr w:rsidR="008B0256" w:rsidRPr="00FE13EB" w14:paraId="37ECC99D" w14:textId="77777777">
        <w:trPr>
          <w:cantSplit/>
        </w:trPr>
        <w:tc>
          <w:tcPr>
            <w:tcW w:w="4678" w:type="dxa"/>
          </w:tcPr>
          <w:p w14:paraId="17B8FFA9" w14:textId="77777777" w:rsidR="008B0256" w:rsidRPr="00FE13EB" w:rsidRDefault="008B0256"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2F34A72D" w14:textId="77777777" w:rsidR="008B0256" w:rsidRPr="00FE13EB" w:rsidRDefault="008B0256"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11FE2658"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5E11ABE6"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66FC7DA7" w14:textId="77777777" w:rsidR="008B0256" w:rsidRPr="00FE13EB" w:rsidRDefault="008B0256" w:rsidP="005F2302">
            <w:pPr>
              <w:spacing w:line="240" w:lineRule="auto"/>
              <w:rPr>
                <w:color w:val="000000"/>
                <w:szCs w:val="22"/>
                <w:lang w:val="en-US"/>
              </w:rPr>
            </w:pPr>
            <w:r w:rsidRPr="00FE13EB">
              <w:rPr>
                <w:b/>
                <w:color w:val="000000"/>
                <w:szCs w:val="22"/>
                <w:lang w:val="en-US"/>
              </w:rPr>
              <w:t>Norge</w:t>
            </w:r>
          </w:p>
          <w:p w14:paraId="7F6D6D78" w14:textId="77777777" w:rsidR="008B0256" w:rsidRPr="00FE13EB" w:rsidRDefault="008B0256" w:rsidP="005F2302">
            <w:pPr>
              <w:spacing w:line="240" w:lineRule="auto"/>
              <w:rPr>
                <w:color w:val="000000"/>
                <w:szCs w:val="22"/>
                <w:lang w:val="en-US"/>
              </w:rPr>
            </w:pPr>
            <w:r w:rsidRPr="00FE13EB">
              <w:rPr>
                <w:color w:val="000000"/>
                <w:szCs w:val="22"/>
                <w:lang w:val="en-US"/>
              </w:rPr>
              <w:t>Novartis Norge AS</w:t>
            </w:r>
          </w:p>
          <w:p w14:paraId="240D93D3" w14:textId="77777777" w:rsidR="008B0256" w:rsidRPr="00FE13EB" w:rsidRDefault="008B0256"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8B0256" w:rsidRPr="00FE13EB" w14:paraId="216D85B4" w14:textId="77777777">
        <w:trPr>
          <w:cantSplit/>
        </w:trPr>
        <w:tc>
          <w:tcPr>
            <w:tcW w:w="4678" w:type="dxa"/>
          </w:tcPr>
          <w:p w14:paraId="11FF5C36" w14:textId="77777777" w:rsidR="008B0256" w:rsidRPr="00FE13EB" w:rsidRDefault="008B0256" w:rsidP="005F2302">
            <w:pPr>
              <w:spacing w:line="240" w:lineRule="auto"/>
              <w:rPr>
                <w:color w:val="000000"/>
                <w:szCs w:val="22"/>
                <w:lang w:val="es-ES"/>
              </w:rPr>
            </w:pPr>
            <w:r w:rsidRPr="00FE13EB">
              <w:rPr>
                <w:b/>
                <w:color w:val="000000"/>
                <w:szCs w:val="22"/>
                <w:lang w:val="da-DK"/>
              </w:rPr>
              <w:t>Ελλάδα</w:t>
            </w:r>
          </w:p>
          <w:p w14:paraId="0C8144BC" w14:textId="77777777" w:rsidR="008B0256" w:rsidRPr="00FE13EB" w:rsidRDefault="008B0256" w:rsidP="005F2302">
            <w:pPr>
              <w:spacing w:line="240" w:lineRule="auto"/>
              <w:rPr>
                <w:color w:val="000000"/>
                <w:szCs w:val="22"/>
                <w:lang w:val="es-ES"/>
              </w:rPr>
            </w:pPr>
            <w:r w:rsidRPr="00FE13EB">
              <w:rPr>
                <w:color w:val="000000"/>
                <w:szCs w:val="22"/>
                <w:lang w:val="es-ES"/>
              </w:rPr>
              <w:t>Novartis (Hellas) A.E.B.E.</w:t>
            </w:r>
          </w:p>
          <w:p w14:paraId="56368DDA" w14:textId="77777777" w:rsidR="008B0256" w:rsidRPr="00FE13EB" w:rsidRDefault="008B0256" w:rsidP="005F2302">
            <w:pPr>
              <w:spacing w:line="240" w:lineRule="auto"/>
              <w:rPr>
                <w:color w:val="000000"/>
                <w:szCs w:val="22"/>
                <w:lang w:val="da-DK"/>
              </w:rPr>
            </w:pPr>
            <w:r w:rsidRPr="00FE13EB">
              <w:rPr>
                <w:color w:val="000000"/>
                <w:szCs w:val="22"/>
                <w:lang w:val="da-DK"/>
              </w:rPr>
              <w:t>Τηλ: +30 210 281 17 12</w:t>
            </w:r>
          </w:p>
          <w:p w14:paraId="05ECCED2"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68C713F8" w14:textId="77777777" w:rsidR="008B0256" w:rsidRPr="00FE13EB" w:rsidRDefault="008B0256" w:rsidP="005F2302">
            <w:pPr>
              <w:spacing w:line="240" w:lineRule="auto"/>
              <w:rPr>
                <w:color w:val="000000"/>
                <w:szCs w:val="22"/>
                <w:lang w:val="de-DE"/>
              </w:rPr>
            </w:pPr>
            <w:r w:rsidRPr="00FE13EB">
              <w:rPr>
                <w:b/>
                <w:color w:val="000000"/>
                <w:szCs w:val="22"/>
                <w:lang w:val="de-DE"/>
              </w:rPr>
              <w:t>Österreich</w:t>
            </w:r>
          </w:p>
          <w:p w14:paraId="38560E73"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58752732" w14:textId="77777777" w:rsidR="008B0256" w:rsidRPr="00FE13EB" w:rsidRDefault="008B0256" w:rsidP="005F2302">
            <w:pPr>
              <w:spacing w:line="240" w:lineRule="auto"/>
              <w:rPr>
                <w:color w:val="000000"/>
                <w:szCs w:val="22"/>
                <w:lang w:val="de-DE"/>
              </w:rPr>
            </w:pPr>
            <w:r w:rsidRPr="00FE13EB">
              <w:rPr>
                <w:color w:val="000000"/>
                <w:szCs w:val="22"/>
                <w:lang w:val="de-DE"/>
              </w:rPr>
              <w:t>Tel: +43 1 86 6570</w:t>
            </w:r>
          </w:p>
        </w:tc>
      </w:tr>
      <w:tr w:rsidR="008B0256" w:rsidRPr="00FE13EB" w14:paraId="64BE970E" w14:textId="77777777">
        <w:trPr>
          <w:cantSplit/>
        </w:trPr>
        <w:tc>
          <w:tcPr>
            <w:tcW w:w="4678" w:type="dxa"/>
          </w:tcPr>
          <w:p w14:paraId="01AF0A62" w14:textId="77777777" w:rsidR="008B0256" w:rsidRPr="00FE13EB" w:rsidRDefault="008B0256"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332E09B9" w14:textId="77777777" w:rsidR="008B0256" w:rsidRPr="00FE13EB" w:rsidRDefault="008B0256" w:rsidP="005F2302">
            <w:pPr>
              <w:spacing w:line="240" w:lineRule="auto"/>
              <w:rPr>
                <w:color w:val="000000"/>
                <w:szCs w:val="22"/>
                <w:lang w:val="es-ES"/>
              </w:rPr>
            </w:pPr>
            <w:r w:rsidRPr="00FE13EB">
              <w:rPr>
                <w:color w:val="000000"/>
                <w:szCs w:val="22"/>
                <w:lang w:val="es-ES"/>
              </w:rPr>
              <w:t>Novartis Farmacéutica, S.A.</w:t>
            </w:r>
          </w:p>
          <w:p w14:paraId="0837D9ED" w14:textId="77777777" w:rsidR="008B0256" w:rsidRPr="00FE13EB" w:rsidRDefault="008B0256" w:rsidP="005F2302">
            <w:pPr>
              <w:spacing w:line="240" w:lineRule="auto"/>
              <w:rPr>
                <w:color w:val="000000"/>
                <w:szCs w:val="22"/>
                <w:lang w:val="da-DK"/>
              </w:rPr>
            </w:pPr>
            <w:r w:rsidRPr="00FE13EB">
              <w:rPr>
                <w:color w:val="000000"/>
                <w:szCs w:val="22"/>
                <w:lang w:val="da-DK"/>
              </w:rPr>
              <w:t>Tel: +34 93 306 42 00</w:t>
            </w:r>
          </w:p>
          <w:p w14:paraId="61B009CD"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3974D9DC" w14:textId="77777777" w:rsidR="008B0256" w:rsidRPr="00FE13EB" w:rsidRDefault="008B0256" w:rsidP="005F2302">
            <w:pPr>
              <w:spacing w:line="240" w:lineRule="auto"/>
              <w:rPr>
                <w:b/>
                <w:color w:val="000000"/>
                <w:szCs w:val="22"/>
                <w:lang w:val="da-DK"/>
              </w:rPr>
            </w:pPr>
            <w:r w:rsidRPr="00FE13EB">
              <w:rPr>
                <w:b/>
                <w:color w:val="000000"/>
                <w:szCs w:val="22"/>
                <w:lang w:val="da-DK"/>
              </w:rPr>
              <w:t>Polska</w:t>
            </w:r>
          </w:p>
          <w:p w14:paraId="52D6A556" w14:textId="77777777" w:rsidR="008B0256" w:rsidRPr="00FE13EB" w:rsidRDefault="008B0256" w:rsidP="005F2302">
            <w:pPr>
              <w:spacing w:line="240" w:lineRule="auto"/>
              <w:rPr>
                <w:color w:val="000000"/>
                <w:szCs w:val="22"/>
                <w:lang w:val="da-DK"/>
              </w:rPr>
            </w:pPr>
            <w:r w:rsidRPr="00FE13EB">
              <w:rPr>
                <w:color w:val="000000"/>
                <w:szCs w:val="22"/>
                <w:lang w:val="da-DK"/>
              </w:rPr>
              <w:t>Novartis Poland Sp. z o.o.</w:t>
            </w:r>
          </w:p>
          <w:p w14:paraId="0F91BAF9" w14:textId="77777777" w:rsidR="008B0256" w:rsidRPr="00FE13EB" w:rsidRDefault="008B0256" w:rsidP="005F2302">
            <w:pPr>
              <w:spacing w:line="240" w:lineRule="auto"/>
              <w:rPr>
                <w:color w:val="000000"/>
                <w:szCs w:val="22"/>
                <w:lang w:val="da-DK"/>
              </w:rPr>
            </w:pPr>
            <w:r w:rsidRPr="00FE13EB">
              <w:rPr>
                <w:color w:val="000000"/>
                <w:szCs w:val="22"/>
                <w:lang w:val="da-DK"/>
              </w:rPr>
              <w:t>Tel.: +48 22 375 4888</w:t>
            </w:r>
          </w:p>
        </w:tc>
      </w:tr>
      <w:tr w:rsidR="008B0256" w:rsidRPr="00FE13EB" w14:paraId="16F12EC7" w14:textId="77777777">
        <w:trPr>
          <w:cantSplit/>
        </w:trPr>
        <w:tc>
          <w:tcPr>
            <w:tcW w:w="4678" w:type="dxa"/>
          </w:tcPr>
          <w:p w14:paraId="7EB5E18D" w14:textId="77777777" w:rsidR="008B0256" w:rsidRPr="00FE13EB" w:rsidRDefault="008B0256"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229AECE3"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S.A.S.</w:t>
            </w:r>
          </w:p>
          <w:p w14:paraId="2C7E9450" w14:textId="77777777" w:rsidR="008B0256" w:rsidRPr="00FE13EB" w:rsidRDefault="008B0256" w:rsidP="005F2302">
            <w:pPr>
              <w:spacing w:line="240" w:lineRule="auto"/>
              <w:rPr>
                <w:color w:val="000000"/>
                <w:szCs w:val="22"/>
                <w:lang w:val="fr-FR"/>
              </w:rPr>
            </w:pPr>
            <w:r w:rsidRPr="00FE13EB">
              <w:rPr>
                <w:color w:val="000000"/>
                <w:szCs w:val="22"/>
                <w:lang w:val="fr-FR"/>
              </w:rPr>
              <w:t>Tél: +33 1 55 47 66 00</w:t>
            </w:r>
          </w:p>
          <w:p w14:paraId="0F0C7E5B" w14:textId="77777777" w:rsidR="008B0256" w:rsidRPr="00FE13EB" w:rsidRDefault="008B0256" w:rsidP="005F2302">
            <w:pPr>
              <w:spacing w:line="240" w:lineRule="auto"/>
              <w:rPr>
                <w:b/>
                <w:color w:val="000000"/>
                <w:szCs w:val="22"/>
                <w:lang w:val="fr-FR"/>
              </w:rPr>
            </w:pPr>
          </w:p>
        </w:tc>
        <w:tc>
          <w:tcPr>
            <w:tcW w:w="4678" w:type="dxa"/>
          </w:tcPr>
          <w:p w14:paraId="6D5832DC" w14:textId="77777777" w:rsidR="008B0256" w:rsidRPr="00FE13EB" w:rsidRDefault="008B0256" w:rsidP="005F2302">
            <w:pPr>
              <w:spacing w:line="240" w:lineRule="auto"/>
              <w:rPr>
                <w:color w:val="000000"/>
                <w:szCs w:val="22"/>
                <w:lang w:val="es-ES"/>
              </w:rPr>
            </w:pPr>
            <w:r w:rsidRPr="00FE13EB">
              <w:rPr>
                <w:b/>
                <w:color w:val="000000"/>
                <w:szCs w:val="22"/>
                <w:lang w:val="es-ES"/>
              </w:rPr>
              <w:t>Portugal</w:t>
            </w:r>
          </w:p>
          <w:p w14:paraId="6BA41EE6" w14:textId="77777777" w:rsidR="008B0256" w:rsidRPr="00FE13EB" w:rsidRDefault="008B0256"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12425CDC"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8B0256" w:rsidRPr="00FE13EB" w14:paraId="75169C7E" w14:textId="77777777">
        <w:trPr>
          <w:cantSplit/>
        </w:trPr>
        <w:tc>
          <w:tcPr>
            <w:tcW w:w="4678" w:type="dxa"/>
          </w:tcPr>
          <w:p w14:paraId="3D9C4D61" w14:textId="77777777" w:rsidR="008B0256" w:rsidRPr="00FE13EB" w:rsidRDefault="008B0256" w:rsidP="005F2302">
            <w:pPr>
              <w:pStyle w:val="Smalltext120"/>
              <w:tabs>
                <w:tab w:val="left" w:pos="567"/>
              </w:tabs>
              <w:rPr>
                <w:b/>
                <w:sz w:val="22"/>
                <w:szCs w:val="22"/>
                <w:lang w:val="da-DK"/>
              </w:rPr>
            </w:pPr>
            <w:r w:rsidRPr="00FE13EB">
              <w:rPr>
                <w:b/>
                <w:sz w:val="22"/>
                <w:szCs w:val="22"/>
                <w:lang w:val="da-DK"/>
              </w:rPr>
              <w:t>Hrvatska</w:t>
            </w:r>
          </w:p>
          <w:p w14:paraId="305147D9" w14:textId="77777777" w:rsidR="008B0256" w:rsidRPr="00FE13EB" w:rsidRDefault="008B0256" w:rsidP="005F2302">
            <w:pPr>
              <w:pStyle w:val="Smalltext120"/>
              <w:tabs>
                <w:tab w:val="left" w:pos="567"/>
              </w:tabs>
              <w:rPr>
                <w:sz w:val="22"/>
                <w:szCs w:val="22"/>
                <w:lang w:val="da-DK"/>
              </w:rPr>
            </w:pPr>
            <w:r w:rsidRPr="00FE13EB">
              <w:rPr>
                <w:sz w:val="22"/>
                <w:szCs w:val="22"/>
                <w:lang w:val="da-DK"/>
              </w:rPr>
              <w:t>Novartis Hrvatska d.o.o.</w:t>
            </w:r>
          </w:p>
          <w:p w14:paraId="393E1FDB" w14:textId="77777777" w:rsidR="008B0256" w:rsidRPr="00FE13EB" w:rsidRDefault="008B0256" w:rsidP="005F2302">
            <w:pPr>
              <w:pStyle w:val="Smalltext120"/>
              <w:tabs>
                <w:tab w:val="left" w:pos="567"/>
              </w:tabs>
              <w:rPr>
                <w:sz w:val="22"/>
                <w:szCs w:val="22"/>
                <w:lang w:val="da-DK"/>
              </w:rPr>
            </w:pPr>
            <w:r w:rsidRPr="00FE13EB">
              <w:rPr>
                <w:sz w:val="22"/>
                <w:szCs w:val="22"/>
                <w:lang w:val="da-DK"/>
              </w:rPr>
              <w:t>Tel. +385 1 6274 220</w:t>
            </w:r>
          </w:p>
          <w:p w14:paraId="1F58EE1A" w14:textId="77777777" w:rsidR="008B0256" w:rsidRPr="00FE13EB" w:rsidRDefault="008B0256" w:rsidP="005F2302">
            <w:pPr>
              <w:tabs>
                <w:tab w:val="left" w:pos="-720"/>
                <w:tab w:val="left" w:pos="4536"/>
              </w:tabs>
              <w:suppressAutoHyphens/>
              <w:spacing w:line="240" w:lineRule="auto"/>
              <w:rPr>
                <w:b/>
                <w:color w:val="000000"/>
                <w:szCs w:val="22"/>
                <w:lang w:val="da-DK"/>
              </w:rPr>
            </w:pPr>
          </w:p>
        </w:tc>
        <w:tc>
          <w:tcPr>
            <w:tcW w:w="4678" w:type="dxa"/>
          </w:tcPr>
          <w:p w14:paraId="31B3113F" w14:textId="77777777" w:rsidR="008B0256" w:rsidRPr="00FE13EB" w:rsidRDefault="008B0256" w:rsidP="005F2302">
            <w:pPr>
              <w:spacing w:line="240" w:lineRule="auto"/>
              <w:rPr>
                <w:b/>
                <w:color w:val="000000"/>
                <w:szCs w:val="22"/>
                <w:lang w:val="en-US"/>
              </w:rPr>
            </w:pPr>
            <w:r w:rsidRPr="00FE13EB">
              <w:rPr>
                <w:b/>
                <w:color w:val="000000"/>
                <w:szCs w:val="22"/>
                <w:lang w:val="en-US"/>
              </w:rPr>
              <w:t>România</w:t>
            </w:r>
          </w:p>
          <w:p w14:paraId="3DA96166"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Romania SRL</w:t>
            </w:r>
          </w:p>
          <w:p w14:paraId="260A52C8"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8B0256" w:rsidRPr="00FE13EB" w14:paraId="2D051B83" w14:textId="77777777">
        <w:trPr>
          <w:cantSplit/>
        </w:trPr>
        <w:tc>
          <w:tcPr>
            <w:tcW w:w="4678" w:type="dxa"/>
          </w:tcPr>
          <w:p w14:paraId="7F7E85CE" w14:textId="77777777" w:rsidR="008B0256" w:rsidRPr="00FE13EB" w:rsidRDefault="008B0256" w:rsidP="005F2302">
            <w:pPr>
              <w:spacing w:line="240" w:lineRule="auto"/>
              <w:rPr>
                <w:color w:val="000000"/>
                <w:szCs w:val="22"/>
                <w:lang w:val="en-US"/>
              </w:rPr>
            </w:pPr>
            <w:r w:rsidRPr="00FE13EB">
              <w:rPr>
                <w:b/>
                <w:color w:val="000000"/>
                <w:szCs w:val="22"/>
                <w:lang w:val="en-US"/>
              </w:rPr>
              <w:t>Ireland</w:t>
            </w:r>
          </w:p>
          <w:p w14:paraId="33E02FBD" w14:textId="77777777" w:rsidR="008B0256" w:rsidRPr="00FE13EB" w:rsidRDefault="008B0256" w:rsidP="005F2302">
            <w:pPr>
              <w:spacing w:line="240" w:lineRule="auto"/>
              <w:rPr>
                <w:color w:val="000000"/>
                <w:szCs w:val="22"/>
                <w:lang w:val="en-US"/>
              </w:rPr>
            </w:pPr>
            <w:r w:rsidRPr="00FE13EB">
              <w:rPr>
                <w:color w:val="000000"/>
                <w:szCs w:val="22"/>
                <w:lang w:val="en-US"/>
              </w:rPr>
              <w:t>Novartis Ireland Limited</w:t>
            </w:r>
          </w:p>
          <w:p w14:paraId="3A9441E6" w14:textId="77777777" w:rsidR="008B0256" w:rsidRPr="00FE13EB" w:rsidRDefault="008B0256" w:rsidP="005F2302">
            <w:pPr>
              <w:spacing w:line="240" w:lineRule="auto"/>
              <w:rPr>
                <w:color w:val="000000"/>
                <w:szCs w:val="22"/>
                <w:lang w:val="en-US"/>
              </w:rPr>
            </w:pPr>
            <w:r w:rsidRPr="00FE13EB">
              <w:rPr>
                <w:color w:val="000000"/>
                <w:szCs w:val="22"/>
                <w:lang w:val="en-US"/>
              </w:rPr>
              <w:t>Tel: +353 1 260 12 55</w:t>
            </w:r>
          </w:p>
          <w:p w14:paraId="64B0DF08"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706924DF" w14:textId="77777777" w:rsidR="008B0256" w:rsidRPr="00FE13EB" w:rsidRDefault="008B0256" w:rsidP="005F2302">
            <w:pPr>
              <w:spacing w:line="240" w:lineRule="auto"/>
              <w:rPr>
                <w:color w:val="000000"/>
                <w:szCs w:val="22"/>
                <w:lang w:val="fr-FR"/>
              </w:rPr>
            </w:pPr>
            <w:r w:rsidRPr="00FE13EB">
              <w:rPr>
                <w:b/>
                <w:color w:val="000000"/>
                <w:szCs w:val="22"/>
                <w:lang w:val="fr-FR"/>
              </w:rPr>
              <w:t>Slovenija</w:t>
            </w:r>
          </w:p>
          <w:p w14:paraId="0CB87F98"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Services Inc.</w:t>
            </w:r>
          </w:p>
          <w:p w14:paraId="1D039202" w14:textId="77777777" w:rsidR="008B0256" w:rsidRPr="00FE13EB" w:rsidRDefault="008B0256" w:rsidP="005F2302">
            <w:pPr>
              <w:spacing w:line="240" w:lineRule="auto"/>
              <w:rPr>
                <w:color w:val="000000"/>
                <w:szCs w:val="22"/>
                <w:lang w:val="fr-FR"/>
              </w:rPr>
            </w:pPr>
            <w:r w:rsidRPr="00FE13EB">
              <w:rPr>
                <w:color w:val="000000"/>
                <w:szCs w:val="22"/>
                <w:lang w:val="fr-FR"/>
              </w:rPr>
              <w:t>Tel: +386 1 300 75 50</w:t>
            </w:r>
          </w:p>
        </w:tc>
      </w:tr>
      <w:tr w:rsidR="008B0256" w:rsidRPr="00FE13EB" w14:paraId="3B79407F" w14:textId="77777777">
        <w:trPr>
          <w:cantSplit/>
        </w:trPr>
        <w:tc>
          <w:tcPr>
            <w:tcW w:w="4678" w:type="dxa"/>
          </w:tcPr>
          <w:p w14:paraId="37FD40B0" w14:textId="77777777" w:rsidR="008B0256" w:rsidRPr="00FE13EB" w:rsidRDefault="008B0256" w:rsidP="005F2302">
            <w:pPr>
              <w:spacing w:line="240" w:lineRule="auto"/>
              <w:rPr>
                <w:b/>
                <w:color w:val="000000"/>
                <w:szCs w:val="22"/>
                <w:lang w:val="da-DK"/>
              </w:rPr>
            </w:pPr>
            <w:r w:rsidRPr="00FE13EB">
              <w:rPr>
                <w:b/>
                <w:color w:val="000000"/>
                <w:szCs w:val="22"/>
                <w:lang w:val="da-DK"/>
              </w:rPr>
              <w:lastRenderedPageBreak/>
              <w:t>Ísland</w:t>
            </w:r>
          </w:p>
          <w:p w14:paraId="09A78073" w14:textId="77777777" w:rsidR="008B0256" w:rsidRPr="00FE13EB" w:rsidRDefault="008B0256" w:rsidP="005F2302">
            <w:pPr>
              <w:spacing w:line="240" w:lineRule="auto"/>
              <w:rPr>
                <w:color w:val="000000"/>
                <w:szCs w:val="22"/>
                <w:lang w:val="da-DK"/>
              </w:rPr>
            </w:pPr>
            <w:r w:rsidRPr="00FE13EB">
              <w:rPr>
                <w:color w:val="000000"/>
                <w:szCs w:val="22"/>
                <w:lang w:val="da-DK"/>
              </w:rPr>
              <w:t>Vistor hf.</w:t>
            </w:r>
          </w:p>
          <w:p w14:paraId="79F76D74"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242EE564" w14:textId="77777777" w:rsidR="008B0256" w:rsidRPr="00FE13EB" w:rsidRDefault="008B0256" w:rsidP="005F2302">
            <w:pPr>
              <w:spacing w:line="240" w:lineRule="auto"/>
              <w:rPr>
                <w:b/>
                <w:color w:val="000000"/>
                <w:szCs w:val="22"/>
                <w:lang w:val="da-DK"/>
              </w:rPr>
            </w:pPr>
          </w:p>
        </w:tc>
        <w:tc>
          <w:tcPr>
            <w:tcW w:w="4678" w:type="dxa"/>
          </w:tcPr>
          <w:p w14:paraId="3622F6AF" w14:textId="77777777" w:rsidR="008B0256" w:rsidRPr="00FE13EB" w:rsidRDefault="008B0256"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765E6ABE" w14:textId="77777777" w:rsidR="008B0256" w:rsidRPr="00FE13EB" w:rsidRDefault="008B0256" w:rsidP="005F2302">
            <w:pPr>
              <w:spacing w:line="240" w:lineRule="auto"/>
              <w:rPr>
                <w:i/>
                <w:color w:val="000000"/>
                <w:szCs w:val="22"/>
                <w:lang w:val="da-DK"/>
              </w:rPr>
            </w:pPr>
            <w:r w:rsidRPr="00FE13EB">
              <w:rPr>
                <w:color w:val="000000"/>
                <w:szCs w:val="22"/>
                <w:lang w:val="da-DK"/>
              </w:rPr>
              <w:t>Novartis Slovakia s.r.o.</w:t>
            </w:r>
          </w:p>
          <w:p w14:paraId="1F31ECB1" w14:textId="77777777" w:rsidR="008B0256" w:rsidRPr="00FE13EB" w:rsidRDefault="008B0256" w:rsidP="005F2302">
            <w:pPr>
              <w:spacing w:line="240" w:lineRule="auto"/>
              <w:rPr>
                <w:color w:val="000000"/>
                <w:szCs w:val="22"/>
                <w:lang w:val="da-DK"/>
              </w:rPr>
            </w:pPr>
            <w:r w:rsidRPr="00FE13EB">
              <w:rPr>
                <w:color w:val="000000"/>
                <w:szCs w:val="22"/>
                <w:lang w:val="da-DK"/>
              </w:rPr>
              <w:t>Tel: +421 2 5542 5439</w:t>
            </w:r>
          </w:p>
          <w:p w14:paraId="59520AE8"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0D2CC2" w14:paraId="28FDBCE9" w14:textId="77777777">
        <w:trPr>
          <w:cantSplit/>
        </w:trPr>
        <w:tc>
          <w:tcPr>
            <w:tcW w:w="4678" w:type="dxa"/>
          </w:tcPr>
          <w:p w14:paraId="35AC164A" w14:textId="77777777" w:rsidR="008B0256" w:rsidRPr="00FE13EB" w:rsidRDefault="008B0256" w:rsidP="005F2302">
            <w:pPr>
              <w:spacing w:line="240" w:lineRule="auto"/>
              <w:rPr>
                <w:color w:val="000000"/>
                <w:szCs w:val="22"/>
                <w:lang w:val="da-DK"/>
              </w:rPr>
            </w:pPr>
            <w:r w:rsidRPr="00FE13EB">
              <w:rPr>
                <w:b/>
                <w:color w:val="000000"/>
                <w:szCs w:val="22"/>
                <w:lang w:val="da-DK"/>
              </w:rPr>
              <w:t>Italia</w:t>
            </w:r>
          </w:p>
          <w:p w14:paraId="25DFD9AB" w14:textId="77777777" w:rsidR="008B0256" w:rsidRPr="00FE13EB" w:rsidRDefault="008B0256" w:rsidP="005F2302">
            <w:pPr>
              <w:spacing w:line="240" w:lineRule="auto"/>
              <w:rPr>
                <w:color w:val="000000"/>
                <w:szCs w:val="22"/>
                <w:lang w:val="da-DK"/>
              </w:rPr>
            </w:pPr>
            <w:r w:rsidRPr="00FE13EB">
              <w:rPr>
                <w:color w:val="000000"/>
                <w:szCs w:val="22"/>
                <w:lang w:val="da-DK"/>
              </w:rPr>
              <w:t>Novartis Farma S.p.A.</w:t>
            </w:r>
          </w:p>
          <w:p w14:paraId="17AE4539" w14:textId="77777777" w:rsidR="008B0256" w:rsidRPr="00FE13EB" w:rsidRDefault="008B0256" w:rsidP="005F2302">
            <w:pPr>
              <w:spacing w:line="240" w:lineRule="auto"/>
              <w:rPr>
                <w:b/>
                <w:color w:val="000000"/>
                <w:szCs w:val="22"/>
                <w:lang w:val="da-DK"/>
              </w:rPr>
            </w:pPr>
            <w:r w:rsidRPr="00FE13EB">
              <w:rPr>
                <w:color w:val="000000"/>
                <w:szCs w:val="22"/>
                <w:lang w:val="da-DK"/>
              </w:rPr>
              <w:t>Tel: +39 02 96 54 1</w:t>
            </w:r>
          </w:p>
        </w:tc>
        <w:tc>
          <w:tcPr>
            <w:tcW w:w="4678" w:type="dxa"/>
          </w:tcPr>
          <w:p w14:paraId="13A255DB" w14:textId="77777777" w:rsidR="008B0256" w:rsidRPr="00FE13EB" w:rsidRDefault="008B0256"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55C4643C" w14:textId="77777777" w:rsidR="008B0256" w:rsidRPr="00FE13EB" w:rsidRDefault="008B0256" w:rsidP="005F2302">
            <w:pPr>
              <w:spacing w:line="240" w:lineRule="auto"/>
              <w:rPr>
                <w:color w:val="000000"/>
                <w:szCs w:val="22"/>
                <w:lang w:val="da-DK"/>
              </w:rPr>
            </w:pPr>
            <w:r w:rsidRPr="00FE13EB">
              <w:rPr>
                <w:color w:val="000000"/>
                <w:szCs w:val="22"/>
                <w:lang w:val="da-DK"/>
              </w:rPr>
              <w:t>Novartis Finland Oy</w:t>
            </w:r>
          </w:p>
          <w:p w14:paraId="6A463C0B" w14:textId="77777777" w:rsidR="008B0256" w:rsidRPr="00FE13EB" w:rsidRDefault="008B0256"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237A6191"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0D2CC2" w14:paraId="69035B64" w14:textId="77777777">
        <w:trPr>
          <w:cantSplit/>
        </w:trPr>
        <w:tc>
          <w:tcPr>
            <w:tcW w:w="4678" w:type="dxa"/>
          </w:tcPr>
          <w:p w14:paraId="29450A31" w14:textId="77777777" w:rsidR="008B0256" w:rsidRPr="00FE13EB" w:rsidRDefault="008B0256" w:rsidP="005F2302">
            <w:pPr>
              <w:spacing w:line="240" w:lineRule="auto"/>
              <w:rPr>
                <w:b/>
                <w:color w:val="000000"/>
                <w:szCs w:val="22"/>
                <w:lang w:val="fr-FR"/>
              </w:rPr>
            </w:pPr>
            <w:r w:rsidRPr="00FE13EB">
              <w:rPr>
                <w:b/>
                <w:color w:val="000000"/>
                <w:szCs w:val="22"/>
                <w:lang w:val="da-DK"/>
              </w:rPr>
              <w:t>Κύπρος</w:t>
            </w:r>
          </w:p>
          <w:p w14:paraId="58A4C195" w14:textId="77777777" w:rsidR="008B0256" w:rsidRPr="00FE13EB" w:rsidRDefault="008B0256" w:rsidP="005F2302">
            <w:pPr>
              <w:spacing w:line="240" w:lineRule="auto"/>
              <w:rPr>
                <w:color w:val="000000"/>
                <w:szCs w:val="22"/>
                <w:lang w:val="fr-FR"/>
              </w:rPr>
            </w:pPr>
            <w:r w:rsidRPr="00FE13EB">
              <w:rPr>
                <w:color w:val="000000"/>
                <w:szCs w:val="22"/>
                <w:lang w:val="fr-FR" w:bidi="he-IL"/>
              </w:rPr>
              <w:t>Novartis Pharma Services Inc.</w:t>
            </w:r>
          </w:p>
          <w:p w14:paraId="43A34B6B"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6A911CFD" w14:textId="77777777" w:rsidR="008B0256" w:rsidRPr="00FE13EB" w:rsidRDefault="008B0256" w:rsidP="005F2302">
            <w:pPr>
              <w:spacing w:line="240" w:lineRule="auto"/>
              <w:rPr>
                <w:b/>
                <w:color w:val="000000"/>
                <w:szCs w:val="22"/>
                <w:lang w:val="da-DK"/>
              </w:rPr>
            </w:pPr>
          </w:p>
        </w:tc>
        <w:tc>
          <w:tcPr>
            <w:tcW w:w="4678" w:type="dxa"/>
          </w:tcPr>
          <w:p w14:paraId="5C11FCEF" w14:textId="77777777" w:rsidR="008B0256" w:rsidRPr="00FE13EB" w:rsidRDefault="008B0256"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392153A9" w14:textId="77777777" w:rsidR="008B0256" w:rsidRPr="00FE13EB" w:rsidRDefault="008B0256" w:rsidP="005F2302">
            <w:pPr>
              <w:spacing w:line="240" w:lineRule="auto"/>
              <w:rPr>
                <w:color w:val="000000"/>
                <w:szCs w:val="22"/>
                <w:lang w:val="da-DK"/>
              </w:rPr>
            </w:pPr>
            <w:r w:rsidRPr="00FE13EB">
              <w:rPr>
                <w:color w:val="000000"/>
                <w:szCs w:val="22"/>
                <w:lang w:val="da-DK"/>
              </w:rPr>
              <w:t>Novartis Sverige AB</w:t>
            </w:r>
          </w:p>
          <w:p w14:paraId="4E935761" w14:textId="77777777" w:rsidR="008B0256" w:rsidRPr="00FE13EB" w:rsidRDefault="008B0256" w:rsidP="005F2302">
            <w:pPr>
              <w:spacing w:line="240" w:lineRule="auto"/>
              <w:rPr>
                <w:color w:val="000000"/>
                <w:szCs w:val="22"/>
                <w:lang w:val="da-DK"/>
              </w:rPr>
            </w:pPr>
            <w:r w:rsidRPr="00FE13EB">
              <w:rPr>
                <w:color w:val="000000"/>
                <w:szCs w:val="22"/>
                <w:lang w:val="da-DK"/>
              </w:rPr>
              <w:t>Tel: +46 8 732 32 00</w:t>
            </w:r>
          </w:p>
          <w:p w14:paraId="058C0E0A" w14:textId="77777777" w:rsidR="008B0256" w:rsidRPr="00FE13EB" w:rsidRDefault="008B0256" w:rsidP="005F2302">
            <w:pPr>
              <w:tabs>
                <w:tab w:val="left" w:pos="-720"/>
                <w:tab w:val="left" w:pos="4536"/>
              </w:tabs>
              <w:suppressAutoHyphens/>
              <w:spacing w:line="240" w:lineRule="auto"/>
              <w:rPr>
                <w:b/>
                <w:color w:val="000000"/>
                <w:szCs w:val="22"/>
                <w:lang w:val="da-DK"/>
              </w:rPr>
            </w:pPr>
          </w:p>
        </w:tc>
      </w:tr>
      <w:tr w:rsidR="008B0256" w:rsidRPr="00FE13EB" w14:paraId="4AD48B59" w14:textId="77777777">
        <w:trPr>
          <w:cantSplit/>
        </w:trPr>
        <w:tc>
          <w:tcPr>
            <w:tcW w:w="4678" w:type="dxa"/>
          </w:tcPr>
          <w:p w14:paraId="40D5E94A" w14:textId="77777777" w:rsidR="008B0256" w:rsidRPr="00FE13EB" w:rsidRDefault="008B0256" w:rsidP="005F2302">
            <w:pPr>
              <w:spacing w:line="240" w:lineRule="auto"/>
              <w:rPr>
                <w:b/>
                <w:color w:val="000000"/>
                <w:szCs w:val="22"/>
                <w:lang w:val="it-IT"/>
              </w:rPr>
            </w:pPr>
            <w:r w:rsidRPr="00FE13EB">
              <w:rPr>
                <w:b/>
                <w:color w:val="000000"/>
                <w:szCs w:val="22"/>
                <w:lang w:val="it-IT"/>
              </w:rPr>
              <w:t>Latvija</w:t>
            </w:r>
          </w:p>
          <w:p w14:paraId="69638D2E" w14:textId="77777777" w:rsidR="008B0256" w:rsidRPr="00FE13EB" w:rsidRDefault="008B0256" w:rsidP="005F2302">
            <w:pPr>
              <w:spacing w:line="240" w:lineRule="auto"/>
              <w:rPr>
                <w:color w:val="000000"/>
                <w:szCs w:val="22"/>
                <w:lang w:val="it-IT"/>
              </w:rPr>
            </w:pPr>
            <w:r w:rsidRPr="00FE13EB">
              <w:rPr>
                <w:szCs w:val="22"/>
                <w:lang w:val="it-IT"/>
              </w:rPr>
              <w:t>SIA Novartis Baltics</w:t>
            </w:r>
          </w:p>
          <w:p w14:paraId="2B2BFAA0"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513A8897"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461265B4" w14:textId="77777777" w:rsidR="008B0256" w:rsidRPr="0016526C" w:rsidRDefault="008B0256" w:rsidP="005F2302">
            <w:pPr>
              <w:spacing w:line="240" w:lineRule="auto"/>
              <w:rPr>
                <w:color w:val="000000"/>
                <w:szCs w:val="22"/>
                <w:lang w:val="da-DK"/>
              </w:rPr>
            </w:pPr>
          </w:p>
        </w:tc>
      </w:tr>
    </w:tbl>
    <w:p w14:paraId="56F2B0D2" w14:textId="77777777" w:rsidR="008B0256" w:rsidRPr="0016526C" w:rsidRDefault="008B0256" w:rsidP="005F2302">
      <w:pPr>
        <w:tabs>
          <w:tab w:val="clear" w:pos="567"/>
        </w:tabs>
        <w:spacing w:line="240" w:lineRule="auto"/>
        <w:ind w:right="-449"/>
        <w:rPr>
          <w:color w:val="000000"/>
          <w:szCs w:val="22"/>
          <w:lang w:val="da-DK"/>
        </w:rPr>
      </w:pPr>
    </w:p>
    <w:p w14:paraId="377639D0" w14:textId="77777777" w:rsidR="008B0256" w:rsidRPr="00FE13EB" w:rsidRDefault="008B0256" w:rsidP="005F2302">
      <w:pPr>
        <w:spacing w:line="240" w:lineRule="auto"/>
        <w:rPr>
          <w:b/>
          <w:szCs w:val="22"/>
          <w:lang w:val="da-DK"/>
        </w:rPr>
      </w:pPr>
      <w:r w:rsidRPr="00FE13EB">
        <w:rPr>
          <w:b/>
          <w:szCs w:val="22"/>
          <w:lang w:val="da-DK"/>
        </w:rPr>
        <w:t>Denne indlægsseddel blev senest ændret</w:t>
      </w:r>
    </w:p>
    <w:p w14:paraId="4D94AC04" w14:textId="77777777" w:rsidR="008B0256" w:rsidRPr="00FE13EB" w:rsidRDefault="008B0256" w:rsidP="005F2302">
      <w:pPr>
        <w:spacing w:line="240" w:lineRule="auto"/>
        <w:rPr>
          <w:szCs w:val="22"/>
          <w:lang w:val="da-DK"/>
        </w:rPr>
      </w:pPr>
    </w:p>
    <w:p w14:paraId="5B97EBEB" w14:textId="77777777" w:rsidR="008B0256" w:rsidRPr="00FE13EB" w:rsidRDefault="008B0256" w:rsidP="005F2302">
      <w:pPr>
        <w:keepNext/>
        <w:spacing w:line="240" w:lineRule="auto"/>
        <w:rPr>
          <w:b/>
          <w:szCs w:val="22"/>
          <w:lang w:val="da-DK"/>
        </w:rPr>
      </w:pPr>
      <w:r w:rsidRPr="00FE13EB">
        <w:rPr>
          <w:b/>
          <w:szCs w:val="22"/>
          <w:lang w:val="da-DK"/>
        </w:rPr>
        <w:t>Andre informationskilder</w:t>
      </w:r>
    </w:p>
    <w:p w14:paraId="372050E7" w14:textId="77777777" w:rsidR="0016526C" w:rsidRDefault="0016526C"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76" w:history="1">
        <w:r w:rsidRPr="00344144">
          <w:rPr>
            <w:rStyle w:val="Hyperlink"/>
            <w:szCs w:val="22"/>
            <w:lang w:val="da-DK"/>
          </w:rPr>
          <w:t>http://www.ema.europa.eu</w:t>
        </w:r>
      </w:hyperlink>
    </w:p>
    <w:p w14:paraId="40F2BADF" w14:textId="77777777" w:rsidR="0005285B" w:rsidRPr="00FE13EB" w:rsidRDefault="008B0256" w:rsidP="005F2302">
      <w:pPr>
        <w:tabs>
          <w:tab w:val="clear" w:pos="567"/>
        </w:tabs>
        <w:spacing w:line="240" w:lineRule="auto"/>
        <w:ind w:right="-449"/>
        <w:rPr>
          <w:b/>
          <w:color w:val="000000"/>
          <w:szCs w:val="22"/>
          <w:lang w:val="da-DK"/>
        </w:rPr>
      </w:pPr>
      <w:r w:rsidRPr="0005285B">
        <w:rPr>
          <w:b/>
          <w:color w:val="000000"/>
          <w:lang w:val="da-DK"/>
        </w:rPr>
        <w:br w:type="page"/>
      </w:r>
      <w:bookmarkStart w:id="25" w:name="_Hlk132898238"/>
      <w:r w:rsidR="0005285B" w:rsidRPr="00FE13EB">
        <w:rPr>
          <w:b/>
          <w:color w:val="000000"/>
          <w:szCs w:val="22"/>
          <w:lang w:val="da-DK"/>
        </w:rPr>
        <w:lastRenderedPageBreak/>
        <w:t>ANVISNINGER TIL BRUG AF XOLAIR FYLDT INJEKTIONSSPRØJTE</w:t>
      </w:r>
    </w:p>
    <w:p w14:paraId="3AF7E024" w14:textId="77777777" w:rsidR="0005285B" w:rsidRPr="00B266BF" w:rsidRDefault="0005285B" w:rsidP="005F2302">
      <w:pPr>
        <w:spacing w:line="240" w:lineRule="auto"/>
        <w:rPr>
          <w:bCs/>
          <w:szCs w:val="22"/>
          <w:lang w:val="da-DK"/>
        </w:rPr>
      </w:pPr>
    </w:p>
    <w:p w14:paraId="525EAAD4" w14:textId="5851BA87" w:rsidR="0005285B" w:rsidRPr="00B266BF" w:rsidRDefault="0005285B" w:rsidP="005F2302">
      <w:pPr>
        <w:spacing w:line="240" w:lineRule="auto"/>
        <w:rPr>
          <w:szCs w:val="22"/>
          <w:lang w:val="da-DK"/>
        </w:rPr>
      </w:pPr>
      <w:r w:rsidRPr="00B266BF">
        <w:rPr>
          <w:szCs w:val="22"/>
          <w:lang w:val="da-DK"/>
        </w:rPr>
        <w:t>Disse “</w:t>
      </w:r>
      <w:r>
        <w:rPr>
          <w:szCs w:val="22"/>
          <w:lang w:val="da-DK"/>
        </w:rPr>
        <w:t>A</w:t>
      </w:r>
      <w:r w:rsidRPr="00B266BF">
        <w:rPr>
          <w:szCs w:val="22"/>
          <w:lang w:val="da-DK"/>
        </w:rPr>
        <w:t>nvisninger til brug” indeholder information om</w:t>
      </w:r>
      <w:r w:rsidR="00032328">
        <w:rPr>
          <w:szCs w:val="22"/>
          <w:lang w:val="da-DK"/>
        </w:rPr>
        <w:t>,</w:t>
      </w:r>
      <w:r w:rsidRPr="00B266BF">
        <w:rPr>
          <w:szCs w:val="22"/>
          <w:lang w:val="da-DK"/>
        </w:rPr>
        <w:t xml:space="preserve"> hvordan</w:t>
      </w:r>
      <w:r>
        <w:rPr>
          <w:szCs w:val="22"/>
          <w:lang w:val="da-DK"/>
        </w:rPr>
        <w:t xml:space="preserve"> du </w:t>
      </w:r>
      <w:r w:rsidR="00032328">
        <w:rPr>
          <w:szCs w:val="22"/>
          <w:lang w:val="da-DK"/>
        </w:rPr>
        <w:t xml:space="preserve">skal </w:t>
      </w:r>
      <w:r>
        <w:rPr>
          <w:szCs w:val="22"/>
          <w:lang w:val="da-DK"/>
        </w:rPr>
        <w:t>indsprøjte</w:t>
      </w:r>
      <w:r w:rsidRPr="00B266BF">
        <w:rPr>
          <w:szCs w:val="22"/>
          <w:lang w:val="da-DK"/>
        </w:rPr>
        <w:t xml:space="preserve"> Xolair.</w:t>
      </w:r>
    </w:p>
    <w:p w14:paraId="14CC7A7C" w14:textId="77777777" w:rsidR="0005285B" w:rsidRPr="00B266BF" w:rsidRDefault="0005285B" w:rsidP="005F2302">
      <w:pPr>
        <w:spacing w:line="240" w:lineRule="auto"/>
        <w:rPr>
          <w:szCs w:val="22"/>
          <w:lang w:val="da-DK"/>
        </w:rPr>
      </w:pPr>
    </w:p>
    <w:p w14:paraId="03839701" w14:textId="4AF5D156" w:rsidR="0005285B" w:rsidRPr="00B266BF" w:rsidRDefault="0005285B" w:rsidP="005F2302">
      <w:pPr>
        <w:spacing w:line="240" w:lineRule="auto"/>
        <w:rPr>
          <w:szCs w:val="22"/>
          <w:lang w:val="da-DK"/>
        </w:rPr>
      </w:pPr>
      <w:r w:rsidRPr="007A5506">
        <w:rPr>
          <w:szCs w:val="22"/>
          <w:lang w:val="da-DK"/>
        </w:rPr>
        <w:t xml:space="preserve">Hvis din læge beslutter, at du eller en omsorgsperson kan give </w:t>
      </w:r>
      <w:r w:rsidR="00DD0A18">
        <w:rPr>
          <w:szCs w:val="22"/>
          <w:lang w:val="da-DK"/>
        </w:rPr>
        <w:t xml:space="preserve">dig </w:t>
      </w:r>
      <w:r w:rsidRPr="007A5506">
        <w:rPr>
          <w:szCs w:val="22"/>
          <w:lang w:val="da-DK"/>
        </w:rPr>
        <w:t>di</w:t>
      </w:r>
      <w:r w:rsidR="0027279A">
        <w:rPr>
          <w:szCs w:val="22"/>
          <w:lang w:val="da-DK"/>
        </w:rPr>
        <w:t>ne</w:t>
      </w:r>
      <w:r w:rsidRPr="007A5506">
        <w:rPr>
          <w:szCs w:val="22"/>
          <w:lang w:val="da-DK"/>
        </w:rPr>
        <w:t xml:space="preserve"> </w:t>
      </w:r>
      <w:r w:rsidR="00044833">
        <w:rPr>
          <w:szCs w:val="22"/>
          <w:lang w:val="da-DK"/>
        </w:rPr>
        <w:t>Xolair</w:t>
      </w:r>
      <w:r w:rsidR="00EA7C2E">
        <w:rPr>
          <w:szCs w:val="22"/>
          <w:lang w:val="da-DK"/>
        </w:rPr>
        <w:t>-</w:t>
      </w:r>
      <w:r w:rsidRPr="007A5506">
        <w:rPr>
          <w:szCs w:val="22"/>
          <w:lang w:val="da-DK"/>
        </w:rPr>
        <w:t>in</w:t>
      </w:r>
      <w:r w:rsidR="00EA7C2E">
        <w:rPr>
          <w:szCs w:val="22"/>
          <w:lang w:val="da-DK"/>
        </w:rPr>
        <w:t>dsprøjtninger</w:t>
      </w:r>
      <w:r w:rsidRPr="007A5506">
        <w:rPr>
          <w:szCs w:val="22"/>
          <w:lang w:val="da-DK"/>
        </w:rPr>
        <w:t xml:space="preserve"> hjemme, er det vigtigt, at </w:t>
      </w:r>
      <w:r w:rsidR="00F9734C">
        <w:rPr>
          <w:szCs w:val="22"/>
          <w:lang w:val="da-DK"/>
        </w:rPr>
        <w:t>lægen eller sygeplejersken har vist dig</w:t>
      </w:r>
      <w:r w:rsidRPr="007A5506">
        <w:rPr>
          <w:szCs w:val="22"/>
          <w:lang w:val="da-DK"/>
        </w:rPr>
        <w:t xml:space="preserve"> eller omsorgspersonen</w:t>
      </w:r>
      <w:r w:rsidR="00F9734C">
        <w:rPr>
          <w:szCs w:val="22"/>
          <w:lang w:val="da-DK"/>
        </w:rPr>
        <w:t>,</w:t>
      </w:r>
      <w:r w:rsidRPr="007A5506">
        <w:rPr>
          <w:szCs w:val="22"/>
          <w:lang w:val="da-DK"/>
        </w:rPr>
        <w:t xml:space="preserve"> </w:t>
      </w:r>
      <w:r>
        <w:rPr>
          <w:szCs w:val="22"/>
          <w:lang w:val="da-DK"/>
        </w:rPr>
        <w:t xml:space="preserve">hvordan Xolair fyldt injektionssprøjte klargøres og </w:t>
      </w:r>
      <w:r w:rsidRPr="007A5506">
        <w:rPr>
          <w:szCs w:val="22"/>
          <w:lang w:val="da-DK"/>
        </w:rPr>
        <w:t>indsprøjte</w:t>
      </w:r>
      <w:r>
        <w:rPr>
          <w:szCs w:val="22"/>
          <w:lang w:val="da-DK"/>
        </w:rPr>
        <w:t>s, før du bruger den for første gang.</w:t>
      </w:r>
    </w:p>
    <w:p w14:paraId="6A44BE6D" w14:textId="77777777" w:rsidR="0005285B" w:rsidRPr="00B266BF" w:rsidRDefault="0005285B" w:rsidP="005F2302">
      <w:pPr>
        <w:spacing w:line="240" w:lineRule="auto"/>
        <w:rPr>
          <w:szCs w:val="22"/>
          <w:lang w:val="da-DK"/>
        </w:rPr>
      </w:pPr>
    </w:p>
    <w:p w14:paraId="6A4A5D39" w14:textId="79787548" w:rsidR="0005285B" w:rsidRPr="00B266BF" w:rsidRDefault="0005285B" w:rsidP="005F2302">
      <w:pPr>
        <w:spacing w:line="240" w:lineRule="auto"/>
        <w:rPr>
          <w:szCs w:val="22"/>
          <w:lang w:val="da-DK"/>
        </w:rPr>
      </w:pPr>
      <w:r w:rsidRPr="007A5506">
        <w:rPr>
          <w:szCs w:val="22"/>
          <w:lang w:val="da-DK"/>
        </w:rPr>
        <w:t>Børn under 12</w:t>
      </w:r>
      <w:r w:rsidRPr="00B266BF">
        <w:rPr>
          <w:szCs w:val="22"/>
          <w:lang w:val="da-DK"/>
        </w:rPr>
        <w:t xml:space="preserve"> år </w:t>
      </w:r>
      <w:r w:rsidRPr="00FE13EB">
        <w:rPr>
          <w:bCs/>
          <w:szCs w:val="22"/>
          <w:lang w:val="da-DK"/>
        </w:rPr>
        <w:t xml:space="preserve">forventes ikke </w:t>
      </w:r>
      <w:r w:rsidR="00F9734C">
        <w:rPr>
          <w:bCs/>
          <w:szCs w:val="22"/>
          <w:lang w:val="da-DK"/>
        </w:rPr>
        <w:t xml:space="preserve">selv </w:t>
      </w:r>
      <w:r w:rsidRPr="00FE13EB">
        <w:rPr>
          <w:bCs/>
          <w:szCs w:val="22"/>
          <w:lang w:val="da-DK"/>
        </w:rPr>
        <w:t xml:space="preserve">at skulle indsprøjte Xolair. </w:t>
      </w:r>
      <w:r w:rsidR="00F9734C">
        <w:rPr>
          <w:bCs/>
          <w:szCs w:val="22"/>
          <w:lang w:val="da-DK"/>
        </w:rPr>
        <w:t>Hvis lægen finder det relevant, kan e</w:t>
      </w:r>
      <w:r w:rsidRPr="007A5506">
        <w:rPr>
          <w:bCs/>
          <w:szCs w:val="22"/>
          <w:lang w:val="da-DK"/>
        </w:rPr>
        <w:t>n omsorgsperson give dem Xolair-indsprøjtningen efter grundig undervisning</w:t>
      </w:r>
      <w:r>
        <w:rPr>
          <w:szCs w:val="22"/>
          <w:lang w:val="da-DK"/>
        </w:rPr>
        <w:t>.</w:t>
      </w:r>
    </w:p>
    <w:p w14:paraId="41E736B0" w14:textId="77777777" w:rsidR="0005285B" w:rsidRPr="00B266BF" w:rsidRDefault="0005285B" w:rsidP="005F2302">
      <w:pPr>
        <w:spacing w:line="240" w:lineRule="auto"/>
        <w:rPr>
          <w:szCs w:val="22"/>
          <w:lang w:val="da-DK"/>
        </w:rPr>
      </w:pPr>
    </w:p>
    <w:p w14:paraId="5E29D5C0" w14:textId="5DCF9A3A" w:rsidR="0005285B" w:rsidRDefault="0005285B" w:rsidP="005F2302">
      <w:pPr>
        <w:pStyle w:val="NoSpacing"/>
        <w:rPr>
          <w:lang w:val="da-DK"/>
        </w:rPr>
      </w:pPr>
      <w:r w:rsidRPr="0037039F">
        <w:rPr>
          <w:lang w:val="da-DK"/>
        </w:rPr>
        <w:t xml:space="preserve">Det er vigtigt, at du </w:t>
      </w:r>
      <w:r w:rsidR="00F9734C">
        <w:rPr>
          <w:lang w:val="da-DK"/>
        </w:rPr>
        <w:t xml:space="preserve">læser og </w:t>
      </w:r>
      <w:r w:rsidRPr="0037039F">
        <w:rPr>
          <w:lang w:val="da-DK"/>
        </w:rPr>
        <w:t xml:space="preserve">forstår </w:t>
      </w:r>
      <w:r>
        <w:rPr>
          <w:lang w:val="da-DK"/>
        </w:rPr>
        <w:t>disse ”Anvisninger til brug”</w:t>
      </w:r>
      <w:r w:rsidRPr="0037039F">
        <w:rPr>
          <w:lang w:val="da-DK"/>
        </w:rPr>
        <w:t>, før</w:t>
      </w:r>
      <w:r>
        <w:rPr>
          <w:lang w:val="da-DK"/>
        </w:rPr>
        <w:t xml:space="preserve"> indsprøjtning</w:t>
      </w:r>
      <w:r w:rsidRPr="0037039F">
        <w:rPr>
          <w:lang w:val="da-DK"/>
        </w:rPr>
        <w:t xml:space="preserve"> </w:t>
      </w:r>
      <w:r>
        <w:rPr>
          <w:lang w:val="da-DK"/>
        </w:rPr>
        <w:t>med</w:t>
      </w:r>
      <w:r w:rsidRPr="0037039F">
        <w:rPr>
          <w:lang w:val="da-DK"/>
        </w:rPr>
        <w:t xml:space="preserve"> </w:t>
      </w:r>
      <w:r>
        <w:rPr>
          <w:lang w:val="da-DK"/>
        </w:rPr>
        <w:t>Xolair fyldt injektionssprøjte</w:t>
      </w:r>
      <w:r w:rsidRPr="0037039F">
        <w:rPr>
          <w:lang w:val="da-DK"/>
        </w:rPr>
        <w:t>. Kontakt lægen</w:t>
      </w:r>
      <w:r w:rsidR="00F9734C">
        <w:rPr>
          <w:lang w:val="da-DK"/>
        </w:rPr>
        <w:t>,</w:t>
      </w:r>
      <w:r w:rsidRPr="0037039F">
        <w:rPr>
          <w:lang w:val="da-DK"/>
        </w:rPr>
        <w:t xml:space="preserve"> hvis du har spørgsmål</w:t>
      </w:r>
      <w:r>
        <w:rPr>
          <w:lang w:val="da-DK"/>
        </w:rPr>
        <w:t>.</w:t>
      </w:r>
    </w:p>
    <w:p w14:paraId="10780ED2" w14:textId="77777777" w:rsidR="00780D3D" w:rsidRPr="007B0026" w:rsidRDefault="00780D3D" w:rsidP="005F2302">
      <w:pPr>
        <w:pStyle w:val="NoSpacing"/>
        <w:rPr>
          <w:szCs w:val="22"/>
          <w:lang w:val="da-DK"/>
        </w:rPr>
      </w:pPr>
    </w:p>
    <w:p w14:paraId="40D76CC2" w14:textId="77777777" w:rsidR="00780D3D" w:rsidRPr="00226D05" w:rsidRDefault="00780D3D" w:rsidP="005F2302">
      <w:pPr>
        <w:tabs>
          <w:tab w:val="clear" w:pos="567"/>
        </w:tabs>
        <w:spacing w:line="240" w:lineRule="auto"/>
        <w:jc w:val="center"/>
        <w:rPr>
          <w:sz w:val="24"/>
          <w:szCs w:val="24"/>
          <w:lang w:val="en-US"/>
        </w:rPr>
      </w:pPr>
      <w:r w:rsidRPr="00226D05">
        <w:rPr>
          <w:noProof/>
          <w:color w:val="2B579A"/>
          <w:sz w:val="20"/>
          <w:shd w:val="clear" w:color="auto" w:fill="E6E6E6"/>
          <w:lang w:val="en-US"/>
        </w:rPr>
        <mc:AlternateContent>
          <mc:Choice Requires="wps">
            <w:drawing>
              <wp:anchor distT="0" distB="0" distL="114300" distR="114300" simplePos="0" relativeHeight="251658633" behindDoc="0" locked="0" layoutInCell="1" allowOverlap="1" wp14:anchorId="23741DE7" wp14:editId="38ABEF13">
                <wp:simplePos x="0" y="0"/>
                <wp:positionH relativeFrom="column">
                  <wp:posOffset>2764790</wp:posOffset>
                </wp:positionH>
                <wp:positionV relativeFrom="paragraph">
                  <wp:posOffset>2189480</wp:posOffset>
                </wp:positionV>
                <wp:extent cx="914400" cy="472440"/>
                <wp:effectExtent l="0" t="0" r="19050" b="22860"/>
                <wp:wrapNone/>
                <wp:docPr id="236" name="Text Box 236"/>
                <wp:cNvGraphicFramePr/>
                <a:graphic xmlns:a="http://schemas.openxmlformats.org/drawingml/2006/main">
                  <a:graphicData uri="http://schemas.microsoft.com/office/word/2010/wordprocessingShape">
                    <wps:wsp>
                      <wps:cNvSpPr txBox="1"/>
                      <wps:spPr>
                        <a:xfrm>
                          <a:off x="0" y="0"/>
                          <a:ext cx="914400" cy="472440"/>
                        </a:xfrm>
                        <a:prstGeom prst="rect">
                          <a:avLst/>
                        </a:prstGeom>
                        <a:solidFill>
                          <a:sysClr val="window" lastClr="FFFFFF"/>
                        </a:solidFill>
                        <a:ln w="6350">
                          <a:solidFill>
                            <a:sysClr val="window" lastClr="FFFFFF"/>
                          </a:solidFill>
                        </a:ln>
                      </wps:spPr>
                      <wps:txbx>
                        <w:txbxContent>
                          <w:p w14:paraId="6F1153F8" w14:textId="77777777" w:rsidR="00D44B08" w:rsidRPr="007B0026" w:rsidRDefault="00D44B08" w:rsidP="00780D3D">
                            <w:pPr>
                              <w:rPr>
                                <w:lang w:val="da-DK"/>
                              </w:rPr>
                            </w:pPr>
                            <w:r>
                              <w:rPr>
                                <w:lang w:val="da-DK"/>
                              </w:rPr>
                              <w:t>Kanyle-beskytter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1DE7" id="Text Box 236" o:spid="_x0000_s1376" type="#_x0000_t202" style="position:absolute;left:0;text-align:left;margin-left:217.7pt;margin-top:172.4pt;width:1in;height:37.2pt;z-index:25165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" fillcolor="window" strokecolor="window" strokeweight=".5pt">
                <v:textbox>
                  <w:txbxContent>
                    <w:p w14:paraId="6F1153F8" w14:textId="77777777" w:rsidR="00D44B08" w:rsidRPr="007B0026" w:rsidRDefault="00D44B08" w:rsidP="00780D3D">
                      <w:pPr>
                        <w:rPr>
                          <w:lang w:val="da-DK"/>
                        </w:rPr>
                      </w:pPr>
                      <w:r>
                        <w:rPr>
                          <w:lang w:val="da-DK"/>
                        </w:rPr>
                        <w:t>Kanyle-beskytter</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28" behindDoc="0" locked="0" layoutInCell="1" allowOverlap="1" wp14:anchorId="36FF82AC" wp14:editId="0344C100">
                <wp:simplePos x="0" y="0"/>
                <wp:positionH relativeFrom="column">
                  <wp:posOffset>2010410</wp:posOffset>
                </wp:positionH>
                <wp:positionV relativeFrom="paragraph">
                  <wp:posOffset>711200</wp:posOffset>
                </wp:positionV>
                <wp:extent cx="746760" cy="281305"/>
                <wp:effectExtent l="0" t="0" r="15240" b="23495"/>
                <wp:wrapNone/>
                <wp:docPr id="237" name="Text Box 237"/>
                <wp:cNvGraphicFramePr/>
                <a:graphic xmlns:a="http://schemas.openxmlformats.org/drawingml/2006/main">
                  <a:graphicData uri="http://schemas.microsoft.com/office/word/2010/wordprocessingShape">
                    <wps:wsp>
                      <wps:cNvSpPr txBox="1"/>
                      <wps:spPr>
                        <a:xfrm>
                          <a:off x="0" y="0"/>
                          <a:ext cx="746760" cy="281305"/>
                        </a:xfrm>
                        <a:prstGeom prst="rect">
                          <a:avLst/>
                        </a:prstGeom>
                        <a:solidFill>
                          <a:sysClr val="window" lastClr="FFFFFF"/>
                        </a:solidFill>
                        <a:ln w="6350">
                          <a:solidFill>
                            <a:sysClr val="window" lastClr="FFFFFF"/>
                          </a:solidFill>
                        </a:ln>
                      </wps:spPr>
                      <wps:txbx>
                        <w:txbxContent>
                          <w:p w14:paraId="06CF53FF" w14:textId="77777777" w:rsidR="00D44B08" w:rsidRPr="00226D05" w:rsidRDefault="00D44B08" w:rsidP="00780D3D">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82AC" id="Text Box 237" o:spid="_x0000_s1377" type="#_x0000_t202" style="position:absolute;left:0;text-align:left;margin-left:158.3pt;margin-top:56pt;width:58.8pt;height:22.15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" fillcolor="window" strokecolor="window" strokeweight=".5pt">
                <v:textbox>
                  <w:txbxContent>
                    <w:p w14:paraId="06CF53FF" w14:textId="77777777" w:rsidR="00D44B08" w:rsidRPr="00226D05" w:rsidRDefault="00D44B08" w:rsidP="00780D3D">
                      <w:r>
                        <w:t>Stempel</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27" behindDoc="0" locked="0" layoutInCell="1" allowOverlap="1" wp14:anchorId="7FACDF88" wp14:editId="26087000">
                <wp:simplePos x="0" y="0"/>
                <wp:positionH relativeFrom="column">
                  <wp:posOffset>1995170</wp:posOffset>
                </wp:positionH>
                <wp:positionV relativeFrom="paragraph">
                  <wp:posOffset>368300</wp:posOffset>
                </wp:positionV>
                <wp:extent cx="1059180" cy="302260"/>
                <wp:effectExtent l="0" t="0" r="26670" b="21590"/>
                <wp:wrapNone/>
                <wp:docPr id="238" name="Text Box 238"/>
                <wp:cNvGraphicFramePr/>
                <a:graphic xmlns:a="http://schemas.openxmlformats.org/drawingml/2006/main">
                  <a:graphicData uri="http://schemas.microsoft.com/office/word/2010/wordprocessingShape">
                    <wps:wsp>
                      <wps:cNvSpPr txBox="1"/>
                      <wps:spPr>
                        <a:xfrm>
                          <a:off x="0" y="0"/>
                          <a:ext cx="1059180" cy="302260"/>
                        </a:xfrm>
                        <a:prstGeom prst="rect">
                          <a:avLst/>
                        </a:prstGeom>
                        <a:solidFill>
                          <a:sysClr val="window" lastClr="FFFFFF"/>
                        </a:solidFill>
                        <a:ln w="6350">
                          <a:solidFill>
                            <a:sysClr val="window" lastClr="FFFFFF"/>
                          </a:solidFill>
                        </a:ln>
                      </wps:spPr>
                      <wps:txbx>
                        <w:txbxContent>
                          <w:p w14:paraId="5AD61DB3" w14:textId="77777777" w:rsidR="00D44B08" w:rsidRPr="00226D05" w:rsidRDefault="00D44B08" w:rsidP="00780D3D">
                            <w:r>
                              <w:t>Stempelhoved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DF88" id="Text Box 238" o:spid="_x0000_s1378" type="#_x0000_t202" style="position:absolute;left:0;text-align:left;margin-left:157.1pt;margin-top:29pt;width:83.4pt;height:23.8pt;z-index:2516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" fillcolor="window" strokecolor="window" strokeweight=".5pt">
                <v:textbox>
                  <w:txbxContent>
                    <w:p w14:paraId="5AD61DB3" w14:textId="77777777" w:rsidR="00D44B08" w:rsidRPr="00226D05" w:rsidRDefault="00D44B08" w:rsidP="00780D3D">
                      <w:r>
                        <w:t>Stempelhoved</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31" behindDoc="0" locked="0" layoutInCell="1" allowOverlap="1" wp14:anchorId="2CBD89B1" wp14:editId="7E580F08">
                <wp:simplePos x="0" y="0"/>
                <wp:positionH relativeFrom="column">
                  <wp:posOffset>2048510</wp:posOffset>
                </wp:positionH>
                <wp:positionV relativeFrom="paragraph">
                  <wp:posOffset>3249930</wp:posOffset>
                </wp:positionV>
                <wp:extent cx="949325" cy="281305"/>
                <wp:effectExtent l="0" t="0" r="22225" b="23495"/>
                <wp:wrapNone/>
                <wp:docPr id="239" name="Text Box 239"/>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633E417A" w14:textId="77777777" w:rsidR="00D44B08" w:rsidRPr="00226D05" w:rsidRDefault="00D44B08" w:rsidP="00780D3D">
                            <w:r>
                              <w:t>Kanylehætte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D89B1" id="Text Box 239" o:spid="_x0000_s1379" type="#_x0000_t202" style="position:absolute;left:0;text-align:left;margin-left:161.3pt;margin-top:255.9pt;width:74.75pt;height:22.15pt;z-index:251658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" fillcolor="window" strokecolor="window" strokeweight=".5pt">
                <v:textbox>
                  <w:txbxContent>
                    <w:p w14:paraId="633E417A" w14:textId="77777777" w:rsidR="00D44B08" w:rsidRPr="00226D05" w:rsidRDefault="00D44B08" w:rsidP="00780D3D">
                      <w:r>
                        <w:t>Kanylehætte</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32" behindDoc="0" locked="0" layoutInCell="1" allowOverlap="1" wp14:anchorId="1345ADE7" wp14:editId="732D4477">
                <wp:simplePos x="0" y="0"/>
                <wp:positionH relativeFrom="column">
                  <wp:posOffset>2791460</wp:posOffset>
                </wp:positionH>
                <wp:positionV relativeFrom="paragraph">
                  <wp:posOffset>1088390</wp:posOffset>
                </wp:positionV>
                <wp:extent cx="923925" cy="504825"/>
                <wp:effectExtent l="0" t="0" r="28575" b="28575"/>
                <wp:wrapNone/>
                <wp:docPr id="240" name="Text Box 240"/>
                <wp:cNvGraphicFramePr/>
                <a:graphic xmlns:a="http://schemas.openxmlformats.org/drawingml/2006/main">
                  <a:graphicData uri="http://schemas.microsoft.com/office/word/2010/wordprocessingShape">
                    <wps:wsp>
                      <wps:cNvSpPr txBox="1"/>
                      <wps:spPr>
                        <a:xfrm>
                          <a:off x="0" y="0"/>
                          <a:ext cx="923925" cy="504825"/>
                        </a:xfrm>
                        <a:prstGeom prst="rect">
                          <a:avLst/>
                        </a:prstGeom>
                        <a:solidFill>
                          <a:sysClr val="window" lastClr="FFFFFF"/>
                        </a:solidFill>
                        <a:ln w="6350">
                          <a:solidFill>
                            <a:sysClr val="window" lastClr="FFFFFF"/>
                          </a:solidFill>
                        </a:ln>
                      </wps:spPr>
                      <wps:txbx>
                        <w:txbxContent>
                          <w:p w14:paraId="6662E346" w14:textId="77777777" w:rsidR="00D44B08" w:rsidRDefault="00D44B08" w:rsidP="00780D3D">
                            <w:r>
                              <w:t>Sikkerheds-</w:t>
                            </w:r>
                          </w:p>
                          <w:p w14:paraId="7AB5DB3A" w14:textId="77777777" w:rsidR="00D44B08" w:rsidRPr="00226D05" w:rsidRDefault="00D44B08" w:rsidP="00780D3D">
                            <w:r>
                              <w:t>klips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ADE7" id="Text Box 240" o:spid="_x0000_s1380" type="#_x0000_t202" style="position:absolute;left:0;text-align:left;margin-left:219.8pt;margin-top:85.7pt;width:72.75pt;height:39.75pt;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" fillcolor="window" strokecolor="window" strokeweight=".5pt">
                <v:textbox>
                  <w:txbxContent>
                    <w:p w14:paraId="6662E346" w14:textId="77777777" w:rsidR="00D44B08" w:rsidRDefault="00D44B08" w:rsidP="00780D3D">
                      <w:r>
                        <w:t>Sikkerheds-</w:t>
                      </w:r>
                    </w:p>
                    <w:p w14:paraId="7AB5DB3A" w14:textId="77777777" w:rsidR="00D44B08" w:rsidRPr="00226D05" w:rsidRDefault="00D44B08" w:rsidP="00780D3D">
                      <w:r>
                        <w:t>klips</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34" behindDoc="0" locked="0" layoutInCell="1" allowOverlap="1" wp14:anchorId="2AA8895C" wp14:editId="1EAA5947">
                <wp:simplePos x="0" y="0"/>
                <wp:positionH relativeFrom="column">
                  <wp:posOffset>3210560</wp:posOffset>
                </wp:positionH>
                <wp:positionV relativeFrom="paragraph">
                  <wp:posOffset>2954020</wp:posOffset>
                </wp:positionV>
                <wp:extent cx="632802" cy="260252"/>
                <wp:effectExtent l="0" t="0" r="15240" b="26035"/>
                <wp:wrapNone/>
                <wp:docPr id="241" name="Text Box 24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2DA8485E" w14:textId="77777777" w:rsidR="00D44B08" w:rsidRPr="00226D05" w:rsidRDefault="00D44B08" w:rsidP="00780D3D">
                            <w: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895C" id="Text Box 241" o:spid="_x0000_s1381" type="#_x0000_t202" style="position:absolute;left:0;text-align:left;margin-left:252.8pt;margin-top:232.6pt;width:49.85pt;height:20.5pt;z-index:251658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" fillcolor="window" strokecolor="window" strokeweight=".5pt">
                <v:textbox>
                  <w:txbxContent>
                    <w:p w14:paraId="2DA8485E" w14:textId="77777777" w:rsidR="00D44B08" w:rsidRPr="00226D05" w:rsidRDefault="00D44B08" w:rsidP="00780D3D">
                      <w:r>
                        <w:t>Kanyle</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30" behindDoc="0" locked="0" layoutInCell="1" allowOverlap="1" wp14:anchorId="082FBDE1" wp14:editId="2A942659">
                <wp:simplePos x="0" y="0"/>
                <wp:positionH relativeFrom="column">
                  <wp:posOffset>1983740</wp:posOffset>
                </wp:positionH>
                <wp:positionV relativeFrom="paragraph">
                  <wp:posOffset>2487295</wp:posOffset>
                </wp:positionV>
                <wp:extent cx="1131570" cy="488950"/>
                <wp:effectExtent l="0" t="0" r="11430" b="25400"/>
                <wp:wrapNone/>
                <wp:docPr id="242" name="Text Box 242"/>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2BED0136" w14:textId="77777777" w:rsidR="00D44B08" w:rsidRPr="00226D05" w:rsidRDefault="00D44B08" w:rsidP="00780D3D">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BDE1" id="Text Box 242" o:spid="_x0000_s1382" type="#_x0000_t202" style="position:absolute;left:0;text-align:left;margin-left:156.2pt;margin-top:195.85pt;width:89.1pt;height:38.5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" fillcolor="window" strokecolor="window" strokeweight=".5pt">
                <v:textbox>
                  <w:txbxContent>
                    <w:p w14:paraId="2BED0136" w14:textId="77777777" w:rsidR="00D44B08" w:rsidRPr="00226D05" w:rsidRDefault="00D44B08" w:rsidP="00780D3D">
                      <w:r>
                        <w:t>Vindue</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29" behindDoc="0" locked="0" layoutInCell="1" allowOverlap="1" wp14:anchorId="108FF45C" wp14:editId="7D9E2098">
                <wp:simplePos x="0" y="0"/>
                <wp:positionH relativeFrom="column">
                  <wp:posOffset>1992338</wp:posOffset>
                </wp:positionH>
                <wp:positionV relativeFrom="paragraph">
                  <wp:posOffset>1899432</wp:posOffset>
                </wp:positionV>
                <wp:extent cx="1005596" cy="288241"/>
                <wp:effectExtent l="0" t="0" r="4445" b="0"/>
                <wp:wrapNone/>
                <wp:docPr id="243" name="Text Box 243"/>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3E543DE6" w14:textId="77777777" w:rsidR="00D44B08" w:rsidRPr="00226D05" w:rsidRDefault="00D44B08" w:rsidP="00780D3D">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F45C" id="Text Box 243" o:spid="_x0000_s1383" type="#_x0000_t202" style="position:absolute;left:0;text-align:left;margin-left:156.9pt;margin-top:149.55pt;width:79.2pt;height:22.7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1vxdKDwCAABuBAAA&#10;DgAAAAAAAAAAAAAAAAAuAgAAZHJzL2Uyb0RvYy54bWxQSwECLQAUAAYACAAAACEAp+dO7eMAAAAL&#10;AQAADwAAAAAAAAAAAAAAAACWBAAAZHJzL2Rvd25yZXYueG1sUEsFBgAAAAAEAAQA8wAAAKYFAAAA&#10;AA==&#10;" fillcolor="window" stroked="f" strokeweight=".5pt">
                <v:textbox>
                  <w:txbxContent>
                    <w:p w14:paraId="3E543DE6" w14:textId="77777777" w:rsidR="00D44B08" w:rsidRPr="00226D05" w:rsidRDefault="00D44B08" w:rsidP="00780D3D">
                      <w:r>
                        <w:t>Udløbsdato</w:t>
                      </w:r>
                    </w:p>
                  </w:txbxContent>
                </v:textbox>
              </v:shape>
            </w:pict>
          </mc:Fallback>
        </mc:AlternateContent>
      </w:r>
      <w:r w:rsidRPr="00226D05">
        <w:rPr>
          <w:noProof/>
          <w:color w:val="2B579A"/>
          <w:sz w:val="20"/>
          <w:shd w:val="clear" w:color="auto" w:fill="E6E6E6"/>
          <w:lang w:val="en-US"/>
        </w:rPr>
        <w:drawing>
          <wp:inline distT="0" distB="0" distL="0" distR="0" wp14:anchorId="365569BF" wp14:editId="05C6880D">
            <wp:extent cx="4183184" cy="3891791"/>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4115" cy="3911264"/>
                    </a:xfrm>
                    <a:prstGeom prst="rect">
                      <a:avLst/>
                    </a:prstGeom>
                  </pic:spPr>
                </pic:pic>
              </a:graphicData>
            </a:graphic>
          </wp:inline>
        </w:drawing>
      </w:r>
    </w:p>
    <w:p w14:paraId="27B7D234" w14:textId="77777777" w:rsidR="0005285B" w:rsidRDefault="0005285B" w:rsidP="005F2302">
      <w:pPr>
        <w:tabs>
          <w:tab w:val="clear" w:pos="567"/>
        </w:tabs>
        <w:spacing w:line="240" w:lineRule="auto"/>
        <w:ind w:right="-449"/>
        <w:rPr>
          <w:szCs w:val="22"/>
          <w:lang w:val="en-US"/>
        </w:rPr>
      </w:pPr>
    </w:p>
    <w:p w14:paraId="5207CDC3" w14:textId="77777777" w:rsidR="0005285B" w:rsidRPr="00B266BF" w:rsidRDefault="0005285B"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Vigtig information</w:t>
      </w:r>
      <w:r>
        <w:rPr>
          <w:rFonts w:eastAsia="MS Mincho"/>
          <w:b/>
          <w:szCs w:val="22"/>
          <w:lang w:val="da-DK" w:eastAsia="zh-CN"/>
        </w:rPr>
        <w:t>, som</w:t>
      </w:r>
      <w:r w:rsidRPr="00B266BF">
        <w:rPr>
          <w:rFonts w:eastAsia="MS Mincho"/>
          <w:b/>
          <w:szCs w:val="22"/>
          <w:lang w:val="da-DK" w:eastAsia="zh-CN"/>
        </w:rPr>
        <w:t xml:space="preserve"> du skal vide før Xolair-indsprøjtning</w:t>
      </w:r>
    </w:p>
    <w:p w14:paraId="106D8683" w14:textId="77777777" w:rsidR="0005285B" w:rsidRPr="00B266BF" w:rsidRDefault="0005285B" w:rsidP="005F2302">
      <w:pPr>
        <w:keepNext/>
        <w:keepLines/>
        <w:tabs>
          <w:tab w:val="clear" w:pos="567"/>
        </w:tabs>
        <w:spacing w:line="240" w:lineRule="auto"/>
        <w:rPr>
          <w:rFonts w:eastAsia="MS Mincho"/>
          <w:bCs/>
          <w:szCs w:val="22"/>
          <w:lang w:val="da-DK" w:eastAsia="zh-CN"/>
        </w:rPr>
      </w:pPr>
    </w:p>
    <w:p w14:paraId="54CE0CCE" w14:textId="77C279AD" w:rsidR="0005285B" w:rsidRPr="00B266BF" w:rsidRDefault="0005285B" w:rsidP="005F2302">
      <w:pPr>
        <w:numPr>
          <w:ilvl w:val="0"/>
          <w:numId w:val="59"/>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 xml:space="preserve">Xolair </w:t>
      </w:r>
      <w:r w:rsidR="00FF0AD0">
        <w:rPr>
          <w:rFonts w:eastAsiaTheme="minorHAnsi"/>
          <w:szCs w:val="22"/>
          <w:lang w:val="da-DK"/>
        </w:rPr>
        <w:t>er kun til</w:t>
      </w:r>
      <w:r w:rsidRPr="00B266BF">
        <w:rPr>
          <w:rFonts w:eastAsiaTheme="minorHAnsi"/>
          <w:szCs w:val="22"/>
          <w:lang w:val="da-DK"/>
        </w:rPr>
        <w:t xml:space="preserve"> </w:t>
      </w:r>
      <w:r w:rsidRPr="00AF770D">
        <w:rPr>
          <w:noProof/>
          <w:szCs w:val="22"/>
          <w:lang w:val="da-DK"/>
        </w:rPr>
        <w:t>subkutan indsprøjtning (indsprøjtning</w:t>
      </w:r>
      <w:r w:rsidRPr="00B266BF">
        <w:rPr>
          <w:noProof/>
          <w:szCs w:val="22"/>
          <w:lang w:val="da-DK"/>
        </w:rPr>
        <w:t xml:space="preserve"> direkte i fedtlaget</w:t>
      </w:r>
      <w:r w:rsidRPr="00AF770D">
        <w:rPr>
          <w:noProof/>
          <w:szCs w:val="22"/>
          <w:lang w:val="da-DK"/>
        </w:rPr>
        <w:t xml:space="preserve"> under huden)</w:t>
      </w:r>
      <w:r>
        <w:rPr>
          <w:rFonts w:eastAsiaTheme="minorHAnsi"/>
          <w:szCs w:val="22"/>
          <w:lang w:val="da-DK"/>
        </w:rPr>
        <w:t>.</w:t>
      </w:r>
    </w:p>
    <w:p w14:paraId="7FCE2408"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szCs w:val="22"/>
          <w:lang w:val="da-DK"/>
        </w:rPr>
      </w:pPr>
      <w:r w:rsidRPr="00B266BF">
        <w:rPr>
          <w:b/>
          <w:bCs/>
          <w:szCs w:val="22"/>
          <w:lang w:val="da-DK"/>
        </w:rPr>
        <w:t>Du må ikke</w:t>
      </w:r>
      <w:r w:rsidRPr="00FE13EB">
        <w:rPr>
          <w:szCs w:val="22"/>
          <w:lang w:val="da-DK"/>
        </w:rPr>
        <w:t xml:space="preserve"> bruge</w:t>
      </w:r>
      <w:r>
        <w:rPr>
          <w:szCs w:val="22"/>
          <w:lang w:val="da-DK"/>
        </w:rPr>
        <w:t xml:space="preserve"> den fyldte injektionssprøjte</w:t>
      </w:r>
      <w:r w:rsidRPr="00FE13EB">
        <w:rPr>
          <w:szCs w:val="22"/>
          <w:lang w:val="da-DK"/>
        </w:rPr>
        <w:t>, hvis enten forseglingen på yderpakningen eller forseglingen på plastbakken er brudt</w:t>
      </w:r>
      <w:r w:rsidRPr="00B266BF">
        <w:rPr>
          <w:rFonts w:eastAsiaTheme="minorHAnsi"/>
          <w:bCs/>
          <w:szCs w:val="22"/>
          <w:lang w:val="da-DK"/>
        </w:rPr>
        <w:t>.</w:t>
      </w:r>
    </w:p>
    <w:p w14:paraId="22494803"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Pr="00B266BF">
        <w:rPr>
          <w:rFonts w:eastAsiaTheme="minorHAnsi"/>
          <w:bCs/>
          <w:szCs w:val="22"/>
          <w:lang w:val="da-DK"/>
        </w:rPr>
        <w:t xml:space="preserve"> </w:t>
      </w:r>
      <w:r>
        <w:rPr>
          <w:rFonts w:eastAsiaTheme="minorHAnsi"/>
          <w:bCs/>
          <w:szCs w:val="22"/>
          <w:lang w:val="da-DK"/>
        </w:rPr>
        <w:t>bruge</w:t>
      </w:r>
      <w:r w:rsidRPr="00C60526">
        <w:rPr>
          <w:rFonts w:eastAsiaTheme="minorHAnsi"/>
          <w:b/>
          <w:szCs w:val="22"/>
          <w:lang w:val="da-DK"/>
        </w:rPr>
        <w:t xml:space="preserve"> </w:t>
      </w:r>
      <w:r w:rsidRPr="00B266BF">
        <w:rPr>
          <w:rFonts w:eastAsiaTheme="minorHAnsi"/>
          <w:bCs/>
          <w:szCs w:val="22"/>
          <w:lang w:val="da-DK"/>
        </w:rPr>
        <w:t xml:space="preserve">den fyldte injektionssprøjte, hvis den er blevet tabt på en hård overflade eller tabt efter, at </w:t>
      </w:r>
      <w:r>
        <w:rPr>
          <w:rFonts w:eastAsiaTheme="minorHAnsi"/>
          <w:bCs/>
          <w:szCs w:val="22"/>
          <w:lang w:val="da-DK"/>
        </w:rPr>
        <w:t>kanylehætten er blevet fjernet.</w:t>
      </w:r>
    </w:p>
    <w:p w14:paraId="705C4D5D"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Pr="00B266BF">
        <w:rPr>
          <w:rFonts w:eastAsiaTheme="minorHAnsi"/>
          <w:bCs/>
          <w:szCs w:val="22"/>
          <w:lang w:val="da-DK"/>
        </w:rPr>
        <w:t xml:space="preserve"> indsprøjte</w:t>
      </w:r>
      <w:r>
        <w:rPr>
          <w:rFonts w:eastAsiaTheme="minorHAnsi"/>
          <w:bCs/>
          <w:szCs w:val="22"/>
          <w:lang w:val="da-DK"/>
        </w:rPr>
        <w:t>,</w:t>
      </w:r>
      <w:r w:rsidRPr="00B266BF">
        <w:rPr>
          <w:rFonts w:eastAsiaTheme="minorHAnsi"/>
          <w:bCs/>
          <w:szCs w:val="22"/>
          <w:lang w:val="da-DK"/>
        </w:rPr>
        <w:t xml:space="preserve"> hvis den fyldte injektionssprøjte har været </w:t>
      </w:r>
      <w:r>
        <w:rPr>
          <w:rFonts w:eastAsiaTheme="minorHAnsi"/>
          <w:bCs/>
          <w:szCs w:val="22"/>
          <w:lang w:val="da-DK"/>
        </w:rPr>
        <w:t xml:space="preserve">opbevaret udenfor køleskabet i mere end 48 timer samlet. </w:t>
      </w:r>
      <w:r w:rsidRPr="00DE2673">
        <w:rPr>
          <w:rFonts w:eastAsiaTheme="minorHAnsi"/>
          <w:bCs/>
          <w:szCs w:val="22"/>
          <w:lang w:val="da-DK"/>
        </w:rPr>
        <w:t xml:space="preserve">Bortskaf </w:t>
      </w:r>
      <w:r w:rsidRPr="00B266BF">
        <w:rPr>
          <w:rFonts w:eastAsiaTheme="minorHAnsi"/>
          <w:bCs/>
          <w:szCs w:val="22"/>
          <w:lang w:val="da-DK"/>
        </w:rPr>
        <w:t xml:space="preserve">den (se trin 12) og </w:t>
      </w:r>
      <w:r>
        <w:rPr>
          <w:rFonts w:eastAsiaTheme="minorHAnsi"/>
          <w:bCs/>
          <w:szCs w:val="22"/>
          <w:lang w:val="da-DK"/>
        </w:rPr>
        <w:t>brug</w:t>
      </w:r>
      <w:r w:rsidRPr="00B266BF">
        <w:rPr>
          <w:rFonts w:eastAsiaTheme="minorHAnsi"/>
          <w:bCs/>
          <w:szCs w:val="22"/>
          <w:lang w:val="da-DK"/>
        </w:rPr>
        <w:t xml:space="preserve"> en ny fyldt injektionssprøjte til din indsp</w:t>
      </w:r>
      <w:r>
        <w:rPr>
          <w:rFonts w:eastAsiaTheme="minorHAnsi"/>
          <w:bCs/>
          <w:szCs w:val="22"/>
          <w:lang w:val="da-DK"/>
        </w:rPr>
        <w:t>røjtning.</w:t>
      </w:r>
    </w:p>
    <w:p w14:paraId="2010E46B"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 xml:space="preserve">Den fyldte injektionssprøjte har en kanylebeskytter, som vil blive aktiveret </w:t>
      </w:r>
      <w:r>
        <w:rPr>
          <w:rFonts w:eastAsiaTheme="minorHAnsi"/>
          <w:szCs w:val="22"/>
          <w:lang w:val="da-DK"/>
        </w:rPr>
        <w:t>og</w:t>
      </w:r>
      <w:r w:rsidRPr="00B266BF">
        <w:rPr>
          <w:rFonts w:eastAsiaTheme="minorHAnsi"/>
          <w:szCs w:val="22"/>
          <w:lang w:val="da-DK"/>
        </w:rPr>
        <w:t xml:space="preserve"> dække </w:t>
      </w:r>
      <w:r>
        <w:rPr>
          <w:rFonts w:eastAsiaTheme="minorHAnsi"/>
          <w:szCs w:val="22"/>
          <w:lang w:val="da-DK"/>
        </w:rPr>
        <w:t xml:space="preserve">kanylen, efter indsprøjtningen er færdig. </w:t>
      </w:r>
      <w:r w:rsidRPr="009756CB">
        <w:rPr>
          <w:rFonts w:eastAsiaTheme="minorHAnsi"/>
          <w:szCs w:val="22"/>
          <w:lang w:val="da-DK"/>
        </w:rPr>
        <w:t>Kanylebeskytteren</w:t>
      </w:r>
      <w:r w:rsidRPr="00B266BF">
        <w:rPr>
          <w:rFonts w:eastAsiaTheme="minorHAnsi"/>
          <w:szCs w:val="22"/>
          <w:lang w:val="da-DK"/>
        </w:rPr>
        <w:t xml:space="preserve"> vil hjælpe med at forebygge kanylestikskader hos personer, der håndterer </w:t>
      </w:r>
      <w:r>
        <w:rPr>
          <w:rFonts w:eastAsiaTheme="minorHAnsi"/>
          <w:szCs w:val="22"/>
          <w:lang w:val="da-DK"/>
        </w:rPr>
        <w:t>den fyldte injektionssprøjte efter indsprøjtningen.</w:t>
      </w:r>
    </w:p>
    <w:p w14:paraId="4317AB9F"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b/>
          <w:bCs/>
          <w:szCs w:val="22"/>
          <w:lang w:val="da-DK"/>
        </w:rPr>
        <w:t>Du må ikke</w:t>
      </w:r>
      <w:r>
        <w:rPr>
          <w:szCs w:val="22"/>
          <w:lang w:val="da-DK"/>
        </w:rPr>
        <w:t xml:space="preserve"> genbruge eller skille i</w:t>
      </w:r>
      <w:r w:rsidRPr="00FE13EB">
        <w:rPr>
          <w:szCs w:val="22"/>
          <w:lang w:val="da-DK"/>
        </w:rPr>
        <w:t>njektionssprøjten</w:t>
      </w:r>
      <w:r>
        <w:rPr>
          <w:szCs w:val="22"/>
          <w:lang w:val="da-DK"/>
        </w:rPr>
        <w:t xml:space="preserve"> ad.</w:t>
      </w:r>
    </w:p>
    <w:p w14:paraId="7E1FC8ED" w14:textId="77777777" w:rsidR="0005285B" w:rsidRPr="00B266BF" w:rsidRDefault="0005285B"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rFonts w:eastAsiaTheme="minorHAnsi"/>
          <w:b/>
          <w:szCs w:val="22"/>
          <w:lang w:val="da-DK"/>
        </w:rPr>
        <w:t>Du må ikke</w:t>
      </w:r>
      <w:r w:rsidRPr="00B266BF">
        <w:rPr>
          <w:rFonts w:eastAsiaTheme="minorHAnsi"/>
          <w:bCs/>
          <w:szCs w:val="22"/>
          <w:lang w:val="da-DK"/>
        </w:rPr>
        <w:t xml:space="preserve"> trække stemplet tilbage.</w:t>
      </w:r>
    </w:p>
    <w:p w14:paraId="246C27F5" w14:textId="77777777" w:rsidR="0005285B" w:rsidRPr="00B266BF" w:rsidRDefault="0005285B" w:rsidP="005F2302">
      <w:pPr>
        <w:tabs>
          <w:tab w:val="clear" w:pos="567"/>
        </w:tabs>
        <w:spacing w:line="240" w:lineRule="auto"/>
        <w:rPr>
          <w:rFonts w:eastAsiaTheme="minorHAnsi"/>
          <w:bCs/>
          <w:szCs w:val="22"/>
          <w:lang w:val="da-DK"/>
        </w:rPr>
      </w:pPr>
    </w:p>
    <w:p w14:paraId="64459F38" w14:textId="77777777" w:rsidR="0005285B" w:rsidRPr="007B0026" w:rsidRDefault="0005285B" w:rsidP="005F2302">
      <w:pPr>
        <w:keepNext/>
        <w:keepLines/>
        <w:tabs>
          <w:tab w:val="clear" w:pos="567"/>
        </w:tabs>
        <w:spacing w:line="240" w:lineRule="auto"/>
        <w:rPr>
          <w:rFonts w:eastAsia="MS Mincho"/>
          <w:b/>
          <w:szCs w:val="22"/>
          <w:lang w:val="da-DK" w:eastAsia="zh-CN"/>
        </w:rPr>
      </w:pPr>
      <w:r w:rsidRPr="007B0026">
        <w:rPr>
          <w:rFonts w:eastAsia="MS Mincho"/>
          <w:b/>
          <w:szCs w:val="22"/>
          <w:lang w:val="da-DK" w:eastAsia="zh-CN"/>
        </w:rPr>
        <w:lastRenderedPageBreak/>
        <w:t>Opbevaring af Xolair</w:t>
      </w:r>
    </w:p>
    <w:p w14:paraId="5DFA108B" w14:textId="77777777" w:rsidR="0005285B" w:rsidRPr="00051474" w:rsidRDefault="0005285B" w:rsidP="005F2302">
      <w:pPr>
        <w:keepNext/>
        <w:keepLines/>
        <w:tabs>
          <w:tab w:val="clear" w:pos="567"/>
        </w:tabs>
        <w:spacing w:line="240" w:lineRule="auto"/>
        <w:rPr>
          <w:rFonts w:eastAsia="MS Mincho"/>
          <w:bCs/>
          <w:szCs w:val="22"/>
          <w:lang w:eastAsia="zh-CN"/>
        </w:rPr>
      </w:pPr>
    </w:p>
    <w:p w14:paraId="5D597F3C" w14:textId="3911C963" w:rsidR="0005285B" w:rsidRPr="00B266BF" w:rsidRDefault="0005285B" w:rsidP="005F2302">
      <w:pPr>
        <w:numPr>
          <w:ilvl w:val="0"/>
          <w:numId w:val="60"/>
        </w:numPr>
        <w:tabs>
          <w:tab w:val="clear" w:pos="567"/>
        </w:tabs>
        <w:spacing w:line="240" w:lineRule="auto"/>
        <w:ind w:left="540" w:hanging="540"/>
        <w:contextualSpacing/>
        <w:rPr>
          <w:rFonts w:eastAsiaTheme="minorHAnsi"/>
          <w:bCs/>
          <w:szCs w:val="22"/>
          <w:lang w:val="da-DK"/>
        </w:rPr>
      </w:pPr>
      <w:r w:rsidRPr="00FE13EB">
        <w:rPr>
          <w:szCs w:val="22"/>
          <w:lang w:val="da-DK"/>
        </w:rPr>
        <w:t xml:space="preserve">Opbevares i køleskab </w:t>
      </w:r>
      <w:r>
        <w:rPr>
          <w:szCs w:val="22"/>
          <w:lang w:val="da-DK"/>
        </w:rPr>
        <w:t>(</w:t>
      </w:r>
      <w:r w:rsidRPr="00FE13EB">
        <w:rPr>
          <w:szCs w:val="22"/>
          <w:lang w:val="da-DK"/>
        </w:rPr>
        <w:t>2 °C </w:t>
      </w:r>
      <w:r>
        <w:rPr>
          <w:szCs w:val="22"/>
          <w:lang w:val="da-DK"/>
        </w:rPr>
        <w:t>til</w:t>
      </w:r>
      <w:r w:rsidRPr="00FE13EB">
        <w:rPr>
          <w:szCs w:val="22"/>
          <w:lang w:val="da-DK"/>
        </w:rPr>
        <w:t> 8 °C</w:t>
      </w:r>
      <w:r>
        <w:rPr>
          <w:szCs w:val="22"/>
          <w:lang w:val="da-DK"/>
        </w:rPr>
        <w:t>)</w:t>
      </w:r>
      <w:r w:rsidRPr="00FE13EB">
        <w:rPr>
          <w:szCs w:val="22"/>
          <w:lang w:val="da-DK"/>
        </w:rPr>
        <w:t>.</w:t>
      </w:r>
      <w:r>
        <w:rPr>
          <w:szCs w:val="22"/>
          <w:lang w:val="da-DK"/>
        </w:rPr>
        <w:t xml:space="preserve"> Pakningen</w:t>
      </w:r>
      <w:r w:rsidR="00ED6F67">
        <w:rPr>
          <w:szCs w:val="22"/>
          <w:lang w:val="da-DK"/>
        </w:rPr>
        <w:t xml:space="preserve"> med</w:t>
      </w:r>
      <w:r>
        <w:rPr>
          <w:szCs w:val="22"/>
          <w:lang w:val="da-DK"/>
        </w:rPr>
        <w:t xml:space="preserve"> den fyldte injektionssprøjte kan opbevares ved stuetemperatur (</w:t>
      </w:r>
      <w:r w:rsidRPr="00B266BF">
        <w:rPr>
          <w:rFonts w:eastAsiaTheme="minorHAnsi"/>
          <w:szCs w:val="22"/>
          <w:lang w:val="da-DK"/>
        </w:rPr>
        <w:t>25</w:t>
      </w:r>
      <w:r w:rsidR="009F37C1">
        <w:rPr>
          <w:rFonts w:eastAsiaTheme="minorHAnsi"/>
          <w:szCs w:val="22"/>
          <w:lang w:val="da-DK"/>
        </w:rPr>
        <w:t> </w:t>
      </w:r>
      <w:r w:rsidRPr="00B266BF">
        <w:rPr>
          <w:rFonts w:eastAsiaTheme="minorHAnsi"/>
          <w:szCs w:val="22"/>
          <w:lang w:val="da-DK"/>
        </w:rPr>
        <w:t>°C</w:t>
      </w:r>
      <w:r>
        <w:rPr>
          <w:szCs w:val="22"/>
          <w:lang w:val="da-DK"/>
        </w:rPr>
        <w:t xml:space="preserve">) i et </w:t>
      </w:r>
      <w:r w:rsidRPr="00FE13EB">
        <w:rPr>
          <w:color w:val="000000"/>
          <w:szCs w:val="22"/>
          <w:lang w:val="da-DK"/>
        </w:rPr>
        <w:t>samlet tidsrum på 48 timer</w:t>
      </w:r>
      <w:r>
        <w:rPr>
          <w:color w:val="000000"/>
          <w:szCs w:val="22"/>
          <w:lang w:val="da-DK"/>
        </w:rPr>
        <w:t xml:space="preserve"> før brug.</w:t>
      </w:r>
    </w:p>
    <w:p w14:paraId="4D72F95D" w14:textId="77777777" w:rsidR="0005285B" w:rsidRPr="007B0026" w:rsidRDefault="0005285B" w:rsidP="005F2302">
      <w:pPr>
        <w:numPr>
          <w:ilvl w:val="0"/>
          <w:numId w:val="60"/>
        </w:numPr>
        <w:tabs>
          <w:tab w:val="clear" w:pos="567"/>
        </w:tabs>
        <w:spacing w:line="240" w:lineRule="auto"/>
        <w:ind w:left="540" w:hanging="540"/>
        <w:contextualSpacing/>
        <w:rPr>
          <w:color w:val="000000"/>
          <w:szCs w:val="22"/>
          <w:lang w:val="da-DK"/>
        </w:rPr>
      </w:pPr>
      <w:r w:rsidRPr="007B0026">
        <w:rPr>
          <w:b/>
          <w:bCs/>
          <w:color w:val="000000"/>
          <w:szCs w:val="22"/>
          <w:lang w:val="da-DK"/>
        </w:rPr>
        <w:t>Må ikke</w:t>
      </w:r>
      <w:r w:rsidRPr="007B0026">
        <w:rPr>
          <w:color w:val="000000"/>
          <w:szCs w:val="22"/>
          <w:lang w:val="da-DK"/>
        </w:rPr>
        <w:t xml:space="preserve"> nedfryses.</w:t>
      </w:r>
    </w:p>
    <w:p w14:paraId="4ED53316" w14:textId="77777777" w:rsidR="0005285B" w:rsidRPr="00C23C91" w:rsidRDefault="0005285B" w:rsidP="005F2302">
      <w:pPr>
        <w:numPr>
          <w:ilvl w:val="0"/>
          <w:numId w:val="60"/>
        </w:numPr>
        <w:tabs>
          <w:tab w:val="clear" w:pos="567"/>
        </w:tabs>
        <w:spacing w:line="240" w:lineRule="auto"/>
        <w:ind w:left="540" w:hanging="540"/>
        <w:contextualSpacing/>
        <w:rPr>
          <w:szCs w:val="22"/>
          <w:lang w:val="da-DK"/>
        </w:rPr>
      </w:pPr>
      <w:r w:rsidRPr="00C23C91">
        <w:rPr>
          <w:szCs w:val="22"/>
          <w:lang w:val="da-DK"/>
        </w:rPr>
        <w:t>Opbevar</w:t>
      </w:r>
      <w:r>
        <w:rPr>
          <w:szCs w:val="22"/>
          <w:lang w:val="da-DK"/>
        </w:rPr>
        <w:t xml:space="preserve"> den fyldte injektionssprøjte</w:t>
      </w:r>
      <w:r w:rsidRPr="00C23C91">
        <w:rPr>
          <w:szCs w:val="22"/>
          <w:lang w:val="da-DK"/>
        </w:rPr>
        <w:t xml:space="preserve"> i den originale yderpakning</w:t>
      </w:r>
      <w:r>
        <w:rPr>
          <w:szCs w:val="22"/>
          <w:lang w:val="da-DK"/>
        </w:rPr>
        <w:t xml:space="preserve"> indtil brug</w:t>
      </w:r>
      <w:r w:rsidRPr="00C23C91">
        <w:rPr>
          <w:szCs w:val="22"/>
          <w:lang w:val="da-DK"/>
        </w:rPr>
        <w:t xml:space="preserve"> for at beskytte mod lys.</w:t>
      </w:r>
    </w:p>
    <w:p w14:paraId="6415A5B6" w14:textId="77777777" w:rsidR="0005285B" w:rsidRPr="00B266BF" w:rsidRDefault="0005285B" w:rsidP="005F2302">
      <w:pPr>
        <w:numPr>
          <w:ilvl w:val="0"/>
          <w:numId w:val="60"/>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Opbevar</w:t>
      </w:r>
      <w:r>
        <w:rPr>
          <w:rFonts w:eastAsiaTheme="minorHAnsi"/>
          <w:szCs w:val="22"/>
          <w:lang w:val="da-DK"/>
        </w:rPr>
        <w:t xml:space="preserve"> den fyldte injektionssprøjte</w:t>
      </w:r>
      <w:r w:rsidRPr="00B266BF">
        <w:rPr>
          <w:rFonts w:eastAsiaTheme="minorHAnsi"/>
          <w:szCs w:val="22"/>
          <w:lang w:val="da-DK"/>
        </w:rPr>
        <w:t xml:space="preserve"> utilgængelig</w:t>
      </w:r>
      <w:r>
        <w:rPr>
          <w:rFonts w:eastAsiaTheme="minorHAnsi"/>
          <w:szCs w:val="22"/>
          <w:lang w:val="da-DK"/>
        </w:rPr>
        <w:t>t</w:t>
      </w:r>
      <w:r w:rsidRPr="00B266BF">
        <w:rPr>
          <w:rFonts w:eastAsiaTheme="minorHAnsi"/>
          <w:szCs w:val="22"/>
          <w:lang w:val="da-DK"/>
        </w:rPr>
        <w:t xml:space="preserve"> for børn.</w:t>
      </w:r>
    </w:p>
    <w:p w14:paraId="2D832557" w14:textId="77777777" w:rsidR="0005285B" w:rsidRPr="00B266BF" w:rsidRDefault="0005285B" w:rsidP="005F2302">
      <w:pPr>
        <w:tabs>
          <w:tab w:val="clear" w:pos="567"/>
        </w:tabs>
        <w:spacing w:line="240" w:lineRule="auto"/>
        <w:rPr>
          <w:rFonts w:eastAsiaTheme="minorHAnsi"/>
          <w:szCs w:val="22"/>
          <w:lang w:val="da-DK"/>
        </w:rPr>
      </w:pPr>
    </w:p>
    <w:p w14:paraId="1B3C3580" w14:textId="77777777" w:rsidR="0005285B" w:rsidRPr="00B266BF" w:rsidRDefault="0005285B"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DOSERINGSTABEL</w:t>
      </w:r>
    </w:p>
    <w:p w14:paraId="6FDD407F" w14:textId="77777777" w:rsidR="0005285B" w:rsidRPr="00B266BF" w:rsidRDefault="0005285B" w:rsidP="005F2302">
      <w:pPr>
        <w:keepNext/>
        <w:keepLines/>
        <w:tabs>
          <w:tab w:val="clear" w:pos="567"/>
        </w:tabs>
        <w:spacing w:line="240" w:lineRule="auto"/>
        <w:rPr>
          <w:rFonts w:eastAsia="MS Mincho"/>
          <w:bCs/>
          <w:szCs w:val="22"/>
          <w:lang w:val="da-DK" w:eastAsia="zh-CN"/>
        </w:rPr>
      </w:pPr>
    </w:p>
    <w:p w14:paraId="16002F8A" w14:textId="77777777" w:rsidR="0005285B" w:rsidRPr="00B266BF" w:rsidRDefault="0005285B" w:rsidP="005F2302">
      <w:pPr>
        <w:tabs>
          <w:tab w:val="clear" w:pos="567"/>
        </w:tabs>
        <w:spacing w:line="240" w:lineRule="auto"/>
        <w:rPr>
          <w:rFonts w:eastAsiaTheme="minorHAnsi"/>
          <w:szCs w:val="22"/>
          <w:lang w:val="da-DK"/>
        </w:rPr>
      </w:pPr>
      <w:r w:rsidRPr="00B266BF">
        <w:rPr>
          <w:rFonts w:eastAsiaTheme="minorHAnsi"/>
          <w:szCs w:val="22"/>
          <w:lang w:val="da-DK"/>
        </w:rPr>
        <w:t xml:space="preserve">Xolair </w:t>
      </w:r>
      <w:r>
        <w:rPr>
          <w:rFonts w:eastAsiaTheme="minorHAnsi"/>
          <w:szCs w:val="22"/>
          <w:lang w:val="da-DK"/>
        </w:rPr>
        <w:t xml:space="preserve">fyldte injektionssprøjter </w:t>
      </w:r>
      <w:r w:rsidRPr="00B266BF">
        <w:rPr>
          <w:rFonts w:eastAsiaTheme="minorHAnsi"/>
          <w:szCs w:val="22"/>
          <w:lang w:val="da-DK"/>
        </w:rPr>
        <w:t>er tilgængelig i 3 styrker (</w:t>
      </w:r>
      <w:r>
        <w:rPr>
          <w:rFonts w:eastAsiaTheme="minorHAnsi"/>
          <w:szCs w:val="22"/>
          <w:lang w:val="da-DK"/>
        </w:rPr>
        <w:t>é</w:t>
      </w:r>
      <w:r w:rsidRPr="00B266BF">
        <w:rPr>
          <w:rFonts w:eastAsiaTheme="minorHAnsi"/>
          <w:szCs w:val="22"/>
          <w:lang w:val="da-DK"/>
        </w:rPr>
        <w:t xml:space="preserve">n fyldt injektionssprøjte i hver </w:t>
      </w:r>
      <w:r>
        <w:rPr>
          <w:rFonts w:eastAsiaTheme="minorHAnsi"/>
          <w:szCs w:val="22"/>
          <w:lang w:val="da-DK"/>
        </w:rPr>
        <w:t>pakning)</w:t>
      </w:r>
      <w:r w:rsidRPr="00B266BF">
        <w:rPr>
          <w:rFonts w:eastAsiaTheme="minorHAnsi"/>
          <w:szCs w:val="22"/>
          <w:lang w:val="da-DK"/>
        </w:rPr>
        <w:t>.</w:t>
      </w:r>
      <w:r>
        <w:rPr>
          <w:rFonts w:eastAsiaTheme="minorHAnsi"/>
          <w:szCs w:val="22"/>
          <w:lang w:val="da-DK"/>
        </w:rPr>
        <w:t xml:space="preserve"> </w:t>
      </w:r>
      <w:r w:rsidRPr="001F3B77">
        <w:rPr>
          <w:rFonts w:eastAsiaTheme="minorHAnsi"/>
          <w:szCs w:val="22"/>
          <w:lang w:val="da-DK"/>
        </w:rPr>
        <w:t>Disse</w:t>
      </w:r>
      <w:r w:rsidRPr="00B266BF">
        <w:rPr>
          <w:rFonts w:eastAsiaTheme="minorHAnsi"/>
          <w:szCs w:val="22"/>
          <w:lang w:val="da-DK"/>
        </w:rPr>
        <w:t xml:space="preserve"> anvisninger skal bruges til alle </w:t>
      </w:r>
      <w:r>
        <w:rPr>
          <w:rFonts w:eastAsiaTheme="minorHAnsi"/>
          <w:szCs w:val="22"/>
          <w:lang w:val="da-DK"/>
        </w:rPr>
        <w:t>3 styrker.</w:t>
      </w:r>
    </w:p>
    <w:p w14:paraId="202C8E16" w14:textId="77777777" w:rsidR="0005285B" w:rsidRPr="00FE13EB" w:rsidRDefault="0005285B" w:rsidP="005F2302">
      <w:pPr>
        <w:pStyle w:val="Default"/>
        <w:rPr>
          <w:color w:val="auto"/>
          <w:sz w:val="22"/>
          <w:szCs w:val="22"/>
          <w:lang w:val="da-DK"/>
        </w:rPr>
      </w:pPr>
      <w:r w:rsidRPr="00FE13EB">
        <w:rPr>
          <w:color w:val="auto"/>
          <w:sz w:val="22"/>
          <w:szCs w:val="22"/>
          <w:lang w:val="da-DK"/>
        </w:rPr>
        <w:t xml:space="preserve">Afhængig af hvilken dosis din læge har ordineret, skal du måske </w:t>
      </w:r>
      <w:r>
        <w:rPr>
          <w:color w:val="auto"/>
          <w:sz w:val="22"/>
          <w:szCs w:val="22"/>
          <w:lang w:val="da-DK"/>
        </w:rPr>
        <w:t>bruge</w:t>
      </w:r>
      <w:r w:rsidRPr="00FE13EB">
        <w:rPr>
          <w:color w:val="auto"/>
          <w:sz w:val="22"/>
          <w:szCs w:val="22"/>
          <w:lang w:val="da-DK"/>
        </w:rPr>
        <w:t xml:space="preserve"> </w:t>
      </w:r>
      <w:r>
        <w:rPr>
          <w:color w:val="auto"/>
          <w:sz w:val="22"/>
          <w:szCs w:val="22"/>
          <w:lang w:val="da-DK"/>
        </w:rPr>
        <w:t>é</w:t>
      </w:r>
      <w:r w:rsidRPr="00FE13EB">
        <w:rPr>
          <w:color w:val="auto"/>
          <w:sz w:val="22"/>
          <w:szCs w:val="22"/>
          <w:lang w:val="da-DK"/>
        </w:rPr>
        <w:t>n eller flere fyldte injektionssprøjter</w:t>
      </w:r>
      <w:r>
        <w:rPr>
          <w:color w:val="auto"/>
          <w:sz w:val="22"/>
          <w:szCs w:val="22"/>
          <w:lang w:val="da-DK"/>
        </w:rPr>
        <w:t>,</w:t>
      </w:r>
      <w:r w:rsidRPr="00FE13EB">
        <w:rPr>
          <w:color w:val="auto"/>
          <w:sz w:val="22"/>
          <w:szCs w:val="22"/>
          <w:lang w:val="da-DK"/>
        </w:rPr>
        <w:t xml:space="preserve"> og indsprøjte indholdet af dem alle</w:t>
      </w:r>
      <w:r>
        <w:rPr>
          <w:color w:val="auto"/>
          <w:sz w:val="22"/>
          <w:szCs w:val="22"/>
          <w:lang w:val="da-DK"/>
        </w:rPr>
        <w:t xml:space="preserve"> for at få den fulde dosis</w:t>
      </w:r>
      <w:r w:rsidRPr="00FE13EB">
        <w:rPr>
          <w:color w:val="auto"/>
          <w:sz w:val="22"/>
          <w:szCs w:val="22"/>
          <w:lang w:val="da-DK"/>
        </w:rPr>
        <w:t xml:space="preserve">. Den følgende </w:t>
      </w:r>
      <w:r>
        <w:rPr>
          <w:color w:val="auto"/>
          <w:sz w:val="22"/>
          <w:szCs w:val="22"/>
          <w:lang w:val="da-DK"/>
        </w:rPr>
        <w:t>Doserings</w:t>
      </w:r>
      <w:r w:rsidRPr="00FE13EB">
        <w:rPr>
          <w:color w:val="auto"/>
          <w:sz w:val="22"/>
          <w:szCs w:val="22"/>
          <w:lang w:val="da-DK"/>
        </w:rPr>
        <w:t xml:space="preserve">tabel viser </w:t>
      </w:r>
      <w:r>
        <w:rPr>
          <w:color w:val="auto"/>
          <w:sz w:val="22"/>
          <w:szCs w:val="22"/>
          <w:lang w:val="da-DK"/>
        </w:rPr>
        <w:t>kombinationerne af fyldte injektionssprøjter, som du skal bruge for at opnå den fulde dosis.</w:t>
      </w:r>
    </w:p>
    <w:p w14:paraId="6853AA5F" w14:textId="77777777" w:rsidR="0005285B" w:rsidRPr="00B266BF" w:rsidRDefault="0005285B" w:rsidP="005F2302">
      <w:pPr>
        <w:tabs>
          <w:tab w:val="clear" w:pos="567"/>
        </w:tabs>
        <w:spacing w:line="240" w:lineRule="auto"/>
        <w:rPr>
          <w:rFonts w:eastAsiaTheme="minorHAnsi"/>
          <w:szCs w:val="22"/>
          <w:lang w:val="da-DK"/>
        </w:rPr>
      </w:pPr>
    </w:p>
    <w:tbl>
      <w:tblPr>
        <w:tblStyle w:val="TableGrid2"/>
        <w:tblW w:w="0" w:type="auto"/>
        <w:tblLook w:val="04A0" w:firstRow="1" w:lastRow="0" w:firstColumn="1" w:lastColumn="0" w:noHBand="0" w:noVBand="1"/>
      </w:tblPr>
      <w:tblGrid>
        <w:gridCol w:w="975"/>
        <w:gridCol w:w="8086"/>
      </w:tblGrid>
      <w:tr w:rsidR="0005285B" w:rsidRPr="000D2CC2" w14:paraId="16A84F85" w14:textId="77777777">
        <w:tc>
          <w:tcPr>
            <w:tcW w:w="975" w:type="dxa"/>
          </w:tcPr>
          <w:p w14:paraId="6CBBEA2E" w14:textId="77777777" w:rsidR="0005285B" w:rsidRPr="0060200A" w:rsidRDefault="0005285B" w:rsidP="005F2302">
            <w:pPr>
              <w:tabs>
                <w:tab w:val="clear" w:pos="567"/>
              </w:tabs>
              <w:spacing w:line="240" w:lineRule="auto"/>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6BA4B872" wp14:editId="0A3D5243">
                  <wp:extent cx="341688" cy="537011"/>
                  <wp:effectExtent l="0" t="0" r="1270" b="0"/>
                  <wp:docPr id="109" name="Picture 109"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0013E798" w14:textId="77777777" w:rsidR="0005285B" w:rsidRPr="00B266BF"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b/>
                <w:szCs w:val="22"/>
                <w:lang w:val="da-DK"/>
              </w:rPr>
              <w:t>Vigtigt:</w:t>
            </w:r>
            <w:r w:rsidRPr="00B266BF">
              <w:rPr>
                <w:rFonts w:ascii="Times New Roman" w:hAnsi="Times New Roman" w:cs="Times New Roman"/>
                <w:bCs/>
                <w:szCs w:val="22"/>
                <w:lang w:val="da-DK"/>
              </w:rPr>
              <w:t xml:space="preserve"> Hvis dosis er til et barn under 12 år</w:t>
            </w:r>
            <w:r w:rsidRPr="0060200A">
              <w:rPr>
                <w:rFonts w:ascii="Times New Roman" w:hAnsi="Times New Roman" w:cs="Times New Roman"/>
                <w:bCs/>
                <w:szCs w:val="22"/>
                <w:lang w:val="da-DK"/>
              </w:rPr>
              <w:t>,</w:t>
            </w:r>
            <w:r w:rsidRPr="00B266BF">
              <w:rPr>
                <w:rFonts w:ascii="Times New Roman" w:hAnsi="Times New Roman" w:cs="Times New Roman"/>
                <w:bCs/>
                <w:szCs w:val="22"/>
                <w:lang w:val="da-DK"/>
              </w:rPr>
              <w:t xml:space="preserve"> anbefales det kun at bruge blå (75 mg) og lilla (150 mg) fyldte injektionssprøjter.</w:t>
            </w:r>
            <w:r w:rsidRPr="0060200A">
              <w:rPr>
                <w:rFonts w:ascii="Times New Roman" w:hAnsi="Times New Roman" w:cs="Times New Roman"/>
                <w:bCs/>
                <w:szCs w:val="22"/>
                <w:lang w:val="da-DK"/>
              </w:rPr>
              <w:t xml:space="preserve"> Der henvises til nedenstående Dos</w:t>
            </w:r>
            <w:r w:rsidRPr="00B266BF">
              <w:rPr>
                <w:rFonts w:ascii="Times New Roman" w:hAnsi="Times New Roman" w:cs="Times New Roman"/>
                <w:bCs/>
                <w:szCs w:val="22"/>
                <w:lang w:val="da-DK"/>
              </w:rPr>
              <w:t xml:space="preserve">eringstabel for de anbefalede kombinationer af </w:t>
            </w:r>
            <w:r w:rsidRPr="0060200A">
              <w:rPr>
                <w:rFonts w:ascii="Times New Roman" w:hAnsi="Times New Roman" w:cs="Times New Roman"/>
                <w:bCs/>
                <w:szCs w:val="22"/>
                <w:lang w:val="da-DK"/>
              </w:rPr>
              <w:t>fyldte injektionssprøjter til børn under 12 år.</w:t>
            </w:r>
          </w:p>
        </w:tc>
      </w:tr>
    </w:tbl>
    <w:p w14:paraId="51FF559E" w14:textId="77777777" w:rsidR="0005285B" w:rsidRPr="00B266BF" w:rsidRDefault="0005285B" w:rsidP="005F2302">
      <w:pPr>
        <w:tabs>
          <w:tab w:val="clear" w:pos="567"/>
        </w:tabs>
        <w:spacing w:line="240" w:lineRule="auto"/>
        <w:rPr>
          <w:rFonts w:eastAsiaTheme="minorHAnsi"/>
          <w:szCs w:val="22"/>
          <w:lang w:val="da-DK"/>
        </w:rPr>
      </w:pPr>
    </w:p>
    <w:p w14:paraId="4B846DA7" w14:textId="0790894E" w:rsidR="0005285B" w:rsidRPr="00B266BF" w:rsidRDefault="0005285B" w:rsidP="005F2302">
      <w:pPr>
        <w:tabs>
          <w:tab w:val="clear" w:pos="567"/>
        </w:tabs>
        <w:spacing w:line="240" w:lineRule="auto"/>
        <w:rPr>
          <w:rFonts w:eastAsiaTheme="minorHAnsi"/>
          <w:szCs w:val="22"/>
          <w:lang w:val="da-DK"/>
        </w:rPr>
      </w:pPr>
      <w:r w:rsidRPr="002F3C31">
        <w:rPr>
          <w:lang w:val="da-DK"/>
        </w:rPr>
        <w:t>Kontakt lægen</w:t>
      </w:r>
      <w:r>
        <w:rPr>
          <w:lang w:val="da-DK"/>
        </w:rPr>
        <w:t>,</w:t>
      </w:r>
      <w:r w:rsidRPr="002F3C31">
        <w:rPr>
          <w:lang w:val="da-DK"/>
        </w:rPr>
        <w:t xml:space="preserve"> hvis du har spørgsmål</w:t>
      </w:r>
      <w:r w:rsidRPr="00B266BF">
        <w:rPr>
          <w:rFonts w:eastAsiaTheme="minorHAnsi"/>
          <w:szCs w:val="22"/>
          <w:lang w:val="da-DK"/>
        </w:rPr>
        <w:t xml:space="preserve"> til </w:t>
      </w:r>
      <w:r w:rsidR="00D30992">
        <w:rPr>
          <w:rFonts w:eastAsiaTheme="minorHAnsi"/>
          <w:szCs w:val="22"/>
          <w:lang w:val="da-DK"/>
        </w:rPr>
        <w:t>d</w:t>
      </w:r>
      <w:r w:rsidRPr="00B266BF">
        <w:rPr>
          <w:rFonts w:eastAsiaTheme="minorHAnsi"/>
          <w:szCs w:val="22"/>
          <w:lang w:val="da-DK"/>
        </w:rPr>
        <w:t>oseringstabellen.</w:t>
      </w:r>
    </w:p>
    <w:tbl>
      <w:tblPr>
        <w:tblStyle w:val="TableGrid3"/>
        <w:tblW w:w="0" w:type="auto"/>
        <w:jc w:val="center"/>
        <w:tblLook w:val="04A0" w:firstRow="1" w:lastRow="0" w:firstColumn="1" w:lastColumn="0" w:noHBand="0" w:noVBand="1"/>
      </w:tblPr>
      <w:tblGrid>
        <w:gridCol w:w="9061"/>
      </w:tblGrid>
      <w:tr w:rsidR="00780D3D" w:rsidRPr="00226D05" w14:paraId="3386593A" w14:textId="77777777">
        <w:trPr>
          <w:jc w:val="center"/>
        </w:trPr>
        <w:tc>
          <w:tcPr>
            <w:tcW w:w="9061" w:type="dxa"/>
          </w:tcPr>
          <w:p w14:paraId="74AD32E4" w14:textId="1A306EB7" w:rsidR="00780D3D" w:rsidRPr="00226D05" w:rsidRDefault="00906B4A" w:rsidP="005F2302">
            <w:pPr>
              <w:tabs>
                <w:tab w:val="clear" w:pos="567"/>
              </w:tabs>
              <w:spacing w:line="240" w:lineRule="auto"/>
              <w:jc w:val="both"/>
              <w:rPr>
                <w:sz w:val="24"/>
                <w:szCs w:val="24"/>
                <w:lang w:val="en-US"/>
              </w:rPr>
            </w:pPr>
            <w:r w:rsidRPr="00226D05">
              <w:rPr>
                <w:noProof/>
                <w:color w:val="2B579A"/>
                <w:sz w:val="20"/>
                <w:shd w:val="clear" w:color="auto" w:fill="E6E6E6"/>
                <w:lang w:val="en-US"/>
              </w:rPr>
              <w:lastRenderedPageBreak/>
              <mc:AlternateContent>
                <mc:Choice Requires="wps">
                  <w:drawing>
                    <wp:anchor distT="0" distB="0" distL="114300" distR="114300" simplePos="0" relativeHeight="251658666" behindDoc="0" locked="0" layoutInCell="1" allowOverlap="1" wp14:anchorId="7384A070" wp14:editId="10332C32">
                      <wp:simplePos x="0" y="0"/>
                      <wp:positionH relativeFrom="column">
                        <wp:posOffset>2112010</wp:posOffset>
                      </wp:positionH>
                      <wp:positionV relativeFrom="paragraph">
                        <wp:posOffset>5146040</wp:posOffset>
                      </wp:positionV>
                      <wp:extent cx="1336040" cy="300355"/>
                      <wp:effectExtent l="0" t="0" r="0" b="4445"/>
                      <wp:wrapNone/>
                      <wp:docPr id="307816078" name="Text Box 307816078"/>
                      <wp:cNvGraphicFramePr/>
                      <a:graphic xmlns:a="http://schemas.openxmlformats.org/drawingml/2006/main">
                        <a:graphicData uri="http://schemas.microsoft.com/office/word/2010/wordprocessingShape">
                          <wps:wsp>
                            <wps:cNvSpPr txBox="1"/>
                            <wps:spPr>
                              <a:xfrm>
                                <a:off x="0" y="0"/>
                                <a:ext cx="1336040" cy="300355"/>
                              </a:xfrm>
                              <a:prstGeom prst="rect">
                                <a:avLst/>
                              </a:prstGeom>
                              <a:noFill/>
                              <a:ln w="6350">
                                <a:noFill/>
                              </a:ln>
                            </wps:spPr>
                            <wps:txbx>
                              <w:txbxContent>
                                <w:p w14:paraId="6F3A9477" w14:textId="77777777" w:rsidR="00D44B08" w:rsidRDefault="00D44B08" w:rsidP="00780D3D">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4A070" id="Text Box 307816078" o:spid="_x0000_s1384" type="#_x0000_t202" style="position:absolute;left:0;text-align:left;margin-left:166.3pt;margin-top:405.2pt;width:105.2pt;height:23.65pt;z-index:2516586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" filled="f" stroked="f" strokeweight=".5pt">
                      <v:textbox>
                        <w:txbxContent>
                          <w:p w14:paraId="6F3A9477" w14:textId="77777777" w:rsidR="00D44B08" w:rsidRDefault="00D44B08" w:rsidP="00780D3D">
                            <w:pPr>
                              <w:jc w:val="center"/>
                            </w:pPr>
                            <w:r>
                              <w:t>1 lilla + 1 grå</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5" behindDoc="0" locked="0" layoutInCell="1" allowOverlap="1" wp14:anchorId="679A078A" wp14:editId="380AE31E">
                      <wp:simplePos x="0" y="0"/>
                      <wp:positionH relativeFrom="column">
                        <wp:posOffset>2136250</wp:posOffset>
                      </wp:positionH>
                      <wp:positionV relativeFrom="paragraph">
                        <wp:posOffset>4741566</wp:posOffset>
                      </wp:positionV>
                      <wp:extent cx="1308100" cy="297180"/>
                      <wp:effectExtent l="0" t="0" r="25400" b="26670"/>
                      <wp:wrapNone/>
                      <wp:docPr id="250" name="Text Box 250"/>
                      <wp:cNvGraphicFramePr/>
                      <a:graphic xmlns:a="http://schemas.openxmlformats.org/drawingml/2006/main">
                        <a:graphicData uri="http://schemas.microsoft.com/office/word/2010/wordprocessingShape">
                          <wps:wsp>
                            <wps:cNvSpPr txBox="1"/>
                            <wps:spPr>
                              <a:xfrm>
                                <a:off x="0" y="0"/>
                                <a:ext cx="1308100" cy="297180"/>
                              </a:xfrm>
                              <a:prstGeom prst="rect">
                                <a:avLst/>
                              </a:prstGeom>
                              <a:solidFill>
                                <a:sysClr val="window" lastClr="FFFFFF"/>
                              </a:solidFill>
                              <a:ln w="6350">
                                <a:solidFill>
                                  <a:sysClr val="window" lastClr="FFFFFF"/>
                                </a:solidFill>
                              </a:ln>
                            </wps:spPr>
                            <wps:txbx>
                              <w:txbxContent>
                                <w:p w14:paraId="1CD04695" w14:textId="77777777" w:rsidR="00D44B08" w:rsidRDefault="00D44B08" w:rsidP="00780D3D">
                                  <w:pPr>
                                    <w:jc w:val="center"/>
                                  </w:pPr>
                                  <w:r>
                                    <w:t>1 blå + 2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A078A" id="Text Box 250" o:spid="_x0000_s1385" type="#_x0000_t202" style="position:absolute;left:0;text-align:left;margin-left:168.2pt;margin-top:373.35pt;width:103pt;height:23.4pt;z-index:251658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" fillcolor="window" strokecolor="window" strokeweight=".5pt">
                      <v:textbox>
                        <w:txbxContent>
                          <w:p w14:paraId="1CD04695" w14:textId="77777777" w:rsidR="00D44B08" w:rsidRDefault="00D44B08" w:rsidP="00780D3D">
                            <w:pPr>
                              <w:jc w:val="center"/>
                            </w:pPr>
                            <w:r>
                              <w:t>1 blå + 2 lilla</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4" behindDoc="0" locked="0" layoutInCell="1" allowOverlap="1" wp14:anchorId="5ABC2990" wp14:editId="73D9A6BE">
                      <wp:simplePos x="0" y="0"/>
                      <wp:positionH relativeFrom="column">
                        <wp:posOffset>2117856</wp:posOffset>
                      </wp:positionH>
                      <wp:positionV relativeFrom="paragraph">
                        <wp:posOffset>4476181</wp:posOffset>
                      </wp:positionV>
                      <wp:extent cx="1363980" cy="204579"/>
                      <wp:effectExtent l="0" t="0" r="26670" b="24130"/>
                      <wp:wrapNone/>
                      <wp:docPr id="307816079" name="Text Box 307816079"/>
                      <wp:cNvGraphicFramePr/>
                      <a:graphic xmlns:a="http://schemas.openxmlformats.org/drawingml/2006/main">
                        <a:graphicData uri="http://schemas.microsoft.com/office/word/2010/wordprocessingShape">
                          <wps:wsp>
                            <wps:cNvSpPr txBox="1"/>
                            <wps:spPr>
                              <a:xfrm>
                                <a:off x="0" y="0"/>
                                <a:ext cx="1363980" cy="204579"/>
                              </a:xfrm>
                              <a:prstGeom prst="rect">
                                <a:avLst/>
                              </a:prstGeom>
                              <a:solidFill>
                                <a:sysClr val="window" lastClr="FFFFFF"/>
                              </a:solidFill>
                              <a:ln w="6350">
                                <a:solidFill>
                                  <a:sysClr val="window" lastClr="FFFFFF"/>
                                </a:solidFill>
                              </a:ln>
                            </wps:spPr>
                            <wps:txbx>
                              <w:txbxContent>
                                <w:p w14:paraId="355E96A9" w14:textId="77777777" w:rsidR="00D44B08" w:rsidRDefault="00D44B08" w:rsidP="00780D3D">
                                  <w:pPr>
                                    <w:jc w:val="center"/>
                                  </w:pPr>
                                  <w:r>
                                    <w:t>1 blå + 1 grå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C2990" id="Text Box 307816079" o:spid="_x0000_s1386" type="#_x0000_t202" style="position:absolute;left:0;text-align:left;margin-left:166.75pt;margin-top:352.45pt;width:107.4pt;height:16.1pt;z-index:251658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" fillcolor="window" strokecolor="window" strokeweight=".5pt">
                      <v:textbox inset="0,0,0,0">
                        <w:txbxContent>
                          <w:p w14:paraId="355E96A9" w14:textId="77777777" w:rsidR="00D44B08" w:rsidRDefault="00D44B08" w:rsidP="00780D3D">
                            <w:pPr>
                              <w:jc w:val="center"/>
                            </w:pPr>
                            <w:r>
                              <w:t>1 blå + 1 grå</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3" behindDoc="0" locked="0" layoutInCell="1" allowOverlap="1" wp14:anchorId="514BB7F4" wp14:editId="2228C772">
                      <wp:simplePos x="0" y="0"/>
                      <wp:positionH relativeFrom="column">
                        <wp:posOffset>2279036</wp:posOffset>
                      </wp:positionH>
                      <wp:positionV relativeFrom="paragraph">
                        <wp:posOffset>4029842</wp:posOffset>
                      </wp:positionV>
                      <wp:extent cx="1132205" cy="295155"/>
                      <wp:effectExtent l="0" t="0" r="10795" b="10160"/>
                      <wp:wrapNone/>
                      <wp:docPr id="307816080" name="Text Box 307816080"/>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08C6ADEF" w14:textId="77777777" w:rsidR="00D44B08" w:rsidRDefault="00D44B08" w:rsidP="00780D3D">
                                  <w:pPr>
                                    <w:jc w:val="center"/>
                                  </w:pPr>
                                  <w:r>
                                    <w:t>2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BB7F4" id="Text Box 307816080" o:spid="_x0000_s1387" type="#_x0000_t202" style="position:absolute;left:0;text-align:left;margin-left:179.45pt;margin-top:317.3pt;width:89.15pt;height:23.25pt;z-index:2516586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" fillcolor="window" strokecolor="window" strokeweight=".5pt">
                      <v:textbox>
                        <w:txbxContent>
                          <w:p w14:paraId="08C6ADEF" w14:textId="77777777" w:rsidR="00D44B08" w:rsidRDefault="00D44B08" w:rsidP="00780D3D">
                            <w:pPr>
                              <w:jc w:val="center"/>
                            </w:pPr>
                            <w:r>
                              <w:t>2 lilla</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2" behindDoc="0" locked="0" layoutInCell="1" allowOverlap="1" wp14:anchorId="14C6F815" wp14:editId="34B544A6">
                      <wp:simplePos x="0" y="0"/>
                      <wp:positionH relativeFrom="column">
                        <wp:posOffset>2407285</wp:posOffset>
                      </wp:positionH>
                      <wp:positionV relativeFrom="paragraph">
                        <wp:posOffset>3698262</wp:posOffset>
                      </wp:positionV>
                      <wp:extent cx="808355" cy="295154"/>
                      <wp:effectExtent l="0" t="0" r="10795" b="10160"/>
                      <wp:wrapNone/>
                      <wp:docPr id="307816081" name="Text Box 307816081"/>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490B69D0" w14:textId="77777777" w:rsidR="00D44B08" w:rsidRDefault="00D44B08" w:rsidP="00780D3D">
                                  <w:pPr>
                                    <w:jc w:val="center"/>
                                  </w:pPr>
                                  <w:r>
                                    <w:t>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6F815" id="Text Box 307816081" o:spid="_x0000_s1388" type="#_x0000_t202" style="position:absolute;left:0;text-align:left;margin-left:189.55pt;margin-top:291.2pt;width:63.65pt;height:23.25pt;z-index:2516586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" fillcolor="window" strokecolor="window" strokeweight=".5pt">
                      <v:textbox>
                        <w:txbxContent>
                          <w:p w14:paraId="490B69D0" w14:textId="77777777" w:rsidR="00D44B08" w:rsidRDefault="00D44B08" w:rsidP="00780D3D">
                            <w:pPr>
                              <w:jc w:val="center"/>
                            </w:pPr>
                            <w:r>
                              <w:t>1 grå</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1" behindDoc="0" locked="0" layoutInCell="1" allowOverlap="1" wp14:anchorId="66CB1A00" wp14:editId="2046E507">
                      <wp:simplePos x="0" y="0"/>
                      <wp:positionH relativeFrom="column">
                        <wp:posOffset>2060575</wp:posOffset>
                      </wp:positionH>
                      <wp:positionV relativeFrom="paragraph">
                        <wp:posOffset>3347632</wp:posOffset>
                      </wp:positionV>
                      <wp:extent cx="1419860" cy="297180"/>
                      <wp:effectExtent l="0" t="0" r="27940" b="26670"/>
                      <wp:wrapNone/>
                      <wp:docPr id="249" name="Text Box 249"/>
                      <wp:cNvGraphicFramePr/>
                      <a:graphic xmlns:a="http://schemas.openxmlformats.org/drawingml/2006/main">
                        <a:graphicData uri="http://schemas.microsoft.com/office/word/2010/wordprocessingShape">
                          <wps:wsp>
                            <wps:cNvSpPr txBox="1"/>
                            <wps:spPr>
                              <a:xfrm>
                                <a:off x="0" y="0"/>
                                <a:ext cx="1419860" cy="297180"/>
                              </a:xfrm>
                              <a:prstGeom prst="rect">
                                <a:avLst/>
                              </a:prstGeom>
                              <a:solidFill>
                                <a:sysClr val="window" lastClr="FFFFFF"/>
                              </a:solidFill>
                              <a:ln w="6350">
                                <a:solidFill>
                                  <a:sysClr val="window" lastClr="FFFFFF"/>
                                </a:solidFill>
                              </a:ln>
                            </wps:spPr>
                            <wps:txbx>
                              <w:txbxContent>
                                <w:p w14:paraId="06AFAEC4" w14:textId="77777777" w:rsidR="00D44B08" w:rsidRDefault="00D44B08" w:rsidP="00780D3D">
                                  <w:pPr>
                                    <w:jc w:val="center"/>
                                  </w:pPr>
                                  <w:r>
                                    <w:t>1 blå + 1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B1A00" id="Text Box 249" o:spid="_x0000_s1389" type="#_x0000_t202" style="position:absolute;left:0;text-align:left;margin-left:162.25pt;margin-top:263.6pt;width:111.8pt;height:23.4pt;z-index:2516586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" fillcolor="window" strokecolor="window" strokeweight=".5pt">
                      <v:textbox>
                        <w:txbxContent>
                          <w:p w14:paraId="06AFAEC4" w14:textId="77777777" w:rsidR="00D44B08" w:rsidRDefault="00D44B08" w:rsidP="00780D3D">
                            <w:pPr>
                              <w:jc w:val="center"/>
                            </w:pPr>
                            <w:r>
                              <w:t>1 blå + 1 lilla</w:t>
                            </w:r>
                          </w:p>
                        </w:txbxContent>
                      </v:textbox>
                    </v:shape>
                  </w:pict>
                </mc:Fallback>
              </mc:AlternateContent>
            </w:r>
            <w:r w:rsidRPr="00226D05">
              <w:rPr>
                <w:noProof/>
                <w:color w:val="2B579A"/>
                <w:sz w:val="20"/>
                <w:shd w:val="clear" w:color="auto" w:fill="E6E6E6"/>
                <w:lang w:val="en-US"/>
              </w:rPr>
              <mc:AlternateContent>
                <mc:Choice Requires="wps">
                  <w:drawing>
                    <wp:anchor distT="0" distB="0" distL="114300" distR="114300" simplePos="0" relativeHeight="251658660" behindDoc="0" locked="0" layoutInCell="1" allowOverlap="1" wp14:anchorId="60416EEB" wp14:editId="7EAF8A1C">
                      <wp:simplePos x="0" y="0"/>
                      <wp:positionH relativeFrom="column">
                        <wp:posOffset>2310130</wp:posOffset>
                      </wp:positionH>
                      <wp:positionV relativeFrom="paragraph">
                        <wp:posOffset>3048635</wp:posOffset>
                      </wp:positionV>
                      <wp:extent cx="1005840" cy="266700"/>
                      <wp:effectExtent l="0" t="0" r="22860" b="19050"/>
                      <wp:wrapNone/>
                      <wp:docPr id="307816094" name="Text Box 307816094"/>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ysClr val="window" lastClr="FFFFFF"/>
                              </a:solidFill>
                              <a:ln w="6350">
                                <a:solidFill>
                                  <a:sysClr val="window" lastClr="FFFFFF"/>
                                </a:solidFill>
                              </a:ln>
                            </wps:spPr>
                            <wps:txbx>
                              <w:txbxContent>
                                <w:p w14:paraId="2AD0CAD9" w14:textId="77777777" w:rsidR="00D44B08" w:rsidRDefault="00D44B08" w:rsidP="00780D3D">
                                  <w:pPr>
                                    <w:jc w:val="center"/>
                                  </w:pPr>
                                  <w:r>
                                    <w:t>1 lilla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416EEB" id="Text Box 307816094" o:spid="_x0000_s1390" type="#_x0000_t202" style="position:absolute;left:0;text-align:left;margin-left:181.9pt;margin-top:240.05pt;width:79.2pt;height:21pt;z-index:251658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" fillcolor="window" strokecolor="window" strokeweight=".5pt">
                      <v:textbox inset="0,0,0,0">
                        <w:txbxContent>
                          <w:p w14:paraId="2AD0CAD9" w14:textId="77777777" w:rsidR="00D44B08" w:rsidRDefault="00D44B08" w:rsidP="00780D3D">
                            <w:pPr>
                              <w:jc w:val="center"/>
                            </w:pPr>
                            <w:r>
                              <w:t>1 lilla</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9" behindDoc="0" locked="0" layoutInCell="1" allowOverlap="1" wp14:anchorId="11D47239" wp14:editId="6B7D925A">
                      <wp:simplePos x="0" y="0"/>
                      <wp:positionH relativeFrom="column">
                        <wp:posOffset>2275512</wp:posOffset>
                      </wp:positionH>
                      <wp:positionV relativeFrom="paragraph">
                        <wp:posOffset>2757739</wp:posOffset>
                      </wp:positionV>
                      <wp:extent cx="1005840" cy="173421"/>
                      <wp:effectExtent l="0" t="0" r="22860" b="17145"/>
                      <wp:wrapNone/>
                      <wp:docPr id="307816095" name="Text Box 307816095"/>
                      <wp:cNvGraphicFramePr/>
                      <a:graphic xmlns:a="http://schemas.openxmlformats.org/drawingml/2006/main">
                        <a:graphicData uri="http://schemas.microsoft.com/office/word/2010/wordprocessingShape">
                          <wps:wsp>
                            <wps:cNvSpPr txBox="1"/>
                            <wps:spPr>
                              <a:xfrm>
                                <a:off x="0" y="0"/>
                                <a:ext cx="1005840" cy="173421"/>
                              </a:xfrm>
                              <a:prstGeom prst="rect">
                                <a:avLst/>
                              </a:prstGeom>
                              <a:solidFill>
                                <a:sysClr val="window" lastClr="FFFFFF"/>
                              </a:solidFill>
                              <a:ln w="6350">
                                <a:solidFill>
                                  <a:sysClr val="window" lastClr="FFFFFF"/>
                                </a:solidFill>
                              </a:ln>
                            </wps:spPr>
                            <wps:txbx>
                              <w:txbxContent>
                                <w:p w14:paraId="2702ACD1" w14:textId="77777777" w:rsidR="00D44B08" w:rsidRDefault="00D44B08" w:rsidP="00780D3D">
                                  <w:pPr>
                                    <w:jc w:val="center"/>
                                  </w:pPr>
                                  <w:r>
                                    <w:t>1 blå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47239" id="Text Box 307816095" o:spid="_x0000_s1391" type="#_x0000_t202" style="position:absolute;left:0;text-align:left;margin-left:179.15pt;margin-top:217.15pt;width:79.2pt;height:13.65pt;z-index:251658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" fillcolor="window" strokecolor="window" strokeweight=".5pt">
                      <v:textbox inset="0,0,0,0">
                        <w:txbxContent>
                          <w:p w14:paraId="2702ACD1" w14:textId="77777777" w:rsidR="00D44B08" w:rsidRDefault="00D44B08" w:rsidP="00780D3D">
                            <w:pPr>
                              <w:jc w:val="center"/>
                            </w:pPr>
                            <w:r>
                              <w:t>1 blå</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0" behindDoc="0" locked="0" layoutInCell="1" allowOverlap="1" wp14:anchorId="1E551466" wp14:editId="79D3BCA5">
                      <wp:simplePos x="0" y="0"/>
                      <wp:positionH relativeFrom="column">
                        <wp:posOffset>-71755</wp:posOffset>
                      </wp:positionH>
                      <wp:positionV relativeFrom="paragraph">
                        <wp:posOffset>4084386</wp:posOffset>
                      </wp:positionV>
                      <wp:extent cx="2086527" cy="294640"/>
                      <wp:effectExtent l="0" t="0" r="0" b="0"/>
                      <wp:wrapNone/>
                      <wp:docPr id="307816089" name="Text Box 307816089"/>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281622A1" w14:textId="77777777" w:rsidR="00D44B08" w:rsidRPr="00805A40" w:rsidRDefault="00D44B08" w:rsidP="00780D3D">
                                  <w:pPr>
                                    <w:jc w:val="center"/>
                                    <w:rPr>
                                      <w:b/>
                                      <w:szCs w:val="22"/>
                                    </w:rPr>
                                  </w:pPr>
                                  <w:r w:rsidRPr="00805A40">
                                    <w:rPr>
                                      <w:b/>
                                      <w:szCs w:val="22"/>
                                    </w:rPr>
                                    <w:t>300 mg (</w:t>
                                  </w:r>
                                  <w:r>
                                    <w:rPr>
                                      <w:b/>
                                      <w:szCs w:val="22"/>
                                    </w:rPr>
                                    <w:t>børn under 12 år</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1466" id="Text Box 307816089" o:spid="_x0000_s1392" type="#_x0000_t202" style="position:absolute;left:0;text-align:left;margin-left:-5.65pt;margin-top:321.6pt;width:164.3pt;height:23.2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pDHwIAADU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" filled="f" stroked="f" strokeweight=".5pt">
                      <v:textbox>
                        <w:txbxContent>
                          <w:p w14:paraId="281622A1" w14:textId="77777777" w:rsidR="00D44B08" w:rsidRPr="00805A40" w:rsidRDefault="00D44B08" w:rsidP="00780D3D">
                            <w:pPr>
                              <w:jc w:val="center"/>
                              <w:rPr>
                                <w:b/>
                                <w:szCs w:val="22"/>
                              </w:rPr>
                            </w:pPr>
                            <w:r w:rsidRPr="00805A40">
                              <w:rPr>
                                <w:b/>
                                <w:szCs w:val="22"/>
                              </w:rPr>
                              <w:t>300 mg (</w:t>
                            </w:r>
                            <w:r>
                              <w:rPr>
                                <w:b/>
                                <w:szCs w:val="22"/>
                              </w:rPr>
                              <w:t>børn under 12 år</w:t>
                            </w:r>
                            <w:r w:rsidRPr="00805A40">
                              <w:rPr>
                                <w:b/>
                                <w:szCs w:val="22"/>
                              </w:rPr>
                              <w:t>)</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8" behindDoc="0" locked="0" layoutInCell="1" allowOverlap="1" wp14:anchorId="5DA98E48" wp14:editId="63F20045">
                      <wp:simplePos x="0" y="0"/>
                      <wp:positionH relativeFrom="column">
                        <wp:posOffset>119884</wp:posOffset>
                      </wp:positionH>
                      <wp:positionV relativeFrom="paragraph">
                        <wp:posOffset>6907114</wp:posOffset>
                      </wp:positionV>
                      <wp:extent cx="2082018" cy="302455"/>
                      <wp:effectExtent l="0" t="0" r="0" b="2540"/>
                      <wp:wrapNone/>
                      <wp:docPr id="307816088" name="Text Box 307816088"/>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31A528AC" w14:textId="77777777" w:rsidR="00D44B08" w:rsidRPr="00F64997" w:rsidRDefault="00D44B08" w:rsidP="00780D3D">
                                  <w:pPr>
                                    <w:rPr>
                                      <w:b/>
                                    </w:rPr>
                                  </w:pPr>
                                  <w:r w:rsidRPr="00F64997">
                                    <w:rPr>
                                      <w:b/>
                                    </w:rPr>
                                    <w:t>600</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98E48" id="Text Box 307816088" o:spid="_x0000_s1393" type="#_x0000_t202" style="position:absolute;left:0;text-align:left;margin-left:9.45pt;margin-top:543.85pt;width:163.95pt;height:23.8pt;z-index:2516586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XAHAIAADU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" filled="f" stroked="f" strokeweight=".5pt">
                      <v:textbox>
                        <w:txbxContent>
                          <w:p w14:paraId="31A528AC" w14:textId="77777777" w:rsidR="00D44B08" w:rsidRPr="00F64997" w:rsidRDefault="00D44B08" w:rsidP="00780D3D">
                            <w:pPr>
                              <w:rPr>
                                <w:b/>
                              </w:rPr>
                            </w:pPr>
                            <w:r w:rsidRPr="00F64997">
                              <w:rPr>
                                <w:b/>
                              </w:rPr>
                              <w:t>600</w:t>
                            </w:r>
                            <w:r>
                              <w:rPr>
                                <w:b/>
                              </w:rPr>
                              <w:t> </w:t>
                            </w:r>
                            <w:r w:rsidRPr="00F64997">
                              <w:rPr>
                                <w:b/>
                              </w:rPr>
                              <w:t>mg (</w:t>
                            </w:r>
                            <w:r>
                              <w:rPr>
                                <w:b/>
                                <w:szCs w:val="22"/>
                              </w:rPr>
                              <w:t>børn under 12 år</w:t>
                            </w:r>
                            <w:r w:rsidRPr="00F64997">
                              <w:rPr>
                                <w:b/>
                              </w:rPr>
                              <w:t>)</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6" behindDoc="0" locked="0" layoutInCell="1" allowOverlap="1" wp14:anchorId="00ED40AE" wp14:editId="0C63C758">
                      <wp:simplePos x="0" y="0"/>
                      <wp:positionH relativeFrom="column">
                        <wp:posOffset>122949</wp:posOffset>
                      </wp:positionH>
                      <wp:positionV relativeFrom="paragraph">
                        <wp:posOffset>6249035</wp:posOffset>
                      </wp:positionV>
                      <wp:extent cx="2095500" cy="259715"/>
                      <wp:effectExtent l="0" t="0" r="0" b="6985"/>
                      <wp:wrapNone/>
                      <wp:docPr id="307816087" name="Text Box 307816087"/>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7C6E61A6" w14:textId="77777777" w:rsidR="00D44B08" w:rsidRPr="00F64997" w:rsidRDefault="00D44B08" w:rsidP="00780D3D">
                                  <w:pPr>
                                    <w:rPr>
                                      <w:b/>
                                    </w:rPr>
                                  </w:pPr>
                                  <w:r w:rsidRPr="00F64997">
                                    <w:rPr>
                                      <w:b/>
                                    </w:rPr>
                                    <w:t>525</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40AE" id="Text Box 307816087" o:spid="_x0000_s1394" type="#_x0000_t202" style="position:absolute;left:0;text-align:left;margin-left:9.7pt;margin-top:492.05pt;width:165pt;height:20.45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" filled="f" stroked="f" strokeweight=".5pt">
                      <v:textbox>
                        <w:txbxContent>
                          <w:p w14:paraId="7C6E61A6" w14:textId="77777777" w:rsidR="00D44B08" w:rsidRPr="00F64997" w:rsidRDefault="00D44B08" w:rsidP="00780D3D">
                            <w:pPr>
                              <w:rPr>
                                <w:b/>
                              </w:rPr>
                            </w:pPr>
                            <w:r w:rsidRPr="00F64997">
                              <w:rPr>
                                <w:b/>
                              </w:rPr>
                              <w:t>525</w:t>
                            </w:r>
                            <w:r>
                              <w:rPr>
                                <w:b/>
                              </w:rPr>
                              <w:t> </w:t>
                            </w:r>
                            <w:r w:rsidRPr="00F64997">
                              <w:rPr>
                                <w:b/>
                              </w:rPr>
                              <w:t>mg (</w:t>
                            </w:r>
                            <w:r>
                              <w:rPr>
                                <w:b/>
                                <w:szCs w:val="22"/>
                              </w:rPr>
                              <w:t>børn under 12 år</w:t>
                            </w:r>
                            <w:r w:rsidRPr="00F64997">
                              <w:rPr>
                                <w:b/>
                              </w:rPr>
                              <w:t>)</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4" behindDoc="0" locked="0" layoutInCell="1" allowOverlap="1" wp14:anchorId="0BE5FF27" wp14:editId="396EEBDC">
                      <wp:simplePos x="0" y="0"/>
                      <wp:positionH relativeFrom="column">
                        <wp:posOffset>126124</wp:posOffset>
                      </wp:positionH>
                      <wp:positionV relativeFrom="paragraph">
                        <wp:posOffset>5541163</wp:posOffset>
                      </wp:positionV>
                      <wp:extent cx="2117090" cy="283580"/>
                      <wp:effectExtent l="0" t="0" r="0" b="2540"/>
                      <wp:wrapNone/>
                      <wp:docPr id="307816071" name="Text Box 307816071"/>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36C66C64" w14:textId="77777777" w:rsidR="00D44B08" w:rsidRPr="00F64997" w:rsidRDefault="00D44B08" w:rsidP="00780D3D">
                                  <w:pPr>
                                    <w:rPr>
                                      <w:b/>
                                    </w:rPr>
                                  </w:pPr>
                                  <w:r w:rsidRPr="00F64997">
                                    <w:rPr>
                                      <w:b/>
                                    </w:rPr>
                                    <w:t>450</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FF27" id="Text Box 307816071" o:spid="_x0000_s1395" type="#_x0000_t202" style="position:absolute;left:0;text-align:left;margin-left:9.95pt;margin-top:436.3pt;width:166.7pt;height:22.35pt;z-index:25165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eIHQIAADU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" filled="f" stroked="f" strokeweight=".5pt">
                      <v:textbox>
                        <w:txbxContent>
                          <w:p w14:paraId="36C66C64" w14:textId="77777777" w:rsidR="00D44B08" w:rsidRPr="00F64997" w:rsidRDefault="00D44B08" w:rsidP="00780D3D">
                            <w:pPr>
                              <w:rPr>
                                <w:b/>
                              </w:rPr>
                            </w:pPr>
                            <w:r w:rsidRPr="00F64997">
                              <w:rPr>
                                <w:b/>
                              </w:rPr>
                              <w:t>450</w:t>
                            </w:r>
                            <w:r>
                              <w:rPr>
                                <w:b/>
                              </w:rPr>
                              <w:t> </w:t>
                            </w:r>
                            <w:r w:rsidRPr="00F64997">
                              <w:rPr>
                                <w:b/>
                              </w:rPr>
                              <w:t>mg (</w:t>
                            </w:r>
                            <w:r>
                              <w:rPr>
                                <w:b/>
                                <w:szCs w:val="22"/>
                              </w:rPr>
                              <w:t>børn under 12 år</w:t>
                            </w:r>
                            <w:r w:rsidRPr="00F64997">
                              <w:rPr>
                                <w:b/>
                              </w:rPr>
                              <w:t>)</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2" behindDoc="0" locked="0" layoutInCell="1" allowOverlap="1" wp14:anchorId="471E32B1" wp14:editId="66E5A70F">
                      <wp:simplePos x="0" y="0"/>
                      <wp:positionH relativeFrom="column">
                        <wp:posOffset>181917</wp:posOffset>
                      </wp:positionH>
                      <wp:positionV relativeFrom="paragraph">
                        <wp:posOffset>4760595</wp:posOffset>
                      </wp:positionV>
                      <wp:extent cx="2073910" cy="260431"/>
                      <wp:effectExtent l="0" t="0" r="0" b="6350"/>
                      <wp:wrapNone/>
                      <wp:docPr id="307816021" name="Text Box 307816021"/>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52F2E267" w14:textId="77777777" w:rsidR="00D44B08" w:rsidRPr="00F64997" w:rsidRDefault="00D44B08" w:rsidP="00780D3D">
                                  <w:pPr>
                                    <w:rPr>
                                      <w:b/>
                                    </w:rPr>
                                  </w:pPr>
                                  <w:r w:rsidRPr="00F64997">
                                    <w:rPr>
                                      <w:b/>
                                    </w:rPr>
                                    <w:t>375</w:t>
                                  </w:r>
                                  <w:r>
                                    <w:rPr>
                                      <w:b/>
                                    </w:rPr>
                                    <w:t> </w:t>
                                  </w:r>
                                  <w:r w:rsidRPr="00F64997">
                                    <w:rPr>
                                      <w:b/>
                                    </w:rPr>
                                    <w:t>mg (</w:t>
                                  </w:r>
                                  <w:r>
                                    <w:rPr>
                                      <w:b/>
                                      <w:szCs w:val="22"/>
                                    </w:rPr>
                                    <w:t>børn under 12 år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32B1" id="Text Box 307816021" o:spid="_x0000_s1396" type="#_x0000_t202" style="position:absolute;left:0;text-align:left;margin-left:14.3pt;margin-top:374.85pt;width:163.3pt;height:20.5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" filled="f" stroked="f" strokeweight=".5pt">
                      <v:textbox>
                        <w:txbxContent>
                          <w:p w14:paraId="52F2E267" w14:textId="77777777" w:rsidR="00D44B08" w:rsidRPr="00F64997" w:rsidRDefault="00D44B08" w:rsidP="00780D3D">
                            <w:pPr>
                              <w:rPr>
                                <w:b/>
                              </w:rPr>
                            </w:pPr>
                            <w:r w:rsidRPr="00F64997">
                              <w:rPr>
                                <w:b/>
                              </w:rPr>
                              <w:t>375</w:t>
                            </w:r>
                            <w:r>
                              <w:rPr>
                                <w:b/>
                              </w:rPr>
                              <w:t> </w:t>
                            </w:r>
                            <w:r w:rsidRPr="00F64997">
                              <w:rPr>
                                <w:b/>
                              </w:rPr>
                              <w:t>mg (</w:t>
                            </w:r>
                            <w:r>
                              <w:rPr>
                                <w:b/>
                                <w:szCs w:val="22"/>
                              </w:rPr>
                              <w:t>børn under 12 år</w:t>
                            </w:r>
                            <w:r w:rsidRPr="00F64997">
                              <w:rPr>
                                <w:b/>
                              </w:rPr>
                              <w:t>)</w:t>
                            </w:r>
                          </w:p>
                        </w:txbxContent>
                      </v:textbox>
                    </v:shape>
                  </w:pict>
                </mc:Fallback>
              </mc:AlternateContent>
            </w:r>
            <w:r w:rsidR="00A114F2" w:rsidRPr="00226D05">
              <w:rPr>
                <w:noProof/>
                <w:color w:val="2B579A"/>
                <w:sz w:val="20"/>
                <w:shd w:val="clear" w:color="auto" w:fill="E6E6E6"/>
                <w:lang w:val="en-US"/>
              </w:rPr>
              <mc:AlternateContent>
                <mc:Choice Requires="wps">
                  <w:drawing>
                    <wp:anchor distT="0" distB="0" distL="114300" distR="114300" simplePos="0" relativeHeight="251658651" behindDoc="0" locked="0" layoutInCell="1" allowOverlap="1" wp14:anchorId="6FAD26B5" wp14:editId="394FA2B0">
                      <wp:simplePos x="0" y="0"/>
                      <wp:positionH relativeFrom="column">
                        <wp:posOffset>115636</wp:posOffset>
                      </wp:positionH>
                      <wp:positionV relativeFrom="paragraph">
                        <wp:posOffset>4460415</wp:posOffset>
                      </wp:positionV>
                      <wp:extent cx="1843405" cy="220717"/>
                      <wp:effectExtent l="0" t="0" r="23495" b="27305"/>
                      <wp:wrapNone/>
                      <wp:docPr id="307816008" name="Text Box 307816008"/>
                      <wp:cNvGraphicFramePr/>
                      <a:graphic xmlns:a="http://schemas.openxmlformats.org/drawingml/2006/main">
                        <a:graphicData uri="http://schemas.microsoft.com/office/word/2010/wordprocessingShape">
                          <wps:wsp>
                            <wps:cNvSpPr txBox="1"/>
                            <wps:spPr>
                              <a:xfrm>
                                <a:off x="0" y="0"/>
                                <a:ext cx="1843405" cy="220717"/>
                              </a:xfrm>
                              <a:prstGeom prst="rect">
                                <a:avLst/>
                              </a:prstGeom>
                              <a:solidFill>
                                <a:sysClr val="window" lastClr="FFFFFF"/>
                              </a:solidFill>
                              <a:ln w="6350">
                                <a:solidFill>
                                  <a:sysClr val="window" lastClr="FFFFFF"/>
                                </a:solidFill>
                              </a:ln>
                            </wps:spPr>
                            <wps:txbx>
                              <w:txbxContent>
                                <w:p w14:paraId="0A49F970" w14:textId="77777777" w:rsidR="00D44B08" w:rsidRPr="00F64997" w:rsidRDefault="00D44B08" w:rsidP="00780D3D">
                                  <w:pPr>
                                    <w:jc w:val="center"/>
                                    <w:rPr>
                                      <w:b/>
                                    </w:rPr>
                                  </w:pPr>
                                  <w:r w:rsidRPr="00F64997">
                                    <w:rPr>
                                      <w:b/>
                                    </w:rPr>
                                    <w:t>375</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26B5" id="Text Box 307816008" o:spid="_x0000_s1397" type="#_x0000_t202" style="position:absolute;left:0;text-align:left;margin-left:9.1pt;margin-top:351.2pt;width:145.15pt;height:17.4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" fillcolor="window" strokecolor="window" strokeweight=".5pt">
                      <v:textbox inset="0,0,0,0">
                        <w:txbxContent>
                          <w:p w14:paraId="0A49F970" w14:textId="77777777" w:rsidR="00D44B08" w:rsidRPr="00F64997" w:rsidRDefault="00D44B08" w:rsidP="00780D3D">
                            <w:pPr>
                              <w:jc w:val="center"/>
                              <w:rPr>
                                <w:b/>
                              </w:rPr>
                            </w:pPr>
                            <w:r w:rsidRPr="00F64997">
                              <w:rPr>
                                <w:b/>
                              </w:rPr>
                              <w:t>375</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16526C" w:rsidRPr="00226D05">
              <w:rPr>
                <w:noProof/>
                <w:color w:val="2B579A"/>
                <w:sz w:val="20"/>
                <w:shd w:val="clear" w:color="auto" w:fill="E6E6E6"/>
                <w:lang w:val="en-US"/>
              </w:rPr>
              <mc:AlternateContent>
                <mc:Choice Requires="wps">
                  <w:drawing>
                    <wp:anchor distT="0" distB="0" distL="114300" distR="114300" simplePos="0" relativeHeight="251658671" behindDoc="0" locked="0" layoutInCell="1" allowOverlap="1" wp14:anchorId="4D7A175D" wp14:editId="02949C49">
                      <wp:simplePos x="0" y="0"/>
                      <wp:positionH relativeFrom="column">
                        <wp:posOffset>2259633</wp:posOffset>
                      </wp:positionH>
                      <wp:positionV relativeFrom="paragraph">
                        <wp:posOffset>6858055</wp:posOffset>
                      </wp:positionV>
                      <wp:extent cx="1097280" cy="281354"/>
                      <wp:effectExtent l="0" t="0" r="26670" b="23495"/>
                      <wp:wrapNone/>
                      <wp:docPr id="307816091" name="Text Box 307816091"/>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23050D5A" w14:textId="77777777" w:rsidR="00D44B08" w:rsidRDefault="00D44B08" w:rsidP="00780D3D">
                                  <w:pPr>
                                    <w:jc w:val="center"/>
                                  </w:pPr>
                                  <w:r>
                                    <w:t>4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A175D" id="Text Box 307816091" o:spid="_x0000_s1398" type="#_x0000_t202" style="position:absolute;left:0;text-align:left;margin-left:177.9pt;margin-top:540pt;width:86.4pt;height:22.15pt;z-index:251658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" fillcolor="window" strokecolor="window" strokeweight=".5pt">
                      <v:textbox>
                        <w:txbxContent>
                          <w:p w14:paraId="23050D5A" w14:textId="77777777" w:rsidR="00D44B08" w:rsidRDefault="00D44B08" w:rsidP="00780D3D">
                            <w:pPr>
                              <w:jc w:val="center"/>
                            </w:pPr>
                            <w:r>
                              <w:t>4 lilla</w:t>
                            </w:r>
                          </w:p>
                        </w:txbxContent>
                      </v:textbox>
                    </v:shape>
                  </w:pict>
                </mc:Fallback>
              </mc:AlternateContent>
            </w:r>
            <w:r w:rsidR="0016526C" w:rsidRPr="00226D05">
              <w:rPr>
                <w:noProof/>
                <w:color w:val="2B579A"/>
                <w:sz w:val="20"/>
                <w:shd w:val="clear" w:color="auto" w:fill="E6E6E6"/>
                <w:lang w:val="en-US"/>
              </w:rPr>
              <mc:AlternateContent>
                <mc:Choice Requires="wps">
                  <w:drawing>
                    <wp:anchor distT="0" distB="0" distL="114300" distR="114300" simplePos="0" relativeHeight="251658670" behindDoc="0" locked="0" layoutInCell="1" allowOverlap="1" wp14:anchorId="0D22B018" wp14:editId="57527EBD">
                      <wp:simplePos x="0" y="0"/>
                      <wp:positionH relativeFrom="column">
                        <wp:posOffset>2114605</wp:posOffset>
                      </wp:positionH>
                      <wp:positionV relativeFrom="paragraph">
                        <wp:posOffset>6504471</wp:posOffset>
                      </wp:positionV>
                      <wp:extent cx="1273272" cy="260252"/>
                      <wp:effectExtent l="0" t="0" r="22225" b="26035"/>
                      <wp:wrapNone/>
                      <wp:docPr id="307816092" name="Text Box 307816092"/>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13DE0DE4" w14:textId="77777777" w:rsidR="00D44B08" w:rsidRDefault="00D44B08" w:rsidP="00780D3D">
                                  <w:pPr>
                                    <w:jc w:val="center"/>
                                  </w:pPr>
                                  <w:r>
                                    <w:t>2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2B018" id="Text Box 307816092" o:spid="_x0000_s1399" type="#_x0000_t202" style="position:absolute;left:0;text-align:left;margin-left:166.5pt;margin-top:512.15pt;width:100.25pt;height:20.5pt;z-index:2516586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" fillcolor="window" strokecolor="window" strokeweight=".5pt">
                      <v:textbox>
                        <w:txbxContent>
                          <w:p w14:paraId="13DE0DE4" w14:textId="77777777" w:rsidR="00D44B08" w:rsidRDefault="00D44B08" w:rsidP="00780D3D">
                            <w:pPr>
                              <w:jc w:val="center"/>
                            </w:pPr>
                            <w:r>
                              <w:t>2 grå</w:t>
                            </w:r>
                          </w:p>
                        </w:txbxContent>
                      </v:textbox>
                    </v:shape>
                  </w:pict>
                </mc:Fallback>
              </mc:AlternateContent>
            </w:r>
            <w:r w:rsidR="0016526C" w:rsidRPr="00226D05">
              <w:rPr>
                <w:noProof/>
                <w:color w:val="2B579A"/>
                <w:sz w:val="20"/>
                <w:shd w:val="clear" w:color="auto" w:fill="E6E6E6"/>
                <w:lang w:val="en-US"/>
              </w:rPr>
              <mc:AlternateContent>
                <mc:Choice Requires="wps">
                  <w:drawing>
                    <wp:anchor distT="0" distB="0" distL="114300" distR="114300" simplePos="0" relativeHeight="251658667" behindDoc="0" locked="0" layoutInCell="1" allowOverlap="1" wp14:anchorId="1A76792E" wp14:editId="7CDFB2C1">
                      <wp:simplePos x="0" y="0"/>
                      <wp:positionH relativeFrom="column">
                        <wp:posOffset>2176145</wp:posOffset>
                      </wp:positionH>
                      <wp:positionV relativeFrom="paragraph">
                        <wp:posOffset>5430051</wp:posOffset>
                      </wp:positionV>
                      <wp:extent cx="1237957" cy="302456"/>
                      <wp:effectExtent l="0" t="0" r="19685" b="21590"/>
                      <wp:wrapNone/>
                      <wp:docPr id="307816093" name="Text Box 307816093"/>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48C78F49" w14:textId="77777777" w:rsidR="00D44B08" w:rsidRDefault="00D44B08" w:rsidP="00780D3D">
                                  <w:pPr>
                                    <w:jc w:val="center"/>
                                  </w:pPr>
                                  <w:r>
                                    <w:t>3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6792E" id="Text Box 307816093" o:spid="_x0000_s1400" type="#_x0000_t202" style="position:absolute;left:0;text-align:left;margin-left:171.35pt;margin-top:427.55pt;width:97.5pt;height:23.8pt;z-index:2516586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" fillcolor="window" strokecolor="window" strokeweight=".5pt">
                      <v:textbox>
                        <w:txbxContent>
                          <w:p w14:paraId="48C78F49" w14:textId="77777777" w:rsidR="00D44B08" w:rsidRDefault="00D44B08" w:rsidP="00780D3D">
                            <w:pPr>
                              <w:jc w:val="center"/>
                            </w:pPr>
                            <w:r>
                              <w:t>3 lilla</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9" behindDoc="0" locked="0" layoutInCell="1" allowOverlap="1" wp14:anchorId="4419DE69" wp14:editId="58593CD6">
                      <wp:simplePos x="0" y="0"/>
                      <wp:positionH relativeFrom="column">
                        <wp:posOffset>71755</wp:posOffset>
                      </wp:positionH>
                      <wp:positionV relativeFrom="paragraph">
                        <wp:posOffset>3815080</wp:posOffset>
                      </wp:positionV>
                      <wp:extent cx="1909445" cy="3048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909445" cy="304800"/>
                              </a:xfrm>
                              <a:prstGeom prst="rect">
                                <a:avLst/>
                              </a:prstGeom>
                              <a:noFill/>
                              <a:ln w="6350">
                                <a:noFill/>
                              </a:ln>
                            </wps:spPr>
                            <wps:txbx>
                              <w:txbxContent>
                                <w:p w14:paraId="5C56BD79" w14:textId="77777777" w:rsidR="00D44B08" w:rsidRPr="008F689C" w:rsidRDefault="00D44B08" w:rsidP="00780D3D">
                                  <w:pPr>
                                    <w:jc w:val="center"/>
                                    <w:rPr>
                                      <w:b/>
                                    </w:rPr>
                                  </w:pPr>
                                  <w:r w:rsidRPr="008F689C">
                                    <w:rPr>
                                      <w:b/>
                                    </w:rPr>
                                    <w:t>300</w:t>
                                  </w:r>
                                  <w:r>
                                    <w:rPr>
                                      <w:b/>
                                    </w:rPr>
                                    <w:t> </w:t>
                                  </w:r>
                                  <w:r w:rsidRPr="008F689C">
                                    <w:rPr>
                                      <w:b/>
                                    </w:rPr>
                                    <w:t>mg (</w:t>
                                  </w:r>
                                  <w:r w:rsidRPr="007B0026">
                                    <w:rPr>
                                      <w:b/>
                                      <w:szCs w:val="22"/>
                                    </w:rPr>
                                    <w:t>12 år og derover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DE69" id="Text Box 248" o:spid="_x0000_s1401" type="#_x0000_t202" style="position:absolute;left:0;text-align:left;margin-left:5.65pt;margin-top:300.4pt;width:150.35pt;height:24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cpGwIAADU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" filled="f" stroked="f" strokeweight=".5pt">
                      <v:textbox>
                        <w:txbxContent>
                          <w:p w14:paraId="5C56BD79" w14:textId="77777777" w:rsidR="00D44B08" w:rsidRPr="008F689C" w:rsidRDefault="00D44B08" w:rsidP="00780D3D">
                            <w:pPr>
                              <w:jc w:val="center"/>
                              <w:rPr>
                                <w:b/>
                              </w:rPr>
                            </w:pPr>
                            <w:r w:rsidRPr="008F689C">
                              <w:rPr>
                                <w:b/>
                              </w:rPr>
                              <w:t>300</w:t>
                            </w:r>
                            <w:r>
                              <w:rPr>
                                <w:b/>
                              </w:rPr>
                              <w:t> </w:t>
                            </w:r>
                            <w:r w:rsidRPr="008F689C">
                              <w:rPr>
                                <w:b/>
                              </w:rPr>
                              <w:t>mg (</w:t>
                            </w:r>
                            <w:r w:rsidRPr="007B0026">
                              <w:rPr>
                                <w:b/>
                                <w:szCs w:val="22"/>
                              </w:rPr>
                              <w:t>12 år og derover</w:t>
                            </w:r>
                            <w:r>
                              <w:rPr>
                                <w:b/>
                              </w:rPr>
                              <w:t>)</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4" behindDoc="0" locked="0" layoutInCell="1" allowOverlap="1" wp14:anchorId="3AB532E9" wp14:editId="546EF00E">
                      <wp:simplePos x="0" y="0"/>
                      <wp:positionH relativeFrom="column">
                        <wp:posOffset>4218940</wp:posOffset>
                      </wp:positionH>
                      <wp:positionV relativeFrom="paragraph">
                        <wp:posOffset>2124075</wp:posOffset>
                      </wp:positionV>
                      <wp:extent cx="685800" cy="393700"/>
                      <wp:effectExtent l="0" t="0" r="0" b="6350"/>
                      <wp:wrapNone/>
                      <wp:docPr id="251" name="Text Box 251"/>
                      <wp:cNvGraphicFramePr/>
                      <a:graphic xmlns:a="http://schemas.openxmlformats.org/drawingml/2006/main">
                        <a:graphicData uri="http://schemas.microsoft.com/office/word/2010/wordprocessingShape">
                          <wps:wsp>
                            <wps:cNvSpPr txBox="1"/>
                            <wps:spPr>
                              <a:xfrm>
                                <a:off x="0" y="0"/>
                                <a:ext cx="685800" cy="393700"/>
                              </a:xfrm>
                              <a:prstGeom prst="rect">
                                <a:avLst/>
                              </a:prstGeom>
                              <a:noFill/>
                              <a:ln w="6350">
                                <a:noFill/>
                              </a:ln>
                            </wps:spPr>
                            <wps:txbx>
                              <w:txbxContent>
                                <w:p w14:paraId="7D309080" w14:textId="77777777" w:rsidR="00D44B08" w:rsidRPr="00F64997" w:rsidRDefault="00D44B08" w:rsidP="00780D3D">
                                  <w:pPr>
                                    <w:jc w:val="center"/>
                                    <w:rPr>
                                      <w:b/>
                                      <w:color w:val="FFFFFF" w:themeColor="background1"/>
                                    </w:rPr>
                                  </w:pPr>
                                  <w:r>
                                    <w:rPr>
                                      <w:b/>
                                      <w:color w:val="FFFFFF" w:themeColor="background1"/>
                                    </w:rPr>
                                    <w:t>Lilla</w:t>
                                  </w:r>
                                </w:p>
                                <w:p w14:paraId="4B247E8D" w14:textId="77777777" w:rsidR="00D44B08" w:rsidRPr="00F64997" w:rsidRDefault="00D44B08" w:rsidP="00780D3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32E9" id="Text Box 251" o:spid="_x0000_s1402" type="#_x0000_t202" style="position:absolute;left:0;text-align:left;margin-left:332.2pt;margin-top:167.25pt;width:54pt;height:31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" filled="f" stroked="f" strokeweight=".5pt">
                      <v:textbox>
                        <w:txbxContent>
                          <w:p w14:paraId="7D309080" w14:textId="77777777" w:rsidR="00D44B08" w:rsidRPr="00F64997" w:rsidRDefault="00D44B08" w:rsidP="00780D3D">
                            <w:pPr>
                              <w:jc w:val="center"/>
                              <w:rPr>
                                <w:b/>
                                <w:color w:val="FFFFFF" w:themeColor="background1"/>
                              </w:rPr>
                            </w:pPr>
                            <w:r>
                              <w:rPr>
                                <w:b/>
                                <w:color w:val="FFFFFF" w:themeColor="background1"/>
                              </w:rPr>
                              <w:t>Lilla</w:t>
                            </w:r>
                          </w:p>
                          <w:p w14:paraId="4B247E8D" w14:textId="77777777" w:rsidR="00D44B08" w:rsidRPr="00F64997" w:rsidRDefault="00D44B08" w:rsidP="00780D3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3" behindDoc="0" locked="0" layoutInCell="1" allowOverlap="1" wp14:anchorId="3EFC3A01" wp14:editId="6D4A07EF">
                      <wp:simplePos x="0" y="0"/>
                      <wp:positionH relativeFrom="column">
                        <wp:posOffset>3545586</wp:posOffset>
                      </wp:positionH>
                      <wp:positionV relativeFrom="paragraph">
                        <wp:posOffset>2122805</wp:posOffset>
                      </wp:positionV>
                      <wp:extent cx="634238" cy="450215"/>
                      <wp:effectExtent l="0" t="0" r="0" b="6985"/>
                      <wp:wrapNone/>
                      <wp:docPr id="252" name="Text Box 252"/>
                      <wp:cNvGraphicFramePr/>
                      <a:graphic xmlns:a="http://schemas.openxmlformats.org/drawingml/2006/main">
                        <a:graphicData uri="http://schemas.microsoft.com/office/word/2010/wordprocessingShape">
                          <wps:wsp>
                            <wps:cNvSpPr txBox="1"/>
                            <wps:spPr>
                              <a:xfrm>
                                <a:off x="0" y="0"/>
                                <a:ext cx="634238" cy="450215"/>
                              </a:xfrm>
                              <a:prstGeom prst="rect">
                                <a:avLst/>
                              </a:prstGeom>
                              <a:noFill/>
                              <a:ln w="6350">
                                <a:noFill/>
                              </a:ln>
                            </wps:spPr>
                            <wps:txbx>
                              <w:txbxContent>
                                <w:p w14:paraId="5217D165" w14:textId="77777777" w:rsidR="00D44B08" w:rsidRPr="00F64997" w:rsidRDefault="00D44B08" w:rsidP="00780D3D">
                                  <w:pPr>
                                    <w:jc w:val="center"/>
                                    <w:rPr>
                                      <w:b/>
                                      <w:color w:val="FFFFFF" w:themeColor="background1"/>
                                    </w:rPr>
                                  </w:pPr>
                                  <w:r w:rsidRPr="00F64997">
                                    <w:rPr>
                                      <w:b/>
                                      <w:color w:val="FFFFFF" w:themeColor="background1"/>
                                    </w:rPr>
                                    <w:t>Bl</w:t>
                                  </w:r>
                                  <w:r>
                                    <w:rPr>
                                      <w:b/>
                                      <w:color w:val="FFFFFF" w:themeColor="background1"/>
                                    </w:rPr>
                                    <w:t>å</w:t>
                                  </w:r>
                                </w:p>
                                <w:p w14:paraId="76C8F84A" w14:textId="77777777" w:rsidR="00D44B08" w:rsidRPr="00F64997" w:rsidRDefault="00D44B08" w:rsidP="00780D3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3A01" id="Text Box 252" o:spid="_x0000_s1403" type="#_x0000_t202" style="position:absolute;left:0;text-align:left;margin-left:279.2pt;margin-top:167.15pt;width:49.95pt;height:35.45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ZwGg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" filled="f" stroked="f" strokeweight=".5pt">
                      <v:textbox>
                        <w:txbxContent>
                          <w:p w14:paraId="5217D165" w14:textId="77777777" w:rsidR="00D44B08" w:rsidRPr="00F64997" w:rsidRDefault="00D44B08" w:rsidP="00780D3D">
                            <w:pPr>
                              <w:jc w:val="center"/>
                              <w:rPr>
                                <w:b/>
                                <w:color w:val="FFFFFF" w:themeColor="background1"/>
                              </w:rPr>
                            </w:pPr>
                            <w:r w:rsidRPr="00F64997">
                              <w:rPr>
                                <w:b/>
                                <w:color w:val="FFFFFF" w:themeColor="background1"/>
                              </w:rPr>
                              <w:t>Bl</w:t>
                            </w:r>
                            <w:r>
                              <w:rPr>
                                <w:b/>
                                <w:color w:val="FFFFFF" w:themeColor="background1"/>
                              </w:rPr>
                              <w:t>å</w:t>
                            </w:r>
                          </w:p>
                          <w:p w14:paraId="76C8F84A" w14:textId="77777777" w:rsidR="00D44B08" w:rsidRPr="00F64997" w:rsidRDefault="00D44B08" w:rsidP="00780D3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2" behindDoc="0" locked="0" layoutInCell="1" allowOverlap="1" wp14:anchorId="4C1F5848" wp14:editId="698A90C1">
                      <wp:simplePos x="0" y="0"/>
                      <wp:positionH relativeFrom="column">
                        <wp:posOffset>2030095</wp:posOffset>
                      </wp:positionH>
                      <wp:positionV relativeFrom="paragraph">
                        <wp:posOffset>1993900</wp:posOffset>
                      </wp:positionV>
                      <wp:extent cx="1455420" cy="7239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455420" cy="723900"/>
                              </a:xfrm>
                              <a:prstGeom prst="rect">
                                <a:avLst/>
                              </a:prstGeom>
                              <a:noFill/>
                              <a:ln w="6350">
                                <a:noFill/>
                              </a:ln>
                            </wps:spPr>
                            <wps:txbx>
                              <w:txbxContent>
                                <w:p w14:paraId="16EA1E9B" w14:textId="77777777" w:rsidR="00D44B08" w:rsidRPr="00FC2395" w:rsidRDefault="00D44B08" w:rsidP="00780D3D">
                                  <w:pPr>
                                    <w:jc w:val="center"/>
                                    <w:rPr>
                                      <w:b/>
                                    </w:rPr>
                                  </w:pPr>
                                  <w:r w:rsidRPr="00FC2395">
                                    <w:rPr>
                                      <w:b/>
                                    </w:rPr>
                                    <w:t>Fyldte injektionssprøjte</w:t>
                                  </w:r>
                                  <w:r w:rsidRPr="007B0026">
                                    <w:rPr>
                                      <w:b/>
                                    </w:rPr>
                                    <w:t>r nødvendige til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F5848" id="Text Box 253" o:spid="_x0000_s1404" type="#_x0000_t202" style="position:absolute;left:0;text-align:left;margin-left:159.85pt;margin-top:157pt;width:114.6pt;height:57pt;z-index:2516586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apGwIAADU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" filled="f" stroked="f" strokeweight=".5pt">
                      <v:textbox>
                        <w:txbxContent>
                          <w:p w14:paraId="16EA1E9B" w14:textId="77777777" w:rsidR="00D44B08" w:rsidRPr="00FC2395" w:rsidRDefault="00D44B08" w:rsidP="00780D3D">
                            <w:pPr>
                              <w:jc w:val="center"/>
                              <w:rPr>
                                <w:b/>
                              </w:rPr>
                            </w:pPr>
                            <w:r w:rsidRPr="00FC2395">
                              <w:rPr>
                                <w:b/>
                              </w:rPr>
                              <w:t>Fyldte injektionssprøjte</w:t>
                            </w:r>
                            <w:r w:rsidRPr="007B0026">
                              <w:rPr>
                                <w:b/>
                              </w:rPr>
                              <w:t>r nødvendige til dosis</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37" behindDoc="0" locked="0" layoutInCell="1" allowOverlap="1" wp14:anchorId="03E02AB6" wp14:editId="49D33F7D">
                      <wp:simplePos x="0" y="0"/>
                      <wp:positionH relativeFrom="column">
                        <wp:posOffset>1953895</wp:posOffset>
                      </wp:positionH>
                      <wp:positionV relativeFrom="paragraph">
                        <wp:posOffset>911860</wp:posOffset>
                      </wp:positionV>
                      <wp:extent cx="1082675" cy="30670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082675" cy="306705"/>
                              </a:xfrm>
                              <a:prstGeom prst="rect">
                                <a:avLst/>
                              </a:prstGeom>
                              <a:noFill/>
                              <a:ln w="6350">
                                <a:noFill/>
                              </a:ln>
                            </wps:spPr>
                            <wps:txbx>
                              <w:txbxContent>
                                <w:p w14:paraId="2EA4CD31" w14:textId="77777777" w:rsidR="00D44B08" w:rsidRPr="004F4C70" w:rsidRDefault="00D44B08" w:rsidP="00780D3D">
                                  <w:pPr>
                                    <w:jc w:val="center"/>
                                  </w:pPr>
                                  <w:r>
                                    <w:t>Lilla</w:t>
                                  </w:r>
                                  <w:r w:rsidRPr="004F4C70">
                                    <w:t xml:space="preserve"> </w:t>
                                  </w:r>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02AB6" id="Text Box 254" o:spid="_x0000_s1405" type="#_x0000_t202" style="position:absolute;left:0;text-align:left;margin-left:153.85pt;margin-top:71.8pt;width:85.25pt;height:24.15pt;z-index:2516586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" filled="f" stroked="f" strokeweight=".5pt">
                      <v:textbox>
                        <w:txbxContent>
                          <w:p w14:paraId="2EA4CD31" w14:textId="77777777" w:rsidR="00D44B08" w:rsidRPr="004F4C70" w:rsidRDefault="00D44B08" w:rsidP="00780D3D">
                            <w:pPr>
                              <w:jc w:val="center"/>
                            </w:pPr>
                            <w:r>
                              <w:t>Lilla</w:t>
                            </w:r>
                            <w:r w:rsidRPr="004F4C70">
                              <w:t xml:space="preserve"> </w:t>
                            </w:r>
                            <w:r>
                              <w:t>stempel</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38" behindDoc="0" locked="0" layoutInCell="1" allowOverlap="1" wp14:anchorId="4837812A" wp14:editId="14631189">
                      <wp:simplePos x="0" y="0"/>
                      <wp:positionH relativeFrom="column">
                        <wp:posOffset>3866515</wp:posOffset>
                      </wp:positionH>
                      <wp:positionV relativeFrom="paragraph">
                        <wp:posOffset>911860</wp:posOffset>
                      </wp:positionV>
                      <wp:extent cx="998220" cy="335280"/>
                      <wp:effectExtent l="0" t="0" r="0" b="7620"/>
                      <wp:wrapNone/>
                      <wp:docPr id="255" name="Text Box 255"/>
                      <wp:cNvGraphicFramePr/>
                      <a:graphic xmlns:a="http://schemas.openxmlformats.org/drawingml/2006/main">
                        <a:graphicData uri="http://schemas.microsoft.com/office/word/2010/wordprocessingShape">
                          <wps:wsp>
                            <wps:cNvSpPr txBox="1"/>
                            <wps:spPr>
                              <a:xfrm>
                                <a:off x="0" y="0"/>
                                <a:ext cx="998220" cy="335280"/>
                              </a:xfrm>
                              <a:prstGeom prst="rect">
                                <a:avLst/>
                              </a:prstGeom>
                              <a:noFill/>
                              <a:ln w="6350">
                                <a:noFill/>
                              </a:ln>
                            </wps:spPr>
                            <wps:txbx>
                              <w:txbxContent>
                                <w:p w14:paraId="0360A313" w14:textId="77777777" w:rsidR="00D44B08" w:rsidRPr="004F4C70" w:rsidRDefault="00D44B08" w:rsidP="00780D3D">
                                  <w:r>
                                    <w:t>Gråt</w:t>
                                  </w:r>
                                  <w:r w:rsidRPr="004F4C70">
                                    <w:t xml:space="preserve"> </w:t>
                                  </w:r>
                                  <w: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7812A" id="Text Box 255" o:spid="_x0000_s1406" type="#_x0000_t202" style="position:absolute;left:0;text-align:left;margin-left:304.45pt;margin-top:71.8pt;width:78.6pt;height:26.4pt;z-index:2516586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" filled="f" stroked="f" strokeweight=".5pt">
                      <v:textbox>
                        <w:txbxContent>
                          <w:p w14:paraId="0360A313" w14:textId="77777777" w:rsidR="00D44B08" w:rsidRPr="004F4C70" w:rsidRDefault="00D44B08" w:rsidP="00780D3D">
                            <w:r>
                              <w:t>Gråt</w:t>
                            </w:r>
                            <w:r w:rsidRPr="004F4C70">
                              <w:t xml:space="preserve"> </w:t>
                            </w:r>
                            <w:r>
                              <w:t>stempel</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57" behindDoc="0" locked="0" layoutInCell="1" allowOverlap="1" wp14:anchorId="37A4701D" wp14:editId="3A6DDCFB">
                      <wp:simplePos x="0" y="0"/>
                      <wp:positionH relativeFrom="column">
                        <wp:posOffset>75858</wp:posOffset>
                      </wp:positionH>
                      <wp:positionV relativeFrom="paragraph">
                        <wp:posOffset>6574692</wp:posOffset>
                      </wp:positionV>
                      <wp:extent cx="1877695" cy="281354"/>
                      <wp:effectExtent l="0" t="0" r="0" b="4445"/>
                      <wp:wrapNone/>
                      <wp:docPr id="307816002" name="Text Box 307816002"/>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2D5CD450" w14:textId="77777777" w:rsidR="00D44B08" w:rsidRPr="00F64997" w:rsidRDefault="00D44B08" w:rsidP="00780D3D">
                                  <w:pPr>
                                    <w:jc w:val="center"/>
                                    <w:rPr>
                                      <w:b/>
                                    </w:rPr>
                                  </w:pPr>
                                  <w:r w:rsidRPr="00F64997">
                                    <w:rPr>
                                      <w:b/>
                                    </w:rPr>
                                    <w:t>600</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701D" id="Text Box 307816002" o:spid="_x0000_s1407" type="#_x0000_t202" style="position:absolute;left:0;text-align:left;margin-left:5.95pt;margin-top:517.7pt;width:147.85pt;height:22.15pt;z-index:251658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" filled="f" stroked="f" strokeweight=".5pt">
                      <v:textbox>
                        <w:txbxContent>
                          <w:p w14:paraId="2D5CD450" w14:textId="77777777" w:rsidR="00D44B08" w:rsidRPr="00F64997" w:rsidRDefault="00D44B08" w:rsidP="00780D3D">
                            <w:pPr>
                              <w:jc w:val="center"/>
                              <w:rPr>
                                <w:b/>
                              </w:rPr>
                            </w:pPr>
                            <w:r w:rsidRPr="00F64997">
                              <w:rPr>
                                <w:b/>
                              </w:rPr>
                              <w:t>600</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6" behindDoc="0" locked="0" layoutInCell="1" allowOverlap="1" wp14:anchorId="23C357DC" wp14:editId="180E6220">
                      <wp:simplePos x="0" y="0"/>
                      <wp:positionH relativeFrom="column">
                        <wp:posOffset>92686</wp:posOffset>
                      </wp:positionH>
                      <wp:positionV relativeFrom="paragraph">
                        <wp:posOffset>2745965</wp:posOffset>
                      </wp:positionV>
                      <wp:extent cx="1870710" cy="306729"/>
                      <wp:effectExtent l="0" t="0" r="0" b="0"/>
                      <wp:wrapNone/>
                      <wp:docPr id="307816003" name="Text Box 307816003"/>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5D49D4AE" w14:textId="77777777" w:rsidR="00D44B08" w:rsidRPr="008F689C" w:rsidRDefault="00D44B08" w:rsidP="00780D3D">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57DC" id="Text Box 307816003" o:spid="_x0000_s1408" type="#_x0000_t202" style="position:absolute;left:0;text-align:left;margin-left:7.3pt;margin-top:216.2pt;width:147.3pt;height:24.15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JQGwIAADUEAAAOAAAAZHJzL2Uyb0RvYy54bWysU8tuGyEU3VfqPyD29YwfsZO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" filled="f" stroked="f" strokeweight=".5pt">
                      <v:textbox>
                        <w:txbxContent>
                          <w:p w14:paraId="5D49D4AE" w14:textId="77777777" w:rsidR="00D44B08" w:rsidRPr="008F689C" w:rsidRDefault="00D44B08" w:rsidP="00780D3D">
                            <w:pPr>
                              <w:jc w:val="center"/>
                              <w:rPr>
                                <w:b/>
                              </w:rPr>
                            </w:pPr>
                            <w:r w:rsidRPr="008F689C">
                              <w:rPr>
                                <w:b/>
                              </w:rPr>
                              <w:t>75</w:t>
                            </w:r>
                            <w:r>
                              <w:rPr>
                                <w:b/>
                              </w:rPr>
                              <w:t> </w:t>
                            </w:r>
                            <w:r w:rsidRPr="008F689C">
                              <w:rPr>
                                <w:b/>
                              </w:rPr>
                              <w:t>mg</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69" behindDoc="0" locked="0" layoutInCell="1" allowOverlap="1" wp14:anchorId="7AD718DF" wp14:editId="28E22C82">
                      <wp:simplePos x="0" y="0"/>
                      <wp:positionH relativeFrom="column">
                        <wp:posOffset>2129830</wp:posOffset>
                      </wp:positionH>
                      <wp:positionV relativeFrom="paragraph">
                        <wp:posOffset>6258882</wp:posOffset>
                      </wp:positionV>
                      <wp:extent cx="1336040" cy="289367"/>
                      <wp:effectExtent l="0" t="0" r="0" b="0"/>
                      <wp:wrapNone/>
                      <wp:docPr id="307816005" name="Text Box 307816005"/>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74710C52" w14:textId="77777777" w:rsidR="00D44B08" w:rsidRDefault="00D44B08" w:rsidP="00780D3D">
                                  <w:pPr>
                                    <w:jc w:val="center"/>
                                  </w:pPr>
                                  <w:r>
                                    <w:t>1 blå + 3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718DF" id="Text Box 307816005" o:spid="_x0000_s1409" type="#_x0000_t202" style="position:absolute;left:0;text-align:left;margin-left:167.7pt;margin-top:492.85pt;width:105.2pt;height:22.8pt;z-index:2516586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P4HA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" filled="f" stroked="f" strokeweight=".5pt">
                      <v:textbox>
                        <w:txbxContent>
                          <w:p w14:paraId="74710C52" w14:textId="77777777" w:rsidR="00D44B08" w:rsidRDefault="00D44B08" w:rsidP="00780D3D">
                            <w:pPr>
                              <w:jc w:val="center"/>
                            </w:pPr>
                            <w:r>
                              <w:t>1 blå + 3 lilla</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8" behindDoc="0" locked="0" layoutInCell="1" allowOverlap="1" wp14:anchorId="07D236B2" wp14:editId="36CA7414">
                      <wp:simplePos x="0" y="0"/>
                      <wp:positionH relativeFrom="column">
                        <wp:posOffset>115835</wp:posOffset>
                      </wp:positionH>
                      <wp:positionV relativeFrom="paragraph">
                        <wp:posOffset>3452020</wp:posOffset>
                      </wp:positionV>
                      <wp:extent cx="1838960" cy="289367"/>
                      <wp:effectExtent l="0" t="0" r="0" b="0"/>
                      <wp:wrapNone/>
                      <wp:docPr id="307816006" name="Text Box 30781600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2FF2A252" w14:textId="77777777" w:rsidR="00D44B08" w:rsidRPr="00F64997" w:rsidRDefault="00D44B08" w:rsidP="00780D3D">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36B2" id="Text Box 307816006" o:spid="_x0000_s1410" type="#_x0000_t202" style="position:absolute;left:0;text-align:left;margin-left:9.1pt;margin-top:271.8pt;width:144.8pt;height:22.8pt;z-index:25165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MDA9U4bAgAANQQAAA4AAAAAAAAAAAAAAAAALgIAAGRycy9lMm9Eb2MueG1sUEsB&#10;Ai0AFAAGAAgAAAAhAEuENZfhAAAACgEAAA8AAAAAAAAAAAAAAAAAdQQAAGRycy9kb3ducmV2Lnht&#10;bFBLBQYAAAAABAAEAPMAAACDBQAAAAA=&#10;" filled="f" stroked="f" strokeweight=".5pt">
                      <v:textbox>
                        <w:txbxContent>
                          <w:p w14:paraId="2FF2A252" w14:textId="77777777" w:rsidR="00D44B08" w:rsidRPr="00F64997" w:rsidRDefault="00D44B08" w:rsidP="00780D3D">
                            <w:pPr>
                              <w:jc w:val="center"/>
                              <w:rPr>
                                <w:b/>
                              </w:rPr>
                            </w:pPr>
                            <w:r w:rsidRPr="00F64997">
                              <w:rPr>
                                <w:b/>
                              </w:rPr>
                              <w:t>225</w:t>
                            </w:r>
                            <w:r>
                              <w:rPr>
                                <w:b/>
                              </w:rPr>
                              <w:t> </w:t>
                            </w:r>
                            <w:r w:rsidRPr="00F64997">
                              <w:rPr>
                                <w:b/>
                              </w:rPr>
                              <w:t>mg</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53" behindDoc="0" locked="0" layoutInCell="1" allowOverlap="1" wp14:anchorId="3E878C8A" wp14:editId="64D46341">
                      <wp:simplePos x="0" y="0"/>
                      <wp:positionH relativeFrom="column">
                        <wp:posOffset>63749</wp:posOffset>
                      </wp:positionH>
                      <wp:positionV relativeFrom="paragraph">
                        <wp:posOffset>5205584</wp:posOffset>
                      </wp:positionV>
                      <wp:extent cx="1877695" cy="288781"/>
                      <wp:effectExtent l="0" t="0" r="0" b="0"/>
                      <wp:wrapNone/>
                      <wp:docPr id="307816024" name="Text Box 307816024"/>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4AE46368" w14:textId="77777777" w:rsidR="00D44B08" w:rsidRPr="00F64997" w:rsidRDefault="00D44B08" w:rsidP="00780D3D">
                                  <w:pPr>
                                    <w:jc w:val="center"/>
                                    <w:rPr>
                                      <w:b/>
                                    </w:rPr>
                                  </w:pPr>
                                  <w:r w:rsidRPr="00F64997">
                                    <w:rPr>
                                      <w:b/>
                                    </w:rPr>
                                    <w:t>450</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8C8A" id="Text Box 307816024" o:spid="_x0000_s1411" type="#_x0000_t202" style="position:absolute;left:0;text-align:left;margin-left:5pt;margin-top:409.9pt;width:147.85pt;height:22.75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b/HA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" filled="f" stroked="f" strokeweight=".5pt">
                      <v:textbox>
                        <w:txbxContent>
                          <w:p w14:paraId="4AE46368" w14:textId="77777777" w:rsidR="00D44B08" w:rsidRPr="00F64997" w:rsidRDefault="00D44B08" w:rsidP="00780D3D">
                            <w:pPr>
                              <w:jc w:val="center"/>
                              <w:rPr>
                                <w:b/>
                              </w:rPr>
                            </w:pPr>
                            <w:r w:rsidRPr="00F64997">
                              <w:rPr>
                                <w:b/>
                              </w:rPr>
                              <w:t>450</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55" behindDoc="0" locked="0" layoutInCell="1" allowOverlap="1" wp14:anchorId="1AA39BDA" wp14:editId="119EC580">
                      <wp:simplePos x="0" y="0"/>
                      <wp:positionH relativeFrom="column">
                        <wp:posOffset>92686</wp:posOffset>
                      </wp:positionH>
                      <wp:positionV relativeFrom="paragraph">
                        <wp:posOffset>5900066</wp:posOffset>
                      </wp:positionV>
                      <wp:extent cx="1863725" cy="283283"/>
                      <wp:effectExtent l="0" t="0" r="0" b="2540"/>
                      <wp:wrapNone/>
                      <wp:docPr id="307816076" name="Text Box 307816076"/>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75390979" w14:textId="77777777" w:rsidR="00D44B08" w:rsidRPr="00F64997" w:rsidRDefault="00D44B08" w:rsidP="00780D3D">
                                  <w:pPr>
                                    <w:jc w:val="center"/>
                                    <w:rPr>
                                      <w:b/>
                                    </w:rPr>
                                  </w:pPr>
                                  <w:r w:rsidRPr="00F64997">
                                    <w:rPr>
                                      <w:b/>
                                    </w:rPr>
                                    <w:t>525</w:t>
                                  </w:r>
                                  <w:r>
                                    <w:rPr>
                                      <w:b/>
                                    </w:rPr>
                                    <w:t> </w:t>
                                  </w:r>
                                  <w:r w:rsidRPr="00F64997">
                                    <w:rPr>
                                      <w:b/>
                                    </w:rPr>
                                    <w:t>mg (</w:t>
                                  </w:r>
                                  <w:r w:rsidRPr="008F689C">
                                    <w:rPr>
                                      <w:b/>
                                    </w:rPr>
                                    <w:t>12</w:t>
                                  </w:r>
                                  <w:r>
                                    <w:rPr>
                                      <w:b/>
                                    </w:rPr>
                                    <w:t> år og derover</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9BDA" id="Text Box 307816076" o:spid="_x0000_s1412" type="#_x0000_t202" style="position:absolute;left:0;text-align:left;margin-left:7.3pt;margin-top:464.55pt;width:146.75pt;height:22.3pt;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DKi9bbGwIAADUEAAAOAAAAAAAAAAAAAAAAAC4CAABkcnMvZTJvRG9jLnhtbFBL&#10;AQItABQABgAIAAAAIQAizZM14gAAAAoBAAAPAAAAAAAAAAAAAAAAAHUEAABkcnMvZG93bnJldi54&#10;bWxQSwUGAAAAAAQABADzAAAAhAUAAAAA&#10;" filled="f" stroked="f" strokeweight=".5pt">
                      <v:textbox>
                        <w:txbxContent>
                          <w:p w14:paraId="75390979" w14:textId="77777777" w:rsidR="00D44B08" w:rsidRPr="00F64997" w:rsidRDefault="00D44B08" w:rsidP="00780D3D">
                            <w:pPr>
                              <w:jc w:val="center"/>
                              <w:rPr>
                                <w:b/>
                              </w:rPr>
                            </w:pPr>
                            <w:r w:rsidRPr="00F64997">
                              <w:rPr>
                                <w:b/>
                              </w:rPr>
                              <w:t>525</w:t>
                            </w:r>
                            <w:r>
                              <w:rPr>
                                <w:b/>
                              </w:rPr>
                              <w:t> </w:t>
                            </w:r>
                            <w:r w:rsidRPr="00F64997">
                              <w:rPr>
                                <w:b/>
                              </w:rPr>
                              <w:t>mg (</w:t>
                            </w:r>
                            <w:r w:rsidRPr="008F689C">
                              <w:rPr>
                                <w:b/>
                              </w:rPr>
                              <w:t>12</w:t>
                            </w:r>
                            <w:r>
                              <w:rPr>
                                <w:b/>
                              </w:rPr>
                              <w:t> år og derover</w:t>
                            </w:r>
                            <w:r w:rsidRPr="00F64997">
                              <w:rPr>
                                <w:b/>
                              </w:rPr>
                              <w:t>)</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68" behindDoc="0" locked="0" layoutInCell="1" allowOverlap="1" wp14:anchorId="130B8809" wp14:editId="21E79DAA">
                      <wp:simplePos x="0" y="0"/>
                      <wp:positionH relativeFrom="column">
                        <wp:posOffset>1938848</wp:posOffset>
                      </wp:positionH>
                      <wp:positionV relativeFrom="paragraph">
                        <wp:posOffset>5905854</wp:posOffset>
                      </wp:positionV>
                      <wp:extent cx="1680845" cy="277792"/>
                      <wp:effectExtent l="0" t="0" r="0" b="0"/>
                      <wp:wrapNone/>
                      <wp:docPr id="307816077" name="Text Box 307816077"/>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282D5C4C" w14:textId="77777777" w:rsidR="00D44B08" w:rsidRDefault="00D44B08" w:rsidP="00780D3D">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8809" id="Text Box 307816077" o:spid="_x0000_s1413" type="#_x0000_t202" style="position:absolute;left:0;text-align:left;margin-left:152.65pt;margin-top:465.05pt;width:132.35pt;height:21.85pt;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cNHQIAADU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" filled="f" stroked="f" strokeweight=".5pt">
                      <v:textbox>
                        <w:txbxContent>
                          <w:p w14:paraId="282D5C4C" w14:textId="77777777" w:rsidR="00D44B08" w:rsidRDefault="00D44B08" w:rsidP="00780D3D">
                            <w:pPr>
                              <w:jc w:val="center"/>
                            </w:pPr>
                            <w:r>
                              <w:t>1 blå + 1 lilla + 1 grå</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36" behindDoc="0" locked="0" layoutInCell="1" allowOverlap="1" wp14:anchorId="0AA68476" wp14:editId="313465EE">
                      <wp:simplePos x="0" y="0"/>
                      <wp:positionH relativeFrom="column">
                        <wp:posOffset>57568</wp:posOffset>
                      </wp:positionH>
                      <wp:positionV relativeFrom="paragraph">
                        <wp:posOffset>887529</wp:posOffset>
                      </wp:positionV>
                      <wp:extent cx="962676" cy="329879"/>
                      <wp:effectExtent l="0" t="0" r="0" b="0"/>
                      <wp:wrapNone/>
                      <wp:docPr id="307816082" name="Text Box 307816082"/>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55E72F0C" w14:textId="77777777" w:rsidR="00D44B08" w:rsidRPr="009D1174" w:rsidRDefault="00D44B08" w:rsidP="00780D3D">
                                  <w:pPr>
                                    <w:jc w:val="center"/>
                                  </w:pPr>
                                  <w:r>
                                    <w:t>Blåt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8476" id="Text Box 307816082" o:spid="_x0000_s1414" type="#_x0000_t202" style="position:absolute;left:0;text-align:left;margin-left:4.55pt;margin-top:69.9pt;width:75.8pt;height:25.95pt;z-index:251658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" filled="f" stroked="f" strokeweight=".5pt">
                      <v:textbox>
                        <w:txbxContent>
                          <w:p w14:paraId="55E72F0C" w14:textId="77777777" w:rsidR="00D44B08" w:rsidRPr="009D1174" w:rsidRDefault="00D44B08" w:rsidP="00780D3D">
                            <w:pPr>
                              <w:jc w:val="center"/>
                            </w:pPr>
                            <w:r>
                              <w:t>Blåt stempel</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5" behindDoc="0" locked="0" layoutInCell="1" allowOverlap="1" wp14:anchorId="423724BE" wp14:editId="58895939">
                      <wp:simplePos x="0" y="0"/>
                      <wp:positionH relativeFrom="column">
                        <wp:posOffset>4949825</wp:posOffset>
                      </wp:positionH>
                      <wp:positionV relativeFrom="paragraph">
                        <wp:posOffset>2105025</wp:posOffset>
                      </wp:positionV>
                      <wp:extent cx="625475" cy="428625"/>
                      <wp:effectExtent l="0" t="0" r="0" b="0"/>
                      <wp:wrapNone/>
                      <wp:docPr id="307816083" name="Text Box 307816083"/>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104BB13" w14:textId="77777777" w:rsidR="00D44B08" w:rsidRPr="00F64997" w:rsidRDefault="00D44B08" w:rsidP="00780D3D">
                                  <w:pPr>
                                    <w:jc w:val="center"/>
                                    <w:rPr>
                                      <w:b/>
                                      <w:color w:val="FFFFFF" w:themeColor="background1"/>
                                    </w:rPr>
                                  </w:pPr>
                                  <w:r>
                                    <w:rPr>
                                      <w:b/>
                                      <w:color w:val="FFFFFF" w:themeColor="background1"/>
                                    </w:rPr>
                                    <w:t>Grå</w:t>
                                  </w:r>
                                </w:p>
                                <w:p w14:paraId="4D8987F7" w14:textId="77777777" w:rsidR="00D44B08" w:rsidRPr="00F64997" w:rsidRDefault="00D44B08" w:rsidP="00780D3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3724BE" id="Text Box 307816083" o:spid="_x0000_s1415" type="#_x0000_t202" style="position:absolute;left:0;text-align:left;margin-left:389.75pt;margin-top:165.75pt;width:49.25pt;height:33.75pt;z-index:2516586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6hVhIxsCAAA0BAAADgAAAAAAAAAAAAAAAAAuAgAAZHJzL2Uyb0RvYy54bWxQ&#10;SwECLQAUAAYACAAAACEAYa8ji+MAAAALAQAADwAAAAAAAAAAAAAAAAB1BAAAZHJzL2Rvd25yZXYu&#10;eG1sUEsFBgAAAAAEAAQA8wAAAIUFAAAAAA==&#10;" filled="f" stroked="f" strokeweight=".5pt">
                      <v:textbox>
                        <w:txbxContent>
                          <w:p w14:paraId="2104BB13" w14:textId="77777777" w:rsidR="00D44B08" w:rsidRPr="00F64997" w:rsidRDefault="00D44B08" w:rsidP="00780D3D">
                            <w:pPr>
                              <w:jc w:val="center"/>
                              <w:rPr>
                                <w:b/>
                                <w:color w:val="FFFFFF" w:themeColor="background1"/>
                              </w:rPr>
                            </w:pPr>
                            <w:r>
                              <w:rPr>
                                <w:b/>
                                <w:color w:val="FFFFFF" w:themeColor="background1"/>
                              </w:rPr>
                              <w:t>Grå</w:t>
                            </w:r>
                          </w:p>
                          <w:p w14:paraId="4D8987F7" w14:textId="77777777" w:rsidR="00D44B08" w:rsidRPr="00F64997" w:rsidRDefault="00D44B08" w:rsidP="00780D3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35" behindDoc="0" locked="0" layoutInCell="1" allowOverlap="1" wp14:anchorId="2830D57F" wp14:editId="747B314A">
                      <wp:simplePos x="0" y="0"/>
                      <wp:positionH relativeFrom="column">
                        <wp:posOffset>137780</wp:posOffset>
                      </wp:positionH>
                      <wp:positionV relativeFrom="paragraph">
                        <wp:posOffset>169923</wp:posOffset>
                      </wp:positionV>
                      <wp:extent cx="1751330" cy="644837"/>
                      <wp:effectExtent l="0" t="0" r="0" b="3175"/>
                      <wp:wrapNone/>
                      <wp:docPr id="307816084" name="Text Box 307816084"/>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3031F42F"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75 mg</w:t>
                                  </w:r>
                                </w:p>
                                <w:p w14:paraId="077186AB" w14:textId="77777777" w:rsidR="00D44B08" w:rsidRPr="007B0026" w:rsidRDefault="00D44B08" w:rsidP="00780D3D">
                                  <w:pPr>
                                    <w:jc w:val="center"/>
                                    <w:rPr>
                                      <w:b/>
                                      <w:color w:val="FFFFFF" w:themeColor="background1"/>
                                      <w:lang w:val="da-DK"/>
                                    </w:rPr>
                                  </w:pPr>
                                  <w:r w:rsidRPr="007B0026">
                                    <w:rPr>
                                      <w:b/>
                                      <w:color w:val="FFFFFF" w:themeColor="background1"/>
                                      <w:lang w:val="da-DK"/>
                                    </w:rPr>
                                    <w:t xml:space="preserve">fyldt </w:t>
                                  </w:r>
                                  <w:r w:rsidRPr="002F3C31">
                                    <w:rPr>
                                      <w:b/>
                                      <w:color w:val="FFFFFF" w:themeColor="background1"/>
                                      <w:lang w:val="da-DK"/>
                                    </w:rPr>
                                    <w:t>injektions</w:t>
                                  </w:r>
                                  <w:r>
                                    <w:rPr>
                                      <w:b/>
                                      <w:color w:val="FFFFFF" w:themeColor="background1"/>
                                      <w:lang w:val="da-DK"/>
                                    </w:rPr>
                                    <w:t>s</w:t>
                                  </w:r>
                                  <w:r w:rsidRPr="002F3C31">
                                    <w:rPr>
                                      <w:b/>
                                      <w:color w:val="FFFFFF" w:themeColor="background1"/>
                                      <w:lang w:val="da-DK"/>
                                    </w:rPr>
                                    <w:t>prøjte</w:t>
                                  </w:r>
                                  <w:r w:rsidRPr="007B0026">
                                    <w:rPr>
                                      <w:b/>
                                      <w:color w:val="FFFFFF" w:themeColor="background1"/>
                                      <w:lang w:val="da-DK"/>
                                    </w:rPr>
                                    <w:t xml:space="preserve"> med et blåt 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D57F" id="Text Box 307816084" o:spid="_x0000_s1416" type="#_x0000_t202" style="position:absolute;left:0;text-align:left;margin-left:10.85pt;margin-top:13.4pt;width:137.9pt;height:50.75pt;z-index:251658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" filled="f" stroked="f" strokeweight=".5pt">
                      <v:textbox>
                        <w:txbxContent>
                          <w:p w14:paraId="3031F42F"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75 mg</w:t>
                            </w:r>
                          </w:p>
                          <w:p w14:paraId="077186AB" w14:textId="77777777" w:rsidR="00D44B08" w:rsidRPr="007B0026" w:rsidRDefault="00D44B08" w:rsidP="00780D3D">
                            <w:pPr>
                              <w:jc w:val="center"/>
                              <w:rPr>
                                <w:b/>
                                <w:color w:val="FFFFFF" w:themeColor="background1"/>
                                <w:lang w:val="da-DK"/>
                              </w:rPr>
                            </w:pPr>
                            <w:r w:rsidRPr="007B0026">
                              <w:rPr>
                                <w:b/>
                                <w:color w:val="FFFFFF" w:themeColor="background1"/>
                                <w:lang w:val="da-DK"/>
                              </w:rPr>
                              <w:t xml:space="preserve">fyldt </w:t>
                            </w:r>
                            <w:r w:rsidRPr="002F3C31">
                              <w:rPr>
                                <w:b/>
                                <w:color w:val="FFFFFF" w:themeColor="background1"/>
                                <w:lang w:val="da-DK"/>
                              </w:rPr>
                              <w:t>injektions</w:t>
                            </w:r>
                            <w:r>
                              <w:rPr>
                                <w:b/>
                                <w:color w:val="FFFFFF" w:themeColor="background1"/>
                                <w:lang w:val="da-DK"/>
                              </w:rPr>
                              <w:t>s</w:t>
                            </w:r>
                            <w:r w:rsidRPr="002F3C31">
                              <w:rPr>
                                <w:b/>
                                <w:color w:val="FFFFFF" w:themeColor="background1"/>
                                <w:lang w:val="da-DK"/>
                              </w:rPr>
                              <w:t>prøjte</w:t>
                            </w:r>
                            <w:r w:rsidRPr="007B0026">
                              <w:rPr>
                                <w:b/>
                                <w:color w:val="FFFFFF" w:themeColor="background1"/>
                                <w:lang w:val="da-DK"/>
                              </w:rPr>
                              <w:t xml:space="preserve"> med et blåt stempel</w:t>
                            </w: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0" behindDoc="0" locked="0" layoutInCell="1" allowOverlap="1" wp14:anchorId="351EE104" wp14:editId="7CAB171D">
                      <wp:simplePos x="0" y="0"/>
                      <wp:positionH relativeFrom="column">
                        <wp:posOffset>1977151</wp:posOffset>
                      </wp:positionH>
                      <wp:positionV relativeFrom="paragraph">
                        <wp:posOffset>169923</wp:posOffset>
                      </wp:positionV>
                      <wp:extent cx="1786255" cy="623695"/>
                      <wp:effectExtent l="0" t="0" r="0" b="5080"/>
                      <wp:wrapNone/>
                      <wp:docPr id="307816085" name="Text Box 307816085"/>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29480E90"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150 mg</w:t>
                                  </w:r>
                                </w:p>
                                <w:p w14:paraId="4C6365E1" w14:textId="77777777" w:rsidR="00D44B08" w:rsidRPr="0012003F" w:rsidRDefault="00D44B08" w:rsidP="00780D3D">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lilla</w:t>
                                  </w:r>
                                  <w:r w:rsidRPr="0012003F">
                                    <w:rPr>
                                      <w:b/>
                                      <w:color w:val="FFFFFF" w:themeColor="background1"/>
                                      <w:lang w:val="da-DK"/>
                                    </w:rPr>
                                    <w:t xml:space="preserve"> stempel</w:t>
                                  </w:r>
                                </w:p>
                                <w:p w14:paraId="1C485217" w14:textId="494D9728" w:rsidR="00D44B08" w:rsidRPr="003A513D" w:rsidRDefault="00D44B08" w:rsidP="00780D3D">
                                  <w:pPr>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EE104" id="Text Box 307816085" o:spid="_x0000_s1417" type="#_x0000_t202" style="position:absolute;left:0;text-align:left;margin-left:155.7pt;margin-top:13.4pt;width:140.65pt;height:49.1pt;z-index:25165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" filled="f" stroked="f" strokeweight=".5pt">
                      <v:textbox>
                        <w:txbxContent>
                          <w:p w14:paraId="29480E90"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150 mg</w:t>
                            </w:r>
                          </w:p>
                          <w:p w14:paraId="4C6365E1" w14:textId="77777777" w:rsidR="00D44B08" w:rsidRPr="0012003F" w:rsidRDefault="00D44B08" w:rsidP="00780D3D">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lilla</w:t>
                            </w:r>
                            <w:r w:rsidRPr="0012003F">
                              <w:rPr>
                                <w:b/>
                                <w:color w:val="FFFFFF" w:themeColor="background1"/>
                                <w:lang w:val="da-DK"/>
                              </w:rPr>
                              <w:t xml:space="preserve"> stempel</w:t>
                            </w:r>
                          </w:p>
                          <w:p w14:paraId="1C485217" w14:textId="494D9728" w:rsidR="00D44B08" w:rsidRPr="003A513D" w:rsidRDefault="00D44B08" w:rsidP="00780D3D">
                            <w:pPr>
                              <w:jc w:val="center"/>
                              <w:rPr>
                                <w:b/>
                                <w:color w:val="FFFFFF" w:themeColor="background1"/>
                                <w:lang w:val="da-DK"/>
                              </w:rPr>
                            </w:pP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1" behindDoc="0" locked="0" layoutInCell="1" allowOverlap="1" wp14:anchorId="4AA2AA5F" wp14:editId="018DF668">
                      <wp:simplePos x="0" y="0"/>
                      <wp:positionH relativeFrom="column">
                        <wp:posOffset>3837665</wp:posOffset>
                      </wp:positionH>
                      <wp:positionV relativeFrom="paragraph">
                        <wp:posOffset>159352</wp:posOffset>
                      </wp:positionV>
                      <wp:extent cx="1772285" cy="623695"/>
                      <wp:effectExtent l="0" t="0" r="0" b="5080"/>
                      <wp:wrapNone/>
                      <wp:docPr id="307816086" name="Text Box 30781608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1D81FEAB"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300 mg</w:t>
                                  </w:r>
                                </w:p>
                                <w:p w14:paraId="1F13B672" w14:textId="77777777" w:rsidR="00D44B08" w:rsidRPr="0012003F" w:rsidRDefault="00D44B08" w:rsidP="00780D3D">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 xml:space="preserve">gråt </w:t>
                                  </w:r>
                                  <w:r w:rsidRPr="0012003F">
                                    <w:rPr>
                                      <w:b/>
                                      <w:color w:val="FFFFFF" w:themeColor="background1"/>
                                      <w:lang w:val="da-DK"/>
                                    </w:rPr>
                                    <w:t>stempel</w:t>
                                  </w:r>
                                </w:p>
                                <w:p w14:paraId="22AA5AE9" w14:textId="77777777" w:rsidR="00D44B08" w:rsidRPr="003A513D" w:rsidRDefault="00D44B08" w:rsidP="00780D3D">
                                  <w:pPr>
                                    <w:jc w:val="cente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2AA5F" id="Text Box 307816086" o:spid="_x0000_s1418" type="#_x0000_t202" style="position:absolute;left:0;text-align:left;margin-left:302.2pt;margin-top:12.55pt;width:139.55pt;height:49.1pt;z-index:2516586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" filled="f" stroked="f" strokeweight=".5pt">
                      <v:textbox>
                        <w:txbxContent>
                          <w:p w14:paraId="1D81FEAB" w14:textId="77777777" w:rsidR="00D44B08" w:rsidRPr="007B0026" w:rsidRDefault="00D44B08" w:rsidP="00780D3D">
                            <w:pPr>
                              <w:jc w:val="center"/>
                              <w:rPr>
                                <w:b/>
                                <w:color w:val="FFFFFF" w:themeColor="background1"/>
                                <w:lang w:val="da-DK"/>
                              </w:rPr>
                            </w:pPr>
                            <w:r w:rsidRPr="007B0026">
                              <w:rPr>
                                <w:b/>
                                <w:color w:val="FFFFFF" w:themeColor="background1"/>
                                <w:lang w:val="da-DK"/>
                              </w:rPr>
                              <w:t>Xolair 300 mg</w:t>
                            </w:r>
                          </w:p>
                          <w:p w14:paraId="1F13B672" w14:textId="77777777" w:rsidR="00D44B08" w:rsidRPr="0012003F" w:rsidRDefault="00D44B08" w:rsidP="00780D3D">
                            <w:pPr>
                              <w:jc w:val="center"/>
                              <w:rPr>
                                <w:b/>
                                <w:color w:val="FFFFFF" w:themeColor="background1"/>
                                <w:lang w:val="da-DK"/>
                              </w:rPr>
                            </w:pPr>
                            <w:r w:rsidRPr="0012003F">
                              <w:rPr>
                                <w:b/>
                                <w:color w:val="FFFFFF" w:themeColor="background1"/>
                                <w:lang w:val="da-DK"/>
                              </w:rPr>
                              <w:t>fyldt injektions</w:t>
                            </w:r>
                            <w:r>
                              <w:rPr>
                                <w:b/>
                                <w:color w:val="FFFFFF" w:themeColor="background1"/>
                                <w:lang w:val="da-DK"/>
                              </w:rPr>
                              <w:t>s</w:t>
                            </w:r>
                            <w:r w:rsidRPr="0012003F">
                              <w:rPr>
                                <w:b/>
                                <w:color w:val="FFFFFF" w:themeColor="background1"/>
                                <w:lang w:val="da-DK"/>
                              </w:rPr>
                              <w:t xml:space="preserve">prøjte med et </w:t>
                            </w:r>
                            <w:r>
                              <w:rPr>
                                <w:b/>
                                <w:color w:val="FFFFFF" w:themeColor="background1"/>
                                <w:lang w:val="da-DK"/>
                              </w:rPr>
                              <w:t xml:space="preserve">gråt </w:t>
                            </w:r>
                            <w:r w:rsidRPr="0012003F">
                              <w:rPr>
                                <w:b/>
                                <w:color w:val="FFFFFF" w:themeColor="background1"/>
                                <w:lang w:val="da-DK"/>
                              </w:rPr>
                              <w:t>stempel</w:t>
                            </w:r>
                          </w:p>
                          <w:p w14:paraId="22AA5AE9" w14:textId="77777777" w:rsidR="00D44B08" w:rsidRPr="003A513D" w:rsidRDefault="00D44B08" w:rsidP="00780D3D">
                            <w:pPr>
                              <w:jc w:val="center"/>
                              <w:rPr>
                                <w:lang w:val="da-DK"/>
                              </w:rPr>
                            </w:pPr>
                          </w:p>
                        </w:txbxContent>
                      </v:textbox>
                    </v:shape>
                  </w:pict>
                </mc:Fallback>
              </mc:AlternateContent>
            </w:r>
            <w:r w:rsidR="00780D3D" w:rsidRPr="00226D05">
              <w:rPr>
                <w:noProof/>
                <w:color w:val="2B579A"/>
                <w:sz w:val="20"/>
                <w:shd w:val="clear" w:color="auto" w:fill="E6E6E6"/>
                <w:lang w:val="en-US"/>
              </w:rPr>
              <mc:AlternateContent>
                <mc:Choice Requires="wps">
                  <w:drawing>
                    <wp:anchor distT="0" distB="0" distL="114300" distR="114300" simplePos="0" relativeHeight="251658647" behindDoc="0" locked="0" layoutInCell="1" allowOverlap="1" wp14:anchorId="27E2B77A" wp14:editId="10367CA5">
                      <wp:simplePos x="0" y="0"/>
                      <wp:positionH relativeFrom="column">
                        <wp:posOffset>84806</wp:posOffset>
                      </wp:positionH>
                      <wp:positionV relativeFrom="paragraph">
                        <wp:posOffset>3099957</wp:posOffset>
                      </wp:positionV>
                      <wp:extent cx="1895879" cy="294640"/>
                      <wp:effectExtent l="0" t="0" r="0" b="0"/>
                      <wp:wrapNone/>
                      <wp:docPr id="307816090" name="Text Box 307816090"/>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743B53A6" w14:textId="77777777" w:rsidR="00D44B08" w:rsidRPr="00F64997" w:rsidRDefault="00D44B08" w:rsidP="00780D3D">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B77A" id="Text Box 307816090" o:spid="_x0000_s1419" type="#_x0000_t202" style="position:absolute;left:0;text-align:left;margin-left:6.7pt;margin-top:244.1pt;width:149.3pt;height:23.2pt;z-index:25165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ohZFNHAIAADUEAAAOAAAAAAAAAAAAAAAAAC4CAABkcnMvZTJvRG9jLnhtbFBL&#10;AQItABQABgAIAAAAIQDN4DPN4QAAAAoBAAAPAAAAAAAAAAAAAAAAAHYEAABkcnMvZG93bnJldi54&#10;bWxQSwUGAAAAAAQABADzAAAAhAUAAAAA&#10;" filled="f" stroked="f" strokeweight=".5pt">
                      <v:textbox>
                        <w:txbxContent>
                          <w:p w14:paraId="743B53A6" w14:textId="77777777" w:rsidR="00D44B08" w:rsidRPr="00F64997" w:rsidRDefault="00D44B08" w:rsidP="00780D3D">
                            <w:pPr>
                              <w:jc w:val="center"/>
                              <w:rPr>
                                <w:b/>
                              </w:rPr>
                            </w:pPr>
                            <w:r w:rsidRPr="00F64997">
                              <w:rPr>
                                <w:b/>
                              </w:rPr>
                              <w:t>150</w:t>
                            </w:r>
                            <w:r>
                              <w:rPr>
                                <w:b/>
                              </w:rPr>
                              <w:t> </w:t>
                            </w:r>
                            <w:r w:rsidRPr="00F64997">
                              <w:rPr>
                                <w:b/>
                              </w:rPr>
                              <w:t>mg</w:t>
                            </w:r>
                          </w:p>
                        </w:txbxContent>
                      </v:textbox>
                    </v:shape>
                  </w:pict>
                </mc:Fallback>
              </mc:AlternateContent>
            </w:r>
            <w:r w:rsidR="00780D3D" w:rsidRPr="00226D05">
              <w:rPr>
                <w:noProof/>
                <w:color w:val="2B579A"/>
                <w:sz w:val="20"/>
                <w:shd w:val="clear" w:color="auto" w:fill="E6E6E6"/>
                <w:lang w:val="en-US"/>
              </w:rPr>
              <w:drawing>
                <wp:inline distT="0" distB="0" distL="0" distR="0" wp14:anchorId="008392E7" wp14:editId="52A761B0">
                  <wp:extent cx="5753100" cy="7248525"/>
                  <wp:effectExtent l="0" t="0" r="0" b="9525"/>
                  <wp:docPr id="307816097" name="Picture 3078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3100" cy="7248525"/>
                          </a:xfrm>
                          <a:prstGeom prst="rect">
                            <a:avLst/>
                          </a:prstGeom>
                        </pic:spPr>
                      </pic:pic>
                    </a:graphicData>
                  </a:graphic>
                </wp:inline>
              </w:drawing>
            </w:r>
            <w:r w:rsidR="00780D3D" w:rsidRPr="00226D05">
              <w:rPr>
                <w:noProof/>
                <w:color w:val="2B579A"/>
                <w:sz w:val="20"/>
                <w:shd w:val="clear" w:color="auto" w:fill="E6E6E6"/>
                <w:lang w:val="en-US"/>
              </w:rPr>
              <mc:AlternateContent>
                <mc:Choice Requires="wps">
                  <w:drawing>
                    <wp:anchor distT="0" distB="0" distL="114300" distR="114300" simplePos="0" relativeHeight="251658639" behindDoc="0" locked="0" layoutInCell="1" allowOverlap="1" wp14:anchorId="7A5B787F" wp14:editId="222AAA75">
                      <wp:simplePos x="0" y="0"/>
                      <wp:positionH relativeFrom="column">
                        <wp:posOffset>608135</wp:posOffset>
                      </wp:positionH>
                      <wp:positionV relativeFrom="paragraph">
                        <wp:posOffset>2155874</wp:posOffset>
                      </wp:positionV>
                      <wp:extent cx="872197" cy="253218"/>
                      <wp:effectExtent l="0" t="0" r="23495" b="13970"/>
                      <wp:wrapNone/>
                      <wp:docPr id="307816096" name="Text Box 307816096"/>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2CAC9A6E" w14:textId="77777777" w:rsidR="00D44B08" w:rsidRPr="00F64997" w:rsidRDefault="00D44B08" w:rsidP="00780D3D">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B787F" id="Text Box 307816096" o:spid="_x0000_s1420" type="#_x0000_t202" style="position:absolute;left:0;text-align:left;margin-left:47.9pt;margin-top:169.75pt;width:68.7pt;height:19.95pt;z-index:251658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2CAC9A6E" w14:textId="77777777" w:rsidR="00D44B08" w:rsidRPr="00F64997" w:rsidRDefault="00D44B08" w:rsidP="00780D3D">
                            <w:pPr>
                              <w:jc w:val="center"/>
                              <w:rPr>
                                <w:b/>
                              </w:rPr>
                            </w:pPr>
                            <w:r>
                              <w:rPr>
                                <w:b/>
                              </w:rPr>
                              <w:t>DOSIS</w:t>
                            </w:r>
                          </w:p>
                        </w:txbxContent>
                      </v:textbox>
                    </v:shape>
                  </w:pict>
                </mc:Fallback>
              </mc:AlternateContent>
            </w:r>
          </w:p>
        </w:tc>
      </w:tr>
    </w:tbl>
    <w:p w14:paraId="326F6C78" w14:textId="3C0F1A7C" w:rsidR="0005285B" w:rsidRPr="00B266BF" w:rsidRDefault="0005285B" w:rsidP="005F2302">
      <w:pPr>
        <w:tabs>
          <w:tab w:val="clear" w:pos="567"/>
        </w:tabs>
        <w:spacing w:line="240" w:lineRule="auto"/>
        <w:rPr>
          <w:rFonts w:eastAsiaTheme="minorHAnsi"/>
          <w:szCs w:val="22"/>
          <w:lang w:val="da-DK"/>
        </w:rPr>
      </w:pPr>
    </w:p>
    <w:p w14:paraId="698FA7EE" w14:textId="77777777" w:rsidR="0005285B" w:rsidRPr="00B266BF" w:rsidRDefault="0005285B"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lastRenderedPageBreak/>
        <w:t>Klargøring til indsprøjtning af Xolair</w:t>
      </w:r>
    </w:p>
    <w:p w14:paraId="472A4D92" w14:textId="77777777" w:rsidR="0005285B" w:rsidRPr="00B266BF" w:rsidRDefault="0005285B" w:rsidP="005F2302">
      <w:pPr>
        <w:keepNext/>
        <w:keepLines/>
        <w:tabs>
          <w:tab w:val="clear" w:pos="567"/>
        </w:tabs>
        <w:spacing w:line="240" w:lineRule="auto"/>
        <w:rPr>
          <w:rFonts w:eastAsia="MS Mincho"/>
          <w:bCs/>
          <w:szCs w:val="22"/>
          <w:lang w:val="da-DK"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606"/>
      </w:tblGrid>
      <w:tr w:rsidR="0005285B" w:rsidRPr="000D2CC2" w14:paraId="706DDC43" w14:textId="77777777">
        <w:tc>
          <w:tcPr>
            <w:tcW w:w="4465" w:type="dxa"/>
          </w:tcPr>
          <w:p w14:paraId="3CEEBA66" w14:textId="77777777" w:rsidR="0005285B" w:rsidRPr="00B266BF" w:rsidRDefault="0005285B" w:rsidP="005F2302">
            <w:pPr>
              <w:keepNext/>
              <w:keepLines/>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 1. Opn</w:t>
            </w:r>
            <w:r>
              <w:rPr>
                <w:rFonts w:ascii="Times New Roman" w:hAnsi="Times New Roman" w:cs="Times New Roman"/>
                <w:b/>
                <w:szCs w:val="22"/>
                <w:lang w:val="da-DK"/>
              </w:rPr>
              <w:t>å</w:t>
            </w:r>
            <w:r w:rsidRPr="00B266BF">
              <w:rPr>
                <w:rFonts w:ascii="Times New Roman" w:hAnsi="Times New Roman" w:cs="Times New Roman"/>
                <w:b/>
                <w:szCs w:val="22"/>
                <w:lang w:val="da-DK"/>
              </w:rPr>
              <w:t xml:space="preserve"> stuetemperatur</w:t>
            </w:r>
          </w:p>
          <w:p w14:paraId="2D71A529" w14:textId="77777777" w:rsidR="0005285B" w:rsidRPr="00B266BF" w:rsidRDefault="0005285B" w:rsidP="005F2302">
            <w:pPr>
              <w:keepNext/>
              <w:keepLines/>
              <w:tabs>
                <w:tab w:val="clear" w:pos="567"/>
              </w:tabs>
              <w:spacing w:line="240" w:lineRule="auto"/>
              <w:rPr>
                <w:rFonts w:ascii="Times New Roman" w:hAnsi="Times New Roman" w:cs="Times New Roman"/>
                <w:bCs/>
                <w:szCs w:val="22"/>
                <w:lang w:val="da-DK"/>
              </w:rPr>
            </w:pPr>
          </w:p>
          <w:p w14:paraId="7BD9E205" w14:textId="1A44EBB0" w:rsidR="0005285B" w:rsidRPr="00B266BF" w:rsidRDefault="0005285B" w:rsidP="005F2302">
            <w:pPr>
              <w:keepNext/>
              <w:keepLines/>
              <w:tabs>
                <w:tab w:val="clear" w:pos="567"/>
                <w:tab w:val="left" w:pos="284"/>
              </w:tabs>
              <w:spacing w:line="240" w:lineRule="auto"/>
              <w:rPr>
                <w:rFonts w:ascii="Times New Roman" w:eastAsia="MS Mincho" w:hAnsi="Times New Roman" w:cs="Times New Roman"/>
                <w:szCs w:val="22"/>
                <w:lang w:val="da-DK" w:eastAsia="zh-CN"/>
              </w:rPr>
            </w:pPr>
            <w:r w:rsidRPr="0060200A">
              <w:rPr>
                <w:rFonts w:ascii="Times New Roman" w:eastAsia="MS Mincho" w:hAnsi="Times New Roman" w:cs="Times New Roman"/>
                <w:szCs w:val="22"/>
                <w:lang w:val="da-DK" w:eastAsia="zh-CN"/>
              </w:rPr>
              <w:t>T</w:t>
            </w:r>
            <w:r w:rsidRPr="00B266BF">
              <w:rPr>
                <w:rFonts w:ascii="Times New Roman" w:eastAsia="MS Mincho" w:hAnsi="Times New Roman" w:cs="Times New Roman"/>
                <w:szCs w:val="22"/>
                <w:lang w:val="da-DK" w:eastAsia="zh-CN"/>
              </w:rPr>
              <w:t xml:space="preserve">ag </w:t>
            </w:r>
            <w:r w:rsidRPr="0060200A">
              <w:rPr>
                <w:rFonts w:ascii="Times New Roman" w:eastAsia="MS Mincho" w:hAnsi="Times New Roman" w:cs="Times New Roman"/>
                <w:szCs w:val="22"/>
                <w:lang w:val="da-DK" w:eastAsia="zh-CN"/>
              </w:rPr>
              <w:t xml:space="preserve">pakningen </w:t>
            </w:r>
            <w:r w:rsidR="007B1B62">
              <w:rPr>
                <w:rFonts w:ascii="Times New Roman" w:eastAsia="MS Mincho" w:hAnsi="Times New Roman" w:cs="Times New Roman"/>
                <w:szCs w:val="22"/>
                <w:lang w:val="da-DK" w:eastAsia="zh-CN"/>
              </w:rPr>
              <w:t>med</w:t>
            </w:r>
            <w:r w:rsidRPr="0060200A">
              <w:rPr>
                <w:rFonts w:ascii="Times New Roman" w:eastAsia="MS Mincho" w:hAnsi="Times New Roman" w:cs="Times New Roman"/>
                <w:szCs w:val="22"/>
                <w:lang w:val="da-DK" w:eastAsia="zh-CN"/>
              </w:rPr>
              <w:t xml:space="preserve"> den fyldte injektionssprøjte</w:t>
            </w:r>
            <w:r w:rsidRPr="00B266BF">
              <w:rPr>
                <w:rFonts w:ascii="Times New Roman" w:eastAsia="MS Mincho" w:hAnsi="Times New Roman" w:cs="Times New Roman"/>
                <w:szCs w:val="22"/>
                <w:lang w:val="da-DK" w:eastAsia="zh-CN"/>
              </w:rPr>
              <w:t xml:space="preserve"> ud af køleskabet, </w:t>
            </w:r>
            <w:r w:rsidRPr="00B266BF">
              <w:rPr>
                <w:rFonts w:ascii="Times New Roman" w:eastAsia="MS Mincho" w:hAnsi="Times New Roman" w:cs="Times New Roman"/>
                <w:b/>
                <w:bCs/>
                <w:szCs w:val="22"/>
                <w:lang w:val="da-DK" w:eastAsia="zh-CN"/>
              </w:rPr>
              <w:t>og lad den</w:t>
            </w:r>
            <w:r w:rsidRPr="0060200A">
              <w:rPr>
                <w:rFonts w:ascii="Times New Roman" w:eastAsia="MS Mincho" w:hAnsi="Times New Roman" w:cs="Times New Roman"/>
                <w:b/>
                <w:bCs/>
                <w:szCs w:val="22"/>
                <w:lang w:val="da-DK" w:eastAsia="zh-CN"/>
              </w:rPr>
              <w:t xml:space="preserve"> stå uåbnet</w:t>
            </w:r>
            <w:r>
              <w:rPr>
                <w:rFonts w:ascii="Times New Roman" w:eastAsia="MS Mincho" w:hAnsi="Times New Roman" w:cs="Times New Roman"/>
                <w:b/>
                <w:bCs/>
                <w:szCs w:val="22"/>
                <w:lang w:val="da-DK" w:eastAsia="zh-CN"/>
              </w:rPr>
              <w:t xml:space="preserve"> så den</w:t>
            </w:r>
            <w:r w:rsidRPr="0060200A">
              <w:rPr>
                <w:rFonts w:ascii="Times New Roman" w:eastAsia="MS Mincho" w:hAnsi="Times New Roman" w:cs="Times New Roman"/>
                <w:b/>
                <w:bCs/>
                <w:szCs w:val="22"/>
                <w:lang w:val="da-DK" w:eastAsia="zh-CN"/>
              </w:rPr>
              <w:t xml:space="preserve"> </w:t>
            </w:r>
            <w:r w:rsidRPr="00B266BF">
              <w:rPr>
                <w:rFonts w:ascii="Times New Roman" w:eastAsia="MS Mincho" w:hAnsi="Times New Roman" w:cs="Times New Roman"/>
                <w:b/>
                <w:bCs/>
                <w:szCs w:val="22"/>
                <w:lang w:val="da-DK" w:eastAsia="zh-CN"/>
              </w:rPr>
              <w:t>opnå</w:t>
            </w:r>
            <w:r>
              <w:rPr>
                <w:rFonts w:ascii="Times New Roman" w:eastAsia="MS Mincho" w:hAnsi="Times New Roman" w:cs="Times New Roman"/>
                <w:b/>
                <w:bCs/>
                <w:szCs w:val="22"/>
                <w:lang w:val="da-DK" w:eastAsia="zh-CN"/>
              </w:rPr>
              <w:t>r</w:t>
            </w:r>
            <w:r w:rsidRPr="00B266BF">
              <w:rPr>
                <w:rFonts w:ascii="Times New Roman" w:eastAsia="MS Mincho" w:hAnsi="Times New Roman" w:cs="Times New Roman"/>
                <w:b/>
                <w:bCs/>
                <w:szCs w:val="22"/>
                <w:lang w:val="da-DK" w:eastAsia="zh-CN"/>
              </w:rPr>
              <w:t xml:space="preserve"> stuetemperatur</w:t>
            </w:r>
            <w:r w:rsidRPr="0060200A">
              <w:rPr>
                <w:rFonts w:ascii="Times New Roman" w:eastAsia="MS Mincho" w:hAnsi="Times New Roman" w:cs="Times New Roman"/>
                <w:b/>
                <w:bCs/>
                <w:szCs w:val="22"/>
                <w:lang w:val="da-DK" w:eastAsia="zh-CN"/>
              </w:rPr>
              <w:t xml:space="preserve"> </w:t>
            </w:r>
            <w:r w:rsidRPr="00B266BF">
              <w:rPr>
                <w:rFonts w:ascii="Times New Roman" w:eastAsia="MS Mincho" w:hAnsi="Times New Roman" w:cs="Times New Roman"/>
                <w:b/>
                <w:bCs/>
                <w:szCs w:val="22"/>
                <w:lang w:val="da-DK" w:eastAsia="zh-CN"/>
              </w:rPr>
              <w:t>(minimum 30</w:t>
            </w:r>
            <w:r w:rsidR="00582A36">
              <w:rPr>
                <w:rFonts w:ascii="Times New Roman" w:eastAsia="MS Mincho" w:hAnsi="Times New Roman" w:cs="Times New Roman"/>
                <w:b/>
                <w:bCs/>
                <w:szCs w:val="22"/>
                <w:lang w:val="da-DK" w:eastAsia="zh-CN"/>
              </w:rPr>
              <w:t> </w:t>
            </w:r>
            <w:r w:rsidRPr="00B266BF">
              <w:rPr>
                <w:rFonts w:ascii="Times New Roman" w:eastAsia="MS Mincho" w:hAnsi="Times New Roman" w:cs="Times New Roman"/>
                <w:b/>
                <w:bCs/>
                <w:szCs w:val="22"/>
                <w:lang w:val="da-DK" w:eastAsia="zh-CN"/>
              </w:rPr>
              <w:t>minutter)</w:t>
            </w:r>
            <w:r w:rsidRPr="00B266BF">
              <w:rPr>
                <w:rFonts w:ascii="Times New Roman" w:eastAsia="MS Mincho" w:hAnsi="Times New Roman" w:cs="Times New Roman"/>
                <w:szCs w:val="22"/>
                <w:lang w:val="da-DK" w:eastAsia="zh-CN"/>
              </w:rPr>
              <w:t>.</w:t>
            </w:r>
          </w:p>
          <w:p w14:paraId="70C0C8A2" w14:textId="7777777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63718EB7" w14:textId="77777777" w:rsidR="0005285B"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 xml:space="preserve">Bemærk: Hvis du skal bruge mere end </w:t>
            </w:r>
            <w:r w:rsidRPr="0060200A">
              <w:rPr>
                <w:rFonts w:ascii="Times New Roman" w:hAnsi="Times New Roman" w:cs="Times New Roman"/>
                <w:szCs w:val="22"/>
                <w:lang w:val="da-DK"/>
              </w:rPr>
              <w:t>é</w:t>
            </w:r>
            <w:r w:rsidRPr="00B266BF">
              <w:rPr>
                <w:rFonts w:ascii="Times New Roman" w:hAnsi="Times New Roman" w:cs="Times New Roman"/>
                <w:szCs w:val="22"/>
                <w:lang w:val="da-DK"/>
              </w:rPr>
              <w:t>n fyldt injektionssprøjte (</w:t>
            </w:r>
            <w:r>
              <w:rPr>
                <w:rFonts w:ascii="Times New Roman" w:hAnsi="Times New Roman" w:cs="Times New Roman"/>
                <w:szCs w:val="22"/>
                <w:lang w:val="da-DK"/>
              </w:rPr>
              <w:t>é</w:t>
            </w:r>
            <w:r w:rsidRPr="00B266BF">
              <w:rPr>
                <w:rFonts w:ascii="Times New Roman" w:hAnsi="Times New Roman" w:cs="Times New Roman"/>
                <w:szCs w:val="22"/>
                <w:lang w:val="da-DK"/>
              </w:rPr>
              <w:t>n fyldt injektionssprøjte p</w:t>
            </w:r>
            <w:r w:rsidRPr="0060200A">
              <w:rPr>
                <w:rFonts w:ascii="Times New Roman" w:hAnsi="Times New Roman" w:cs="Times New Roman"/>
                <w:szCs w:val="22"/>
                <w:lang w:val="da-DK"/>
              </w:rPr>
              <w:t xml:space="preserve">er </w:t>
            </w:r>
            <w:r w:rsidRPr="00B266BF">
              <w:rPr>
                <w:rFonts w:ascii="Times New Roman" w:hAnsi="Times New Roman" w:cs="Times New Roman"/>
                <w:szCs w:val="22"/>
                <w:lang w:val="da-DK"/>
              </w:rPr>
              <w:t xml:space="preserve">pakning) for at opnå din fulde dosis (se Doseringstabel), skal alle pakningerne tages ud af køleskabet </w:t>
            </w:r>
            <w:r w:rsidRPr="0060200A">
              <w:rPr>
                <w:rFonts w:ascii="Times New Roman" w:hAnsi="Times New Roman" w:cs="Times New Roman"/>
                <w:szCs w:val="22"/>
                <w:lang w:val="da-DK"/>
              </w:rPr>
              <w:t>samtidigt.</w:t>
            </w:r>
          </w:p>
          <w:p w14:paraId="2EDDE191" w14:textId="44051B99" w:rsidR="0055245E" w:rsidRPr="00B266BF" w:rsidRDefault="0055245E" w:rsidP="005F2302">
            <w:pPr>
              <w:tabs>
                <w:tab w:val="clear" w:pos="567"/>
              </w:tabs>
              <w:spacing w:line="240" w:lineRule="auto"/>
              <w:rPr>
                <w:rFonts w:ascii="Times New Roman" w:hAnsi="Times New Roman" w:cs="Times New Roman"/>
                <w:b/>
                <w:szCs w:val="22"/>
                <w:lang w:val="da-DK"/>
              </w:rPr>
            </w:pPr>
          </w:p>
        </w:tc>
        <w:tc>
          <w:tcPr>
            <w:tcW w:w="4606" w:type="dxa"/>
          </w:tcPr>
          <w:p w14:paraId="1385006C" w14:textId="77777777" w:rsidR="0005285B" w:rsidRPr="0075791D" w:rsidRDefault="0005285B" w:rsidP="005F2302">
            <w:pPr>
              <w:tabs>
                <w:tab w:val="clear" w:pos="567"/>
              </w:tabs>
              <w:spacing w:line="240" w:lineRule="auto"/>
              <w:jc w:val="center"/>
              <w:rPr>
                <w:rFonts w:ascii="Times New Roman" w:hAnsi="Times New Roman" w:cs="Times New Roman"/>
                <w:szCs w:val="22"/>
                <w:lang w:val="da-DK"/>
              </w:rPr>
            </w:pPr>
          </w:p>
        </w:tc>
      </w:tr>
      <w:tr w:rsidR="0005285B" w:rsidRPr="0060200A" w14:paraId="52B822F5" w14:textId="77777777">
        <w:tc>
          <w:tcPr>
            <w:tcW w:w="4465" w:type="dxa"/>
          </w:tcPr>
          <w:p w14:paraId="41A7FCE9" w14:textId="0C1A946B" w:rsidR="0005285B" w:rsidRPr="00B266BF" w:rsidRDefault="0005285B"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2. </w:t>
            </w:r>
            <w:r w:rsidR="00660837">
              <w:rPr>
                <w:rFonts w:ascii="Times New Roman" w:hAnsi="Times New Roman" w:cs="Times New Roman"/>
                <w:b/>
                <w:szCs w:val="22"/>
                <w:lang w:val="da-DK"/>
              </w:rPr>
              <w:t>Find materialer frem</w:t>
            </w:r>
          </w:p>
          <w:p w14:paraId="649E592C" w14:textId="77777777" w:rsidR="0005285B" w:rsidRPr="00B266BF" w:rsidRDefault="0005285B" w:rsidP="005F2302">
            <w:pPr>
              <w:tabs>
                <w:tab w:val="clear" w:pos="567"/>
              </w:tabs>
              <w:spacing w:line="240" w:lineRule="auto"/>
              <w:rPr>
                <w:rFonts w:ascii="Times New Roman" w:hAnsi="Times New Roman" w:cs="Times New Roman"/>
                <w:bCs/>
                <w:szCs w:val="22"/>
                <w:lang w:val="da-DK"/>
              </w:rPr>
            </w:pPr>
          </w:p>
          <w:p w14:paraId="29CFE7B8" w14:textId="1815690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 xml:space="preserve">Du skal bruge de følgende </w:t>
            </w:r>
            <w:r w:rsidR="00660837">
              <w:rPr>
                <w:rFonts w:ascii="Times New Roman" w:eastAsia="MS Mincho" w:hAnsi="Times New Roman" w:cs="Times New Roman"/>
                <w:szCs w:val="22"/>
                <w:lang w:val="da-DK" w:eastAsia="zh-CN"/>
              </w:rPr>
              <w:t>materialer</w:t>
            </w:r>
            <w:r w:rsidRPr="00B266BF">
              <w:rPr>
                <w:rFonts w:ascii="Times New Roman" w:eastAsia="MS Mincho" w:hAnsi="Times New Roman" w:cs="Times New Roman"/>
                <w:szCs w:val="22"/>
                <w:lang w:val="da-DK" w:eastAsia="zh-CN"/>
              </w:rPr>
              <w:t xml:space="preserve"> (er ikke inkluderet i pakningen):</w:t>
            </w:r>
          </w:p>
          <w:p w14:paraId="27F9458D" w14:textId="77777777" w:rsidR="0005285B" w:rsidRPr="00B266BF" w:rsidRDefault="0005285B" w:rsidP="005F2302">
            <w:pPr>
              <w:numPr>
                <w:ilvl w:val="0"/>
                <w:numId w:val="57"/>
              </w:numPr>
              <w:tabs>
                <w:tab w:val="clear" w:pos="357"/>
                <w:tab w:val="clear" w:pos="567"/>
              </w:tabs>
              <w:spacing w:line="240" w:lineRule="auto"/>
              <w:ind w:left="525" w:hanging="525"/>
              <w:rPr>
                <w:rFonts w:ascii="Times New Roman" w:eastAsia="MS Gothic" w:hAnsi="Times New Roman" w:cs="Times New Roman"/>
                <w:szCs w:val="22"/>
                <w:lang w:val="da-DK" w:eastAsia="zh-CN"/>
              </w:rPr>
            </w:pPr>
            <w:r w:rsidRPr="0060200A">
              <w:rPr>
                <w:rFonts w:ascii="Times New Roman" w:eastAsia="MS Gothic" w:hAnsi="Times New Roman" w:cs="Times New Roman"/>
                <w:szCs w:val="22"/>
                <w:lang w:val="da-DK" w:eastAsia="zh-CN"/>
              </w:rPr>
              <w:t>Spritserviet</w:t>
            </w:r>
          </w:p>
          <w:p w14:paraId="20EE058C" w14:textId="77777777" w:rsidR="0005285B" w:rsidRPr="00B266BF" w:rsidRDefault="0005285B" w:rsidP="005F2302">
            <w:pPr>
              <w:numPr>
                <w:ilvl w:val="0"/>
                <w:numId w:val="57"/>
              </w:numPr>
              <w:tabs>
                <w:tab w:val="clear" w:pos="357"/>
                <w:tab w:val="clear" w:pos="567"/>
              </w:tabs>
              <w:spacing w:line="240" w:lineRule="auto"/>
              <w:ind w:left="525" w:hanging="525"/>
              <w:rPr>
                <w:rFonts w:ascii="Times New Roman" w:eastAsia="MS Gothic" w:hAnsi="Times New Roman" w:cs="Times New Roman"/>
                <w:szCs w:val="22"/>
                <w:lang w:val="da-DK" w:eastAsia="zh-CN"/>
              </w:rPr>
            </w:pPr>
            <w:r w:rsidRPr="00B266BF">
              <w:rPr>
                <w:rFonts w:ascii="Times New Roman" w:eastAsia="MS Gothic" w:hAnsi="Times New Roman" w:cs="Times New Roman"/>
                <w:szCs w:val="22"/>
                <w:lang w:val="da-DK" w:eastAsia="zh-CN"/>
              </w:rPr>
              <w:t>Vatkugle eller gaze</w:t>
            </w:r>
          </w:p>
          <w:p w14:paraId="66577EBC" w14:textId="77777777" w:rsidR="0005285B" w:rsidRPr="00B266BF" w:rsidRDefault="0005285B" w:rsidP="005F2302">
            <w:pPr>
              <w:numPr>
                <w:ilvl w:val="0"/>
                <w:numId w:val="57"/>
              </w:numPr>
              <w:tabs>
                <w:tab w:val="clear" w:pos="357"/>
                <w:tab w:val="clear" w:pos="567"/>
              </w:tabs>
              <w:spacing w:line="240" w:lineRule="auto"/>
              <w:ind w:left="525" w:hanging="525"/>
              <w:rPr>
                <w:rFonts w:ascii="Times New Roman" w:eastAsia="MS Gothic" w:hAnsi="Times New Roman" w:cs="Times New Roman"/>
                <w:szCs w:val="22"/>
                <w:lang w:val="da-DK" w:eastAsia="zh-CN"/>
              </w:rPr>
            </w:pPr>
            <w:r w:rsidRPr="00B266BF">
              <w:rPr>
                <w:rFonts w:ascii="Times New Roman" w:eastAsia="MS Gothic" w:hAnsi="Times New Roman" w:cs="Times New Roman"/>
                <w:szCs w:val="22"/>
                <w:lang w:val="da-DK" w:eastAsia="zh-CN"/>
              </w:rPr>
              <w:t>Kanyleboks</w:t>
            </w:r>
          </w:p>
          <w:p w14:paraId="43D121ED" w14:textId="77777777" w:rsidR="0005285B" w:rsidRPr="0055245E" w:rsidRDefault="0005285B" w:rsidP="005F2302">
            <w:pPr>
              <w:numPr>
                <w:ilvl w:val="0"/>
                <w:numId w:val="57"/>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60200A">
              <w:rPr>
                <w:rFonts w:ascii="Times New Roman" w:eastAsia="MS Gothic" w:hAnsi="Times New Roman" w:cs="Times New Roman"/>
                <w:szCs w:val="22"/>
                <w:lang w:val="da-DK" w:eastAsia="zh-CN"/>
              </w:rPr>
              <w:t>P</w:t>
            </w:r>
            <w:r w:rsidRPr="00B266BF">
              <w:rPr>
                <w:rFonts w:ascii="Times New Roman" w:eastAsia="MS Gothic" w:hAnsi="Times New Roman" w:cs="Times New Roman"/>
                <w:szCs w:val="22"/>
                <w:lang w:val="da-DK" w:eastAsia="zh-CN"/>
              </w:rPr>
              <w:t>laster</w:t>
            </w:r>
          </w:p>
          <w:p w14:paraId="45A5D8F3" w14:textId="77777777" w:rsidR="0055245E" w:rsidRPr="0060200A" w:rsidRDefault="0055245E" w:rsidP="005F2302">
            <w:pPr>
              <w:tabs>
                <w:tab w:val="clear" w:pos="567"/>
              </w:tabs>
              <w:spacing w:line="240" w:lineRule="auto"/>
              <w:rPr>
                <w:rFonts w:ascii="Times New Roman" w:eastAsia="MS Gothic" w:hAnsi="Times New Roman" w:cs="Times New Roman"/>
                <w:szCs w:val="22"/>
                <w:lang w:val="en-US" w:eastAsia="zh-CN"/>
              </w:rPr>
            </w:pPr>
          </w:p>
        </w:tc>
        <w:tc>
          <w:tcPr>
            <w:tcW w:w="4606" w:type="dxa"/>
          </w:tcPr>
          <w:p w14:paraId="12DD66A9"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34921192" w14:textId="77777777">
        <w:tc>
          <w:tcPr>
            <w:tcW w:w="4465" w:type="dxa"/>
          </w:tcPr>
          <w:p w14:paraId="7D21E85E" w14:textId="77777777" w:rsidR="0005285B" w:rsidRPr="00B266BF" w:rsidRDefault="0005285B"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 3. Pak ud</w:t>
            </w:r>
          </w:p>
          <w:p w14:paraId="18DC5669" w14:textId="77777777" w:rsidR="0005285B" w:rsidRPr="00B266BF" w:rsidRDefault="0005285B" w:rsidP="005F2302">
            <w:pPr>
              <w:tabs>
                <w:tab w:val="clear" w:pos="567"/>
              </w:tabs>
              <w:spacing w:line="240" w:lineRule="auto"/>
              <w:rPr>
                <w:rFonts w:ascii="Times New Roman" w:hAnsi="Times New Roman" w:cs="Times New Roman"/>
                <w:bCs/>
                <w:szCs w:val="22"/>
                <w:lang w:val="da-DK"/>
              </w:rPr>
            </w:pPr>
          </w:p>
          <w:p w14:paraId="57EBC226" w14:textId="0B3297ED"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 xml:space="preserve">Åben plastbakken ved at trække forseglingen af. </w:t>
            </w:r>
            <w:r w:rsidR="00660837">
              <w:rPr>
                <w:rFonts w:ascii="Times New Roman" w:eastAsia="MS Mincho" w:hAnsi="Times New Roman" w:cs="Times New Roman"/>
                <w:szCs w:val="22"/>
                <w:lang w:val="da-DK" w:eastAsia="zh-CN"/>
              </w:rPr>
              <w:t>Tag</w:t>
            </w:r>
            <w:r w:rsidRPr="0060200A">
              <w:rPr>
                <w:rFonts w:ascii="Times New Roman" w:eastAsia="MS Mincho" w:hAnsi="Times New Roman" w:cs="Times New Roman"/>
                <w:szCs w:val="22"/>
                <w:lang w:val="da-DK" w:eastAsia="zh-CN"/>
              </w:rPr>
              <w:t xml:space="preserve"> injektionssprøjten</w:t>
            </w:r>
            <w:r w:rsidRPr="00B266BF">
              <w:rPr>
                <w:rFonts w:ascii="Times New Roman" w:eastAsia="MS Mincho" w:hAnsi="Times New Roman" w:cs="Times New Roman"/>
                <w:szCs w:val="22"/>
                <w:lang w:val="da-DK" w:eastAsia="zh-CN"/>
              </w:rPr>
              <w:t xml:space="preserve"> </w:t>
            </w:r>
            <w:r w:rsidR="00660837">
              <w:rPr>
                <w:rFonts w:ascii="Times New Roman" w:eastAsia="MS Mincho" w:hAnsi="Times New Roman" w:cs="Times New Roman"/>
                <w:szCs w:val="22"/>
                <w:lang w:val="da-DK" w:eastAsia="zh-CN"/>
              </w:rPr>
              <w:t xml:space="preserve">ud </w:t>
            </w:r>
            <w:r w:rsidRPr="0060200A">
              <w:rPr>
                <w:rFonts w:ascii="Times New Roman" w:eastAsia="MS Mincho" w:hAnsi="Times New Roman" w:cs="Times New Roman"/>
                <w:szCs w:val="22"/>
                <w:lang w:val="da-DK" w:eastAsia="zh-CN"/>
              </w:rPr>
              <w:t>v</w:t>
            </w:r>
            <w:r w:rsidRPr="00B266BF">
              <w:rPr>
                <w:rFonts w:ascii="Times New Roman" w:eastAsia="MS Mincho" w:hAnsi="Times New Roman" w:cs="Times New Roman"/>
                <w:szCs w:val="22"/>
                <w:lang w:val="da-DK" w:eastAsia="zh-CN"/>
              </w:rPr>
              <w:t>ed at holde den på midten som vist.</w:t>
            </w:r>
          </w:p>
          <w:p w14:paraId="0A841B00" w14:textId="7777777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90C97C2" w14:textId="50619BFE" w:rsidR="0005285B" w:rsidRPr="00B266BF"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b/>
                <w:szCs w:val="22"/>
                <w:lang w:val="da-DK"/>
              </w:rPr>
              <w:t>Fjern ikke</w:t>
            </w:r>
            <w:r w:rsidRPr="00B266BF">
              <w:rPr>
                <w:rFonts w:ascii="Times New Roman" w:hAnsi="Times New Roman" w:cs="Times New Roman"/>
                <w:bCs/>
                <w:szCs w:val="22"/>
                <w:lang w:val="da-DK"/>
              </w:rPr>
              <w:t xml:space="preserve"> kanylehætten</w:t>
            </w:r>
            <w:r w:rsidR="00660837">
              <w:rPr>
                <w:rFonts w:ascii="Times New Roman" w:hAnsi="Times New Roman" w:cs="Times New Roman"/>
                <w:bCs/>
                <w:szCs w:val="22"/>
                <w:lang w:val="da-DK"/>
              </w:rPr>
              <w:t>,</w:t>
            </w:r>
            <w:r w:rsidRPr="00B266BF">
              <w:rPr>
                <w:rFonts w:ascii="Times New Roman" w:hAnsi="Times New Roman" w:cs="Times New Roman"/>
                <w:bCs/>
                <w:szCs w:val="22"/>
                <w:lang w:val="da-DK"/>
              </w:rPr>
              <w:t xml:space="preserve"> før du er klar til at indsprøjte.</w:t>
            </w:r>
          </w:p>
        </w:tc>
        <w:tc>
          <w:tcPr>
            <w:tcW w:w="4606" w:type="dxa"/>
          </w:tcPr>
          <w:p w14:paraId="3E1E899D" w14:textId="624556FF" w:rsidR="0005285B" w:rsidRPr="00B266BF"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0E73A317" wp14:editId="05446274">
                  <wp:extent cx="2236047" cy="2171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4274" cy="2179690"/>
                          </a:xfrm>
                          <a:prstGeom prst="rect">
                            <a:avLst/>
                          </a:prstGeom>
                        </pic:spPr>
                      </pic:pic>
                    </a:graphicData>
                  </a:graphic>
                </wp:inline>
              </w:drawing>
            </w:r>
          </w:p>
        </w:tc>
      </w:tr>
      <w:tr w:rsidR="0005285B" w:rsidRPr="0060200A" w14:paraId="40DE452A" w14:textId="77777777">
        <w:tc>
          <w:tcPr>
            <w:tcW w:w="4465" w:type="dxa"/>
          </w:tcPr>
          <w:p w14:paraId="62B8D718" w14:textId="77777777" w:rsidR="0005285B" w:rsidRPr="00B266BF" w:rsidRDefault="0005285B"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lastRenderedPageBreak/>
              <w:t>Tri</w:t>
            </w:r>
            <w:r w:rsidRPr="0060200A">
              <w:rPr>
                <w:rFonts w:ascii="Times New Roman" w:hAnsi="Times New Roman" w:cs="Times New Roman"/>
                <w:b/>
                <w:szCs w:val="22"/>
                <w:lang w:val="da-DK"/>
              </w:rPr>
              <w:t>n</w:t>
            </w:r>
            <w:r w:rsidRPr="00B266BF">
              <w:rPr>
                <w:rFonts w:ascii="Times New Roman" w:hAnsi="Times New Roman" w:cs="Times New Roman"/>
                <w:b/>
                <w:szCs w:val="22"/>
                <w:lang w:val="da-DK"/>
              </w:rPr>
              <w:t> 4. Kontrollér den fyldte injektionssprøjte</w:t>
            </w:r>
          </w:p>
          <w:p w14:paraId="68209161" w14:textId="77777777" w:rsidR="0005285B" w:rsidRPr="00B266BF" w:rsidRDefault="0005285B" w:rsidP="005F2302">
            <w:pPr>
              <w:tabs>
                <w:tab w:val="clear" w:pos="567"/>
              </w:tabs>
              <w:spacing w:line="240" w:lineRule="auto"/>
              <w:rPr>
                <w:rFonts w:ascii="Times New Roman" w:hAnsi="Times New Roman" w:cs="Times New Roman"/>
                <w:bCs/>
                <w:szCs w:val="22"/>
                <w:lang w:val="da-DK"/>
              </w:rPr>
            </w:pPr>
          </w:p>
          <w:p w14:paraId="5678B1BC" w14:textId="0A46748E"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Kig igennem vinduet i den fyldte injektionssprøjte.</w:t>
            </w:r>
            <w:r w:rsidR="000C226B">
              <w:rPr>
                <w:rFonts w:ascii="Times New Roman" w:eastAsia="MS Mincho" w:hAnsi="Times New Roman" w:cs="Times New Roman"/>
                <w:szCs w:val="22"/>
                <w:lang w:val="da-DK" w:eastAsia="zh-CN"/>
              </w:rPr>
              <w:t xml:space="preserve"> </w:t>
            </w:r>
            <w:r w:rsidRPr="00B266BF">
              <w:rPr>
                <w:rFonts w:ascii="Times New Roman" w:eastAsia="MS Mincho" w:hAnsi="Times New Roman" w:cs="Times New Roman"/>
                <w:szCs w:val="22"/>
                <w:lang w:val="da-DK" w:eastAsia="zh-CN"/>
              </w:rPr>
              <w:t xml:space="preserve">Væsken skal være klar til let uigennemsigtig. Farven kan variere fra farveløs til lys brunliggul. Du </w:t>
            </w:r>
            <w:r w:rsidR="00576216">
              <w:rPr>
                <w:rFonts w:ascii="Times New Roman" w:eastAsia="MS Mincho" w:hAnsi="Times New Roman" w:cs="Times New Roman"/>
                <w:szCs w:val="22"/>
                <w:lang w:val="da-DK" w:eastAsia="zh-CN"/>
              </w:rPr>
              <w:t>kan</w:t>
            </w:r>
            <w:r w:rsidRPr="00B266BF">
              <w:rPr>
                <w:rFonts w:ascii="Times New Roman" w:eastAsia="MS Mincho" w:hAnsi="Times New Roman" w:cs="Times New Roman"/>
                <w:szCs w:val="22"/>
                <w:lang w:val="da-DK" w:eastAsia="zh-CN"/>
              </w:rPr>
              <w:t xml:space="preserve"> evt. s</w:t>
            </w:r>
            <w:r>
              <w:rPr>
                <w:rFonts w:ascii="Times New Roman" w:eastAsia="MS Mincho" w:hAnsi="Times New Roman" w:cs="Times New Roman"/>
                <w:szCs w:val="22"/>
                <w:lang w:val="da-DK" w:eastAsia="zh-CN"/>
              </w:rPr>
              <w:t>e</w:t>
            </w:r>
            <w:r w:rsidRPr="00B266BF">
              <w:rPr>
                <w:rFonts w:ascii="Times New Roman" w:eastAsia="MS Mincho" w:hAnsi="Times New Roman" w:cs="Times New Roman"/>
                <w:szCs w:val="22"/>
                <w:lang w:val="da-DK" w:eastAsia="zh-CN"/>
              </w:rPr>
              <w:t xml:space="preserve"> </w:t>
            </w:r>
            <w:r w:rsidRPr="0060200A">
              <w:rPr>
                <w:rFonts w:ascii="Times New Roman" w:eastAsia="MS Mincho" w:hAnsi="Times New Roman" w:cs="Times New Roman"/>
                <w:szCs w:val="22"/>
                <w:lang w:val="da-DK" w:eastAsia="zh-CN"/>
              </w:rPr>
              <w:t>luftboble</w:t>
            </w:r>
            <w:r>
              <w:rPr>
                <w:rFonts w:ascii="Times New Roman" w:eastAsia="MS Mincho" w:hAnsi="Times New Roman" w:cs="Times New Roman"/>
                <w:szCs w:val="22"/>
                <w:lang w:val="da-DK" w:eastAsia="zh-CN"/>
              </w:rPr>
              <w:t>r</w:t>
            </w:r>
            <w:r w:rsidR="00292F1E">
              <w:rPr>
                <w:rFonts w:ascii="Times New Roman" w:eastAsia="MS Mincho" w:hAnsi="Times New Roman" w:cs="Times New Roman"/>
                <w:szCs w:val="22"/>
                <w:lang w:val="da-DK" w:eastAsia="zh-CN"/>
              </w:rPr>
              <w:t xml:space="preserve"> i væsken</w:t>
            </w:r>
            <w:r w:rsidRPr="00B266BF">
              <w:rPr>
                <w:rFonts w:ascii="Times New Roman" w:eastAsia="MS Mincho" w:hAnsi="Times New Roman" w:cs="Times New Roman"/>
                <w:szCs w:val="22"/>
                <w:lang w:val="da-DK" w:eastAsia="zh-CN"/>
              </w:rPr>
              <w:t>, hvilket er normalt.</w:t>
            </w:r>
            <w:r w:rsidRPr="0060200A">
              <w:rPr>
                <w:rFonts w:ascii="Times New Roman" w:eastAsia="MS Mincho" w:hAnsi="Times New Roman" w:cs="Times New Roman"/>
                <w:szCs w:val="22"/>
                <w:lang w:val="da-DK" w:eastAsia="zh-CN"/>
              </w:rPr>
              <w:t xml:space="preserve"> </w:t>
            </w:r>
            <w:r w:rsidRPr="00B266BF">
              <w:rPr>
                <w:rFonts w:ascii="Times New Roman" w:eastAsia="MS Mincho" w:hAnsi="Times New Roman" w:cs="Times New Roman"/>
                <w:b/>
                <w:bCs/>
                <w:szCs w:val="22"/>
                <w:lang w:val="da-DK" w:eastAsia="zh-CN"/>
              </w:rPr>
              <w:t>Du må ikke</w:t>
            </w:r>
            <w:r w:rsidRPr="0060200A">
              <w:rPr>
                <w:rFonts w:ascii="Times New Roman" w:eastAsia="MS Mincho" w:hAnsi="Times New Roman" w:cs="Times New Roman"/>
                <w:szCs w:val="22"/>
                <w:lang w:val="da-DK" w:eastAsia="zh-CN"/>
              </w:rPr>
              <w:t xml:space="preserve"> </w:t>
            </w:r>
            <w:r w:rsidRPr="00B266BF">
              <w:rPr>
                <w:rFonts w:ascii="Times New Roman" w:eastAsia="MS Mincho" w:hAnsi="Times New Roman" w:cs="Times New Roman"/>
                <w:szCs w:val="22"/>
                <w:lang w:val="da-DK" w:eastAsia="zh-CN"/>
              </w:rPr>
              <w:t>f</w:t>
            </w:r>
            <w:r w:rsidRPr="0060200A">
              <w:rPr>
                <w:rFonts w:ascii="Times New Roman" w:eastAsia="MS Mincho" w:hAnsi="Times New Roman" w:cs="Times New Roman"/>
                <w:szCs w:val="22"/>
                <w:lang w:val="da-DK" w:eastAsia="zh-CN"/>
              </w:rPr>
              <w:t>orsøg</w:t>
            </w:r>
            <w:r w:rsidRPr="00B266BF">
              <w:rPr>
                <w:rFonts w:ascii="Times New Roman" w:eastAsia="MS Mincho" w:hAnsi="Times New Roman" w:cs="Times New Roman"/>
                <w:szCs w:val="22"/>
                <w:lang w:val="da-DK" w:eastAsia="zh-CN"/>
              </w:rPr>
              <w:t>e</w:t>
            </w:r>
            <w:r w:rsidRPr="0060200A">
              <w:rPr>
                <w:rFonts w:ascii="Times New Roman" w:eastAsia="MS Mincho" w:hAnsi="Times New Roman" w:cs="Times New Roman"/>
                <w:szCs w:val="22"/>
                <w:lang w:val="da-DK" w:eastAsia="zh-CN"/>
              </w:rPr>
              <w:t xml:space="preserve"> at fjerne luften</w:t>
            </w:r>
            <w:r w:rsidRPr="00B266BF">
              <w:rPr>
                <w:rFonts w:ascii="Times New Roman" w:eastAsia="MS Mincho" w:hAnsi="Times New Roman" w:cs="Times New Roman"/>
                <w:szCs w:val="22"/>
                <w:lang w:val="da-DK" w:eastAsia="zh-CN"/>
              </w:rPr>
              <w:t>.</w:t>
            </w:r>
          </w:p>
          <w:p w14:paraId="6F475143" w14:textId="7777777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E056616" w14:textId="77777777" w:rsidR="0005285B" w:rsidRPr="00B266BF" w:rsidRDefault="0005285B" w:rsidP="005F2302">
            <w:pPr>
              <w:numPr>
                <w:ilvl w:val="0"/>
                <w:numId w:val="58"/>
              </w:numPr>
              <w:tabs>
                <w:tab w:val="clear" w:pos="357"/>
                <w:tab w:val="clear" w:pos="567"/>
              </w:tabs>
              <w:spacing w:line="240" w:lineRule="auto"/>
              <w:ind w:left="525" w:hanging="525"/>
              <w:rPr>
                <w:rFonts w:ascii="Times New Roman" w:hAnsi="Times New Roman" w:cs="Times New Roman"/>
                <w:szCs w:val="22"/>
                <w:lang w:val="da-DK" w:eastAsia="zh-CN"/>
              </w:rPr>
            </w:pPr>
            <w:r w:rsidRPr="00B266BF">
              <w:rPr>
                <w:rFonts w:ascii="Times New Roman" w:eastAsia="MS Gothic" w:hAnsi="Times New Roman" w:cs="Times New Roman"/>
                <w:b/>
                <w:bCs/>
                <w:szCs w:val="22"/>
                <w:lang w:val="da-DK" w:eastAsia="zh-CN"/>
              </w:rPr>
              <w:t>Brug ikke</w:t>
            </w:r>
            <w:r w:rsidRPr="0060200A">
              <w:rPr>
                <w:rFonts w:ascii="Times New Roman" w:eastAsia="MS Gothic" w:hAnsi="Times New Roman" w:cs="Times New Roman"/>
                <w:b/>
                <w:bCs/>
                <w:szCs w:val="22"/>
                <w:lang w:val="da-DK" w:eastAsia="zh-CN"/>
              </w:rPr>
              <w:t xml:space="preserve"> </w:t>
            </w:r>
            <w:r w:rsidRPr="00B266BF">
              <w:rPr>
                <w:rFonts w:ascii="Times New Roman" w:eastAsia="MS Gothic" w:hAnsi="Times New Roman" w:cs="Times New Roman"/>
                <w:szCs w:val="22"/>
                <w:lang w:val="da-DK" w:eastAsia="zh-CN"/>
              </w:rPr>
              <w:t>den fyldte injektionssprøjte, hvis væsken</w:t>
            </w:r>
            <w:r w:rsidRPr="0060200A">
              <w:rPr>
                <w:rFonts w:ascii="Times New Roman" w:eastAsia="MS Gothic" w:hAnsi="Times New Roman" w:cs="Times New Roman"/>
                <w:szCs w:val="22"/>
                <w:lang w:val="da-DK" w:eastAsia="zh-CN"/>
              </w:rPr>
              <w:t xml:space="preserve"> indeholder partikler</w:t>
            </w:r>
            <w:r>
              <w:rPr>
                <w:rFonts w:ascii="Times New Roman" w:eastAsia="MS Gothic" w:hAnsi="Times New Roman" w:cs="Times New Roman"/>
                <w:szCs w:val="22"/>
                <w:lang w:val="da-DK" w:eastAsia="zh-CN"/>
              </w:rPr>
              <w:t>,</w:t>
            </w:r>
            <w:r w:rsidRPr="0060200A">
              <w:rPr>
                <w:rFonts w:ascii="Times New Roman" w:eastAsia="MS Gothic" w:hAnsi="Times New Roman" w:cs="Times New Roman"/>
                <w:szCs w:val="22"/>
                <w:lang w:val="da-DK" w:eastAsia="zh-CN"/>
              </w:rPr>
              <w:t xml:space="preserve"> eller hvis væsken</w:t>
            </w:r>
            <w:r w:rsidRPr="00B266BF">
              <w:rPr>
                <w:rFonts w:ascii="Times New Roman" w:eastAsia="MS Gothic" w:hAnsi="Times New Roman" w:cs="Times New Roman"/>
                <w:szCs w:val="22"/>
                <w:lang w:val="da-DK" w:eastAsia="zh-CN"/>
              </w:rPr>
              <w:t xml:space="preserve"> er tydeligt uklar eller tydeligt brun</w:t>
            </w:r>
            <w:r w:rsidRPr="0060200A">
              <w:rPr>
                <w:rFonts w:ascii="Times New Roman" w:eastAsia="MS Gothic" w:hAnsi="Times New Roman" w:cs="Times New Roman"/>
                <w:szCs w:val="22"/>
                <w:lang w:val="da-DK" w:eastAsia="zh-CN"/>
              </w:rPr>
              <w:t>.</w:t>
            </w:r>
          </w:p>
          <w:p w14:paraId="502A1F73" w14:textId="0412517C" w:rsidR="0005285B" w:rsidRPr="00B266BF" w:rsidRDefault="0005285B" w:rsidP="005F2302">
            <w:pPr>
              <w:numPr>
                <w:ilvl w:val="0"/>
                <w:numId w:val="58"/>
              </w:numPr>
              <w:tabs>
                <w:tab w:val="clear" w:pos="357"/>
                <w:tab w:val="clear" w:pos="567"/>
              </w:tabs>
              <w:spacing w:line="240" w:lineRule="auto"/>
              <w:ind w:left="525" w:hanging="525"/>
              <w:rPr>
                <w:rFonts w:ascii="Times New Roman" w:hAnsi="Times New Roman" w:cs="Times New Roman"/>
                <w:szCs w:val="22"/>
                <w:lang w:val="da-DK" w:eastAsia="zh-CN"/>
              </w:rPr>
            </w:pPr>
            <w:r w:rsidRPr="0060200A">
              <w:rPr>
                <w:rFonts w:ascii="Times New Roman" w:eastAsia="MS Gothic" w:hAnsi="Times New Roman" w:cs="Times New Roman"/>
                <w:b/>
                <w:bCs/>
                <w:szCs w:val="22"/>
                <w:lang w:val="da-DK" w:eastAsia="zh-CN"/>
              </w:rPr>
              <w:t>Brug ikke</w:t>
            </w:r>
            <w:r w:rsidRPr="00B266BF">
              <w:rPr>
                <w:rFonts w:ascii="Times New Roman" w:eastAsia="MS Gothic" w:hAnsi="Times New Roman" w:cs="Times New Roman"/>
                <w:b/>
                <w:bCs/>
                <w:szCs w:val="22"/>
                <w:lang w:val="da-DK" w:eastAsia="zh-CN"/>
              </w:rPr>
              <w:t xml:space="preserve"> </w:t>
            </w:r>
            <w:r w:rsidRPr="00B266BF">
              <w:rPr>
                <w:rFonts w:ascii="Times New Roman" w:eastAsia="MS Gothic" w:hAnsi="Times New Roman" w:cs="Times New Roman"/>
                <w:szCs w:val="22"/>
                <w:lang w:val="da-DK" w:eastAsia="zh-CN"/>
              </w:rPr>
              <w:t>den fyldt</w:t>
            </w:r>
            <w:r w:rsidRPr="0060200A">
              <w:rPr>
                <w:rFonts w:ascii="Times New Roman" w:eastAsia="MS Gothic" w:hAnsi="Times New Roman" w:cs="Times New Roman"/>
                <w:szCs w:val="22"/>
                <w:lang w:val="da-DK" w:eastAsia="zh-CN"/>
              </w:rPr>
              <w:t>e</w:t>
            </w:r>
            <w:r w:rsidRPr="00B266BF">
              <w:rPr>
                <w:rFonts w:ascii="Times New Roman" w:eastAsia="MS Gothic" w:hAnsi="Times New Roman" w:cs="Times New Roman"/>
                <w:szCs w:val="22"/>
                <w:lang w:val="da-DK" w:eastAsia="zh-CN"/>
              </w:rPr>
              <w:t xml:space="preserve"> injektionssprøjte, hvis den er beskadiget</w:t>
            </w:r>
            <w:r w:rsidR="004B7FBB">
              <w:rPr>
                <w:rFonts w:ascii="Times New Roman" w:eastAsia="MS Gothic" w:hAnsi="Times New Roman" w:cs="Times New Roman"/>
                <w:szCs w:val="22"/>
                <w:lang w:val="da-DK" w:eastAsia="zh-CN"/>
              </w:rPr>
              <w:t>,</w:t>
            </w:r>
            <w:r w:rsidRPr="00B266BF">
              <w:rPr>
                <w:rFonts w:ascii="Times New Roman" w:eastAsia="MS Gothic" w:hAnsi="Times New Roman" w:cs="Times New Roman"/>
                <w:szCs w:val="22"/>
                <w:lang w:val="da-DK" w:eastAsia="zh-CN"/>
              </w:rPr>
              <w:t xml:space="preserve"> eller hvis den har lækket.</w:t>
            </w:r>
          </w:p>
          <w:p w14:paraId="7B056739" w14:textId="23E38B30" w:rsidR="0005285B" w:rsidRPr="00B266BF" w:rsidRDefault="0005285B" w:rsidP="005F2302">
            <w:pPr>
              <w:numPr>
                <w:ilvl w:val="0"/>
                <w:numId w:val="58"/>
              </w:numPr>
              <w:tabs>
                <w:tab w:val="clear" w:pos="357"/>
                <w:tab w:val="clear" w:pos="567"/>
              </w:tabs>
              <w:spacing w:line="240" w:lineRule="auto"/>
              <w:ind w:left="525" w:hanging="525"/>
              <w:rPr>
                <w:rFonts w:ascii="Times New Roman" w:hAnsi="Times New Roman" w:cs="Times New Roman"/>
                <w:szCs w:val="22"/>
                <w:lang w:val="da-DK" w:eastAsia="zh-CN"/>
              </w:rPr>
            </w:pPr>
            <w:r w:rsidRPr="00B266BF">
              <w:rPr>
                <w:rFonts w:ascii="Times New Roman" w:eastAsia="MS Gothic" w:hAnsi="Times New Roman" w:cs="Times New Roman"/>
                <w:b/>
                <w:bCs/>
                <w:szCs w:val="22"/>
                <w:lang w:val="da-DK" w:eastAsia="zh-CN"/>
              </w:rPr>
              <w:t xml:space="preserve">Brug ikke </w:t>
            </w:r>
            <w:r w:rsidRPr="00B266BF">
              <w:rPr>
                <w:rFonts w:ascii="Times New Roman" w:eastAsia="MS Gothic" w:hAnsi="Times New Roman" w:cs="Times New Roman"/>
                <w:szCs w:val="22"/>
                <w:lang w:val="da-DK" w:eastAsia="zh-CN"/>
              </w:rPr>
              <w:t>den fyldte injektionssprøjte efter udløbsdatoen (EXP), der er printet på den fyldte injektions</w:t>
            </w:r>
            <w:r w:rsidRPr="0060200A">
              <w:rPr>
                <w:rFonts w:ascii="Times New Roman" w:eastAsia="MS Gothic" w:hAnsi="Times New Roman" w:cs="Times New Roman"/>
                <w:szCs w:val="22"/>
                <w:lang w:val="da-DK" w:eastAsia="zh-CN"/>
              </w:rPr>
              <w:t>s</w:t>
            </w:r>
            <w:r w:rsidRPr="00B266BF">
              <w:rPr>
                <w:rFonts w:ascii="Times New Roman" w:eastAsia="MS Gothic" w:hAnsi="Times New Roman" w:cs="Times New Roman"/>
                <w:szCs w:val="22"/>
                <w:lang w:val="da-DK" w:eastAsia="zh-CN"/>
              </w:rPr>
              <w:t xml:space="preserve">prøjtes etiket og </w:t>
            </w:r>
            <w:r w:rsidR="004B7FBB">
              <w:rPr>
                <w:rFonts w:ascii="Times New Roman" w:eastAsia="MS Gothic" w:hAnsi="Times New Roman" w:cs="Times New Roman"/>
                <w:szCs w:val="22"/>
                <w:lang w:val="da-DK" w:eastAsia="zh-CN"/>
              </w:rPr>
              <w:t>yder</w:t>
            </w:r>
            <w:r w:rsidRPr="00B266BF">
              <w:rPr>
                <w:rFonts w:ascii="Times New Roman" w:eastAsia="MS Gothic" w:hAnsi="Times New Roman" w:cs="Times New Roman"/>
                <w:szCs w:val="22"/>
                <w:lang w:val="da-DK" w:eastAsia="zh-CN"/>
              </w:rPr>
              <w:t>pakning.</w:t>
            </w:r>
          </w:p>
          <w:p w14:paraId="1955FDDB" w14:textId="77777777" w:rsidR="0005285B" w:rsidRPr="00B266BF" w:rsidRDefault="0005285B" w:rsidP="005F2302">
            <w:pPr>
              <w:tabs>
                <w:tab w:val="clear" w:pos="567"/>
              </w:tabs>
              <w:spacing w:line="240" w:lineRule="auto"/>
              <w:rPr>
                <w:rFonts w:ascii="Times New Roman" w:hAnsi="Times New Roman" w:cs="Times New Roman"/>
                <w:szCs w:val="22"/>
                <w:lang w:val="da-DK"/>
              </w:rPr>
            </w:pPr>
          </w:p>
          <w:p w14:paraId="12F86FB0" w14:textId="77777777" w:rsidR="0005285B" w:rsidRPr="0060200A"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 xml:space="preserve">Kontakt din læge, </w:t>
            </w:r>
            <w:r w:rsidRPr="0060200A">
              <w:rPr>
                <w:rFonts w:ascii="Times New Roman" w:hAnsi="Times New Roman" w:cs="Times New Roman"/>
                <w:szCs w:val="22"/>
                <w:lang w:val="da-DK"/>
              </w:rPr>
              <w:t>sygeplejersken</w:t>
            </w:r>
            <w:r w:rsidRPr="00B266BF">
              <w:rPr>
                <w:rFonts w:ascii="Times New Roman" w:hAnsi="Times New Roman" w:cs="Times New Roman"/>
                <w:szCs w:val="22"/>
                <w:lang w:val="da-DK"/>
              </w:rPr>
              <w:t xml:space="preserve"> eller apotekspersonalet i alle disse tilfælde.</w:t>
            </w:r>
          </w:p>
          <w:p w14:paraId="5FE15E18" w14:textId="77777777" w:rsidR="0005285B" w:rsidRPr="00B266BF" w:rsidRDefault="0005285B" w:rsidP="005F2302">
            <w:pPr>
              <w:tabs>
                <w:tab w:val="clear" w:pos="567"/>
              </w:tabs>
              <w:spacing w:line="240" w:lineRule="auto"/>
              <w:rPr>
                <w:rFonts w:ascii="Times New Roman" w:hAnsi="Times New Roman" w:cs="Times New Roman"/>
                <w:szCs w:val="22"/>
                <w:lang w:val="da-DK"/>
              </w:rPr>
            </w:pPr>
          </w:p>
        </w:tc>
        <w:tc>
          <w:tcPr>
            <w:tcW w:w="4606" w:type="dxa"/>
          </w:tcPr>
          <w:p w14:paraId="63E3B088" w14:textId="38118328" w:rsidR="0005285B" w:rsidRPr="0060200A" w:rsidRDefault="007B0026" w:rsidP="005F2302">
            <w:pPr>
              <w:tabs>
                <w:tab w:val="clear" w:pos="567"/>
              </w:tabs>
              <w:spacing w:line="240" w:lineRule="auto"/>
              <w:jc w:val="center"/>
              <w:rPr>
                <w:rFonts w:ascii="Times New Roman" w:hAnsi="Times New Roman" w:cs="Times New Roman"/>
                <w:szCs w:val="22"/>
                <w:lang w:val="en-US"/>
              </w:rPr>
            </w:pPr>
            <w:r w:rsidRPr="007B0026">
              <w:rPr>
                <w:noProof/>
                <w:color w:val="2B579A"/>
                <w:szCs w:val="22"/>
                <w:shd w:val="clear" w:color="auto" w:fill="E6E6E6"/>
                <w:lang w:val="en-US"/>
              </w:rPr>
              <mc:AlternateContent>
                <mc:Choice Requires="wps">
                  <w:drawing>
                    <wp:anchor distT="0" distB="0" distL="114300" distR="114300" simplePos="0" relativeHeight="251658673" behindDoc="0" locked="0" layoutInCell="1" allowOverlap="1" wp14:anchorId="0A63E5AF" wp14:editId="4E06A5CC">
                      <wp:simplePos x="0" y="0"/>
                      <wp:positionH relativeFrom="column">
                        <wp:posOffset>1735455</wp:posOffset>
                      </wp:positionH>
                      <wp:positionV relativeFrom="paragraph">
                        <wp:posOffset>1718310</wp:posOffset>
                      </wp:positionV>
                      <wp:extent cx="661035" cy="525780"/>
                      <wp:effectExtent l="0" t="0" r="0" b="7620"/>
                      <wp:wrapNone/>
                      <wp:docPr id="307816103" name="Text Box 307816103"/>
                      <wp:cNvGraphicFramePr/>
                      <a:graphic xmlns:a="http://schemas.openxmlformats.org/drawingml/2006/main">
                        <a:graphicData uri="http://schemas.microsoft.com/office/word/2010/wordprocessingShape">
                          <wps:wsp>
                            <wps:cNvSpPr txBox="1"/>
                            <wps:spPr>
                              <a:xfrm>
                                <a:off x="0" y="0"/>
                                <a:ext cx="661035" cy="525780"/>
                              </a:xfrm>
                              <a:prstGeom prst="rect">
                                <a:avLst/>
                              </a:prstGeom>
                              <a:noFill/>
                              <a:ln w="6350">
                                <a:noFill/>
                              </a:ln>
                            </wps:spPr>
                            <wps:txbx>
                              <w:txbxContent>
                                <w:p w14:paraId="25ED1170" w14:textId="77777777" w:rsidR="00D44B08" w:rsidRDefault="00D44B08" w:rsidP="00780D3D">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3E5AF" id="Text Box 307816103" o:spid="_x0000_s1421" type="#_x0000_t202" style="position:absolute;left:0;text-align:left;margin-left:136.65pt;margin-top:135.3pt;width:52.05pt;height:41.4pt;z-index:251658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Z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" filled="f" stroked="f" strokeweight=".5pt">
                      <v:textbox>
                        <w:txbxContent>
                          <w:p w14:paraId="25ED1170" w14:textId="77777777" w:rsidR="00D44B08" w:rsidRDefault="00D44B08" w:rsidP="00780D3D">
                            <w:r>
                              <w:t>Udløbs-dato</w:t>
                            </w:r>
                          </w:p>
                        </w:txbxContent>
                      </v:textbox>
                    </v:shape>
                  </w:pict>
                </mc:Fallback>
              </mc:AlternateContent>
            </w:r>
            <w:r w:rsidR="00780D3D" w:rsidRPr="007B0026">
              <w:rPr>
                <w:noProof/>
                <w:color w:val="2B579A"/>
                <w:szCs w:val="22"/>
                <w:shd w:val="clear" w:color="auto" w:fill="E6E6E6"/>
                <w:lang w:val="en-US"/>
              </w:rPr>
              <mc:AlternateContent>
                <mc:Choice Requires="wps">
                  <w:drawing>
                    <wp:anchor distT="0" distB="0" distL="114300" distR="114300" simplePos="0" relativeHeight="251658672" behindDoc="0" locked="0" layoutInCell="1" allowOverlap="1" wp14:anchorId="55FC6716" wp14:editId="52FAB243">
                      <wp:simplePos x="0" y="0"/>
                      <wp:positionH relativeFrom="column">
                        <wp:posOffset>1735099</wp:posOffset>
                      </wp:positionH>
                      <wp:positionV relativeFrom="paragraph">
                        <wp:posOffset>1135961</wp:posOffset>
                      </wp:positionV>
                      <wp:extent cx="731520" cy="414997"/>
                      <wp:effectExtent l="0" t="0" r="0" b="4445"/>
                      <wp:wrapNone/>
                      <wp:docPr id="307816102" name="Text Box 307816102"/>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15923AF9" w14:textId="77777777" w:rsidR="00D44B08" w:rsidRDefault="00D44B08" w:rsidP="00780D3D">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C6716" id="Text Box 307816102" o:spid="_x0000_s1422" type="#_x0000_t202" style="position:absolute;left:0;text-align:left;margin-left:136.6pt;margin-top:89.45pt;width:57.6pt;height:32.7pt;z-index:25165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W6HA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" filled="f" stroked="f" strokeweight=".5pt">
                      <v:textbox>
                        <w:txbxContent>
                          <w:p w14:paraId="15923AF9" w14:textId="77777777" w:rsidR="00D44B08" w:rsidRDefault="00D44B08" w:rsidP="00780D3D">
                            <w:r>
                              <w:t>Vindue</w:t>
                            </w:r>
                          </w:p>
                        </w:txbxContent>
                      </v:textbox>
                    </v:shape>
                  </w:pict>
                </mc:Fallback>
              </mc:AlternateContent>
            </w:r>
            <w:r w:rsidR="00780D3D" w:rsidRPr="007B0026">
              <w:rPr>
                <w:noProof/>
                <w:color w:val="2B579A"/>
                <w:szCs w:val="22"/>
                <w:shd w:val="clear" w:color="auto" w:fill="E6E6E6"/>
                <w:lang w:val="en-US"/>
              </w:rPr>
              <w:drawing>
                <wp:inline distT="0" distB="0" distL="0" distR="0" wp14:anchorId="021A5352" wp14:editId="46FB33A0">
                  <wp:extent cx="2326457" cy="3713871"/>
                  <wp:effectExtent l="0" t="0" r="0" b="1270"/>
                  <wp:docPr id="307816104" name="Picture 3078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4111" cy="3726090"/>
                          </a:xfrm>
                          <a:prstGeom prst="rect">
                            <a:avLst/>
                          </a:prstGeom>
                        </pic:spPr>
                      </pic:pic>
                    </a:graphicData>
                  </a:graphic>
                </wp:inline>
              </w:drawing>
            </w:r>
          </w:p>
          <w:p w14:paraId="30F84E3D"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583F2A87" w14:textId="77777777">
        <w:tc>
          <w:tcPr>
            <w:tcW w:w="4465" w:type="dxa"/>
          </w:tcPr>
          <w:p w14:paraId="2A102F48" w14:textId="77777777" w:rsidR="0005285B" w:rsidRPr="00972282" w:rsidRDefault="0005285B"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5. Vælg et </w:t>
            </w:r>
            <w:r>
              <w:rPr>
                <w:rFonts w:ascii="Times New Roman" w:hAnsi="Times New Roman" w:cs="Times New Roman"/>
                <w:b/>
                <w:szCs w:val="22"/>
                <w:lang w:val="da-DK"/>
              </w:rPr>
              <w:t>indsprøjtnings</w:t>
            </w:r>
            <w:r w:rsidRPr="00B266BF">
              <w:rPr>
                <w:rFonts w:ascii="Times New Roman" w:hAnsi="Times New Roman" w:cs="Times New Roman"/>
                <w:b/>
                <w:szCs w:val="22"/>
                <w:lang w:val="da-DK"/>
              </w:rPr>
              <w:t>sted</w:t>
            </w:r>
          </w:p>
          <w:p w14:paraId="49F29A86" w14:textId="77777777" w:rsidR="0005285B" w:rsidRPr="00972282" w:rsidRDefault="0005285B" w:rsidP="005F2302">
            <w:pPr>
              <w:tabs>
                <w:tab w:val="clear" w:pos="567"/>
              </w:tabs>
              <w:spacing w:line="240" w:lineRule="auto"/>
              <w:rPr>
                <w:rFonts w:ascii="Times New Roman" w:hAnsi="Times New Roman" w:cs="Times New Roman"/>
                <w:bCs/>
                <w:szCs w:val="22"/>
                <w:lang w:val="da-DK"/>
              </w:rPr>
            </w:pPr>
          </w:p>
          <w:p w14:paraId="7B1ED773" w14:textId="77777777" w:rsidR="0005285B" w:rsidRPr="00972282"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Du</w:t>
            </w:r>
            <w:r w:rsidRPr="00972282">
              <w:rPr>
                <w:rFonts w:ascii="Times New Roman" w:eastAsia="MS Mincho" w:hAnsi="Times New Roman" w:cs="Times New Roman"/>
                <w:szCs w:val="22"/>
                <w:lang w:val="da-DK" w:eastAsia="zh-CN"/>
              </w:rPr>
              <w:t xml:space="preserve"> bør</w:t>
            </w:r>
            <w:r w:rsidRPr="00B266BF">
              <w:rPr>
                <w:rFonts w:ascii="Times New Roman" w:eastAsia="MS Mincho" w:hAnsi="Times New Roman" w:cs="Times New Roman"/>
                <w:szCs w:val="22"/>
                <w:lang w:val="da-DK" w:eastAsia="zh-CN"/>
              </w:rPr>
              <w:t xml:space="preserve"> indsprøjt</w:t>
            </w:r>
            <w:r w:rsidRPr="00972282">
              <w:rPr>
                <w:rFonts w:ascii="Times New Roman" w:eastAsia="MS Mincho" w:hAnsi="Times New Roman" w:cs="Times New Roman"/>
                <w:szCs w:val="22"/>
                <w:lang w:val="da-DK" w:eastAsia="zh-CN"/>
              </w:rPr>
              <w:t>e</w:t>
            </w:r>
            <w:r w:rsidRPr="00B266BF">
              <w:rPr>
                <w:rFonts w:ascii="Times New Roman" w:eastAsia="MS Mincho" w:hAnsi="Times New Roman" w:cs="Times New Roman"/>
                <w:szCs w:val="22"/>
                <w:lang w:val="da-DK" w:eastAsia="zh-CN"/>
              </w:rPr>
              <w:t xml:space="preserve"> </w:t>
            </w:r>
            <w:r w:rsidRPr="00972282">
              <w:rPr>
                <w:rFonts w:ascii="Times New Roman" w:eastAsia="MS Mincho" w:hAnsi="Times New Roman" w:cs="Times New Roman"/>
                <w:szCs w:val="22"/>
                <w:lang w:val="da-DK" w:eastAsia="zh-CN"/>
              </w:rPr>
              <w:t>i</w:t>
            </w:r>
            <w:r w:rsidRPr="00B266BF">
              <w:rPr>
                <w:rFonts w:ascii="Times New Roman" w:eastAsia="MS Mincho" w:hAnsi="Times New Roman" w:cs="Times New Roman"/>
                <w:szCs w:val="22"/>
                <w:lang w:val="da-DK" w:eastAsia="zh-CN"/>
              </w:rPr>
              <w:t xml:space="preserve"> forsiden af lårene eller den nederste del af maven, men ikke i området 5 cm omkring navlen.</w:t>
            </w:r>
          </w:p>
          <w:p w14:paraId="693C4FA2" w14:textId="77777777" w:rsidR="0005285B" w:rsidRPr="00972282"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9C7F99B" w14:textId="6A46A0BA" w:rsidR="0005285B" w:rsidRPr="00972282"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972282">
              <w:rPr>
                <w:rFonts w:ascii="Times New Roman" w:eastAsia="MS Mincho" w:hAnsi="Times New Roman" w:cs="Times New Roman"/>
                <w:b/>
                <w:bCs/>
                <w:szCs w:val="22"/>
                <w:lang w:val="da-DK" w:eastAsia="zh-CN"/>
              </w:rPr>
              <w:t xml:space="preserve">Du må ikke </w:t>
            </w:r>
            <w:r w:rsidRPr="00B266BF">
              <w:rPr>
                <w:rFonts w:ascii="Times New Roman" w:eastAsia="MS Mincho" w:hAnsi="Times New Roman" w:cs="Times New Roman"/>
                <w:szCs w:val="22"/>
                <w:lang w:val="da-DK" w:eastAsia="zh-CN"/>
              </w:rPr>
              <w:t>indsprøjte i områder hvor huden er øm, har blå mærker, er rød, skællet eller hård, eller områder med ar eller strækmærker.</w:t>
            </w:r>
          </w:p>
          <w:p w14:paraId="17BF7D89" w14:textId="77777777" w:rsidR="0005285B" w:rsidRPr="00972282"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83FBC86" w14:textId="15C7F8CB"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972282">
              <w:rPr>
                <w:rFonts w:ascii="Times New Roman" w:hAnsi="Times New Roman" w:cs="Times New Roman"/>
                <w:szCs w:val="22"/>
                <w:lang w:val="da-DK"/>
              </w:rPr>
              <w:t xml:space="preserve">Bemærk: Hvis du skal bruge mere end én fyldt injektionssprøjte for at </w:t>
            </w:r>
            <w:r w:rsidR="0016083C">
              <w:rPr>
                <w:rFonts w:ascii="Times New Roman" w:hAnsi="Times New Roman" w:cs="Times New Roman"/>
                <w:szCs w:val="22"/>
                <w:lang w:val="da-DK"/>
              </w:rPr>
              <w:t>f</w:t>
            </w:r>
            <w:r w:rsidRPr="00972282">
              <w:rPr>
                <w:rFonts w:ascii="Times New Roman" w:hAnsi="Times New Roman" w:cs="Times New Roman"/>
                <w:szCs w:val="22"/>
                <w:lang w:val="da-DK"/>
              </w:rPr>
              <w:t>å din fulde dosis, skal du sørge for</w:t>
            </w:r>
            <w:r w:rsidR="0016083C">
              <w:rPr>
                <w:rFonts w:ascii="Times New Roman" w:hAnsi="Times New Roman" w:cs="Times New Roman"/>
                <w:szCs w:val="22"/>
                <w:lang w:val="da-DK"/>
              </w:rPr>
              <w:t>,</w:t>
            </w:r>
            <w:r w:rsidRPr="00972282">
              <w:rPr>
                <w:rFonts w:ascii="Times New Roman" w:hAnsi="Times New Roman" w:cs="Times New Roman"/>
                <w:szCs w:val="22"/>
                <w:lang w:val="da-DK"/>
              </w:rPr>
              <w:t xml:space="preserve"> at indsprøjtninger</w:t>
            </w:r>
            <w:r w:rsidR="0016083C">
              <w:rPr>
                <w:rFonts w:ascii="Times New Roman" w:hAnsi="Times New Roman" w:cs="Times New Roman"/>
                <w:szCs w:val="22"/>
                <w:lang w:val="da-DK"/>
              </w:rPr>
              <w:t>ne</w:t>
            </w:r>
            <w:r w:rsidRPr="00972282">
              <w:rPr>
                <w:rFonts w:ascii="Times New Roman" w:hAnsi="Times New Roman" w:cs="Times New Roman"/>
                <w:szCs w:val="22"/>
                <w:lang w:val="da-DK"/>
              </w:rPr>
              <w:t xml:space="preserve"> er mindst 2 cm væk fra hinanden</w:t>
            </w:r>
            <w:r w:rsidRPr="00B266BF">
              <w:rPr>
                <w:rFonts w:ascii="Times New Roman" w:eastAsia="MS Mincho" w:hAnsi="Times New Roman" w:cs="Times New Roman"/>
                <w:szCs w:val="22"/>
                <w:lang w:val="da-DK" w:eastAsia="zh-CN"/>
              </w:rPr>
              <w:t>.</w:t>
            </w:r>
          </w:p>
        </w:tc>
        <w:tc>
          <w:tcPr>
            <w:tcW w:w="4606" w:type="dxa"/>
          </w:tcPr>
          <w:p w14:paraId="30302CA9" w14:textId="77777777" w:rsidR="0005285B" w:rsidRPr="0060200A"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66492F1C" wp14:editId="20A13139">
                  <wp:extent cx="2330450" cy="236447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6926" cy="2371042"/>
                          </a:xfrm>
                          <a:prstGeom prst="rect">
                            <a:avLst/>
                          </a:prstGeom>
                        </pic:spPr>
                      </pic:pic>
                    </a:graphicData>
                  </a:graphic>
                </wp:inline>
              </w:drawing>
            </w:r>
          </w:p>
          <w:p w14:paraId="432E09EA"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1E7B7472" w14:textId="77777777">
        <w:tc>
          <w:tcPr>
            <w:tcW w:w="4465" w:type="dxa"/>
          </w:tcPr>
          <w:p w14:paraId="0A4F52B1" w14:textId="77777777" w:rsidR="0005285B" w:rsidRPr="00B266BF"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Hvis det er din omsor</w:t>
            </w:r>
            <w:r w:rsidRPr="00904857">
              <w:rPr>
                <w:rFonts w:ascii="Times New Roman" w:hAnsi="Times New Roman" w:cs="Times New Roman"/>
                <w:szCs w:val="22"/>
                <w:lang w:val="da-DK"/>
              </w:rPr>
              <w:t>gs</w:t>
            </w:r>
            <w:r w:rsidRPr="00B266BF">
              <w:rPr>
                <w:rFonts w:ascii="Times New Roman" w:hAnsi="Times New Roman" w:cs="Times New Roman"/>
                <w:szCs w:val="22"/>
                <w:lang w:val="da-DK"/>
              </w:rPr>
              <w:t>person, læge eller sygeplejerske, der giver dig indsprøjtningen, kan det udvendige af overarmen også bruges.</w:t>
            </w:r>
          </w:p>
        </w:tc>
        <w:tc>
          <w:tcPr>
            <w:tcW w:w="4606" w:type="dxa"/>
          </w:tcPr>
          <w:p w14:paraId="2023F505"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62EA0855" wp14:editId="474EA0A9">
                  <wp:extent cx="1800225" cy="16097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225" cy="1609725"/>
                          </a:xfrm>
                          <a:prstGeom prst="rect">
                            <a:avLst/>
                          </a:prstGeom>
                        </pic:spPr>
                      </pic:pic>
                    </a:graphicData>
                  </a:graphic>
                </wp:inline>
              </w:drawing>
            </w:r>
          </w:p>
        </w:tc>
      </w:tr>
    </w:tbl>
    <w:p w14:paraId="2409D4E4" w14:textId="77777777" w:rsidR="00A904DE" w:rsidRPr="00A904DE" w:rsidRDefault="00A904DE" w:rsidP="005F2302">
      <w:pPr>
        <w:tabs>
          <w:tab w:val="clear" w:pos="567"/>
        </w:tabs>
        <w:spacing w:line="240" w:lineRule="auto"/>
        <w:rPr>
          <w:rFonts w:eastAsia="MS Mincho"/>
          <w:bCs/>
          <w:szCs w:val="22"/>
          <w:lang w:val="da-DK" w:eastAsia="zh-CN"/>
        </w:rPr>
      </w:pPr>
    </w:p>
    <w:p w14:paraId="012EF2AA" w14:textId="45F00558" w:rsidR="0005285B" w:rsidRPr="00B266BF" w:rsidRDefault="0005285B" w:rsidP="00906B4A">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lastRenderedPageBreak/>
        <w:t>Indsprøjtning med Xolair</w:t>
      </w:r>
    </w:p>
    <w:p w14:paraId="01200E8C" w14:textId="77777777" w:rsidR="0005285B" w:rsidRPr="0060200A" w:rsidRDefault="0005285B" w:rsidP="00906B4A">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05285B" w:rsidRPr="000D2CC2" w14:paraId="2DBA72ED" w14:textId="77777777">
        <w:tc>
          <w:tcPr>
            <w:tcW w:w="4675" w:type="dxa"/>
          </w:tcPr>
          <w:p w14:paraId="45DAB979" w14:textId="77777777" w:rsidR="0005285B" w:rsidRPr="007B0026" w:rsidRDefault="0005285B" w:rsidP="00906B4A">
            <w:pPr>
              <w:keepNext/>
              <w:keepLines/>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6. Rens indsprøjtningsstedet</w:t>
            </w:r>
          </w:p>
          <w:p w14:paraId="730A272A" w14:textId="77777777" w:rsidR="0005285B" w:rsidRPr="007B0026" w:rsidRDefault="0005285B" w:rsidP="00906B4A">
            <w:pPr>
              <w:keepNext/>
              <w:keepLines/>
              <w:tabs>
                <w:tab w:val="clear" w:pos="567"/>
              </w:tabs>
              <w:spacing w:line="240" w:lineRule="auto"/>
              <w:rPr>
                <w:rFonts w:ascii="Times New Roman" w:hAnsi="Times New Roman" w:cs="Times New Roman"/>
                <w:bCs/>
                <w:szCs w:val="22"/>
                <w:lang w:val="da-DK"/>
              </w:rPr>
            </w:pPr>
          </w:p>
          <w:p w14:paraId="678D5D6F" w14:textId="77777777" w:rsidR="0005285B" w:rsidRPr="007B0026" w:rsidRDefault="0005285B" w:rsidP="00906B4A">
            <w:pPr>
              <w:keepNext/>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Vask dine hænder.</w:t>
            </w:r>
          </w:p>
          <w:p w14:paraId="354649CF" w14:textId="77777777" w:rsidR="0005285B" w:rsidRPr="007B0026" w:rsidRDefault="0005285B" w:rsidP="00906B4A">
            <w:pPr>
              <w:keepNext/>
              <w:keepLines/>
              <w:tabs>
                <w:tab w:val="clear" w:pos="567"/>
                <w:tab w:val="left" w:pos="284"/>
              </w:tabs>
              <w:spacing w:line="240" w:lineRule="auto"/>
              <w:rPr>
                <w:rFonts w:ascii="Times New Roman" w:eastAsia="MS Mincho" w:hAnsi="Times New Roman" w:cs="Times New Roman"/>
                <w:szCs w:val="22"/>
                <w:lang w:val="da-DK" w:eastAsia="zh-CN"/>
              </w:rPr>
            </w:pPr>
          </w:p>
          <w:p w14:paraId="648A65E9" w14:textId="77777777" w:rsidR="0005285B" w:rsidRPr="007B0026" w:rsidRDefault="0005285B" w:rsidP="00906B4A">
            <w:pPr>
              <w:keepNext/>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Rens det valgte indsprøjtningssted med en spritserviet. Lad det tørre før indsprøjtningen.</w:t>
            </w:r>
          </w:p>
          <w:p w14:paraId="2C748213" w14:textId="77777777" w:rsidR="0005285B" w:rsidRPr="007B0026" w:rsidRDefault="0005285B" w:rsidP="00906B4A">
            <w:pPr>
              <w:keepNext/>
              <w:keepLines/>
              <w:tabs>
                <w:tab w:val="clear" w:pos="567"/>
                <w:tab w:val="left" w:pos="284"/>
              </w:tabs>
              <w:spacing w:line="240" w:lineRule="auto"/>
              <w:rPr>
                <w:rFonts w:ascii="Times New Roman" w:eastAsia="MS Mincho" w:hAnsi="Times New Roman" w:cs="Times New Roman"/>
                <w:szCs w:val="22"/>
                <w:lang w:val="da-DK" w:eastAsia="zh-CN"/>
              </w:rPr>
            </w:pPr>
          </w:p>
          <w:p w14:paraId="54BA9B3B" w14:textId="77777777" w:rsidR="0005285B" w:rsidRDefault="0005285B" w:rsidP="00906B4A">
            <w:pPr>
              <w:keepNext/>
              <w:keepLines/>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
                <w:szCs w:val="22"/>
                <w:lang w:val="da-DK"/>
              </w:rPr>
              <w:t>Du må ikke</w:t>
            </w:r>
            <w:r w:rsidRPr="007B0026">
              <w:rPr>
                <w:rFonts w:ascii="Times New Roman" w:hAnsi="Times New Roman" w:cs="Times New Roman"/>
                <w:bCs/>
                <w:szCs w:val="22"/>
                <w:lang w:val="da-DK"/>
              </w:rPr>
              <w:t xml:space="preserve"> røre eller </w:t>
            </w:r>
            <w:r w:rsidR="00420CA3" w:rsidRPr="007B0026">
              <w:rPr>
                <w:rFonts w:ascii="Times New Roman" w:hAnsi="Times New Roman" w:cs="Times New Roman"/>
                <w:bCs/>
                <w:szCs w:val="22"/>
                <w:lang w:val="da-DK"/>
              </w:rPr>
              <w:t>puste</w:t>
            </w:r>
            <w:r w:rsidRPr="007B0026">
              <w:rPr>
                <w:rFonts w:ascii="Times New Roman" w:hAnsi="Times New Roman" w:cs="Times New Roman"/>
                <w:bCs/>
                <w:szCs w:val="22"/>
                <w:lang w:val="da-DK"/>
              </w:rPr>
              <w:t xml:space="preserve"> på den rensede hud før indsprøjtningen.</w:t>
            </w:r>
          </w:p>
          <w:p w14:paraId="0CAED1FF" w14:textId="3D53D814" w:rsidR="0055245E" w:rsidRPr="007B0026" w:rsidRDefault="0055245E" w:rsidP="00906B4A">
            <w:pPr>
              <w:keepNext/>
              <w:keepLines/>
              <w:tabs>
                <w:tab w:val="clear" w:pos="567"/>
              </w:tabs>
              <w:spacing w:line="240" w:lineRule="auto"/>
              <w:rPr>
                <w:rFonts w:ascii="Times New Roman" w:hAnsi="Times New Roman" w:cs="Times New Roman"/>
                <w:szCs w:val="22"/>
                <w:lang w:val="da-DK"/>
              </w:rPr>
            </w:pPr>
          </w:p>
        </w:tc>
        <w:tc>
          <w:tcPr>
            <w:tcW w:w="4675" w:type="dxa"/>
          </w:tcPr>
          <w:p w14:paraId="7F850915" w14:textId="77777777" w:rsidR="0005285B" w:rsidRPr="0075791D" w:rsidRDefault="0005285B" w:rsidP="00906B4A">
            <w:pPr>
              <w:keepNext/>
              <w:keepLines/>
              <w:tabs>
                <w:tab w:val="clear" w:pos="567"/>
              </w:tabs>
              <w:spacing w:line="240" w:lineRule="auto"/>
              <w:jc w:val="center"/>
              <w:rPr>
                <w:rFonts w:ascii="Times New Roman" w:hAnsi="Times New Roman" w:cs="Times New Roman"/>
                <w:szCs w:val="22"/>
                <w:lang w:val="da-DK"/>
              </w:rPr>
            </w:pPr>
          </w:p>
        </w:tc>
      </w:tr>
      <w:tr w:rsidR="0005285B" w:rsidRPr="0060200A" w14:paraId="7F2BC3C3" w14:textId="77777777">
        <w:tc>
          <w:tcPr>
            <w:tcW w:w="4675" w:type="dxa"/>
          </w:tcPr>
          <w:p w14:paraId="64D7B128" w14:textId="77777777" w:rsidR="0005285B" w:rsidRPr="007B0026" w:rsidRDefault="0005285B"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7. Fjern kanylehætten</w:t>
            </w:r>
          </w:p>
          <w:p w14:paraId="41B43B2D" w14:textId="77777777" w:rsidR="0005285B" w:rsidRPr="007B0026" w:rsidRDefault="0005285B" w:rsidP="005F2302">
            <w:pPr>
              <w:tabs>
                <w:tab w:val="clear" w:pos="567"/>
              </w:tabs>
              <w:spacing w:line="240" w:lineRule="auto"/>
              <w:rPr>
                <w:rFonts w:ascii="Times New Roman" w:hAnsi="Times New Roman" w:cs="Times New Roman"/>
                <w:bCs/>
                <w:szCs w:val="22"/>
                <w:lang w:val="da-DK"/>
              </w:rPr>
            </w:pPr>
          </w:p>
          <w:p w14:paraId="3A4EF98D" w14:textId="72FF52B5"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 xml:space="preserve">Træk </w:t>
            </w:r>
            <w:r w:rsidR="00D26771" w:rsidRPr="007B0026">
              <w:rPr>
                <w:rFonts w:ascii="Times New Roman" w:eastAsia="MS Mincho" w:hAnsi="Times New Roman" w:cs="Times New Roman"/>
                <w:szCs w:val="22"/>
                <w:lang w:val="da-DK" w:eastAsia="zh-CN"/>
              </w:rPr>
              <w:t xml:space="preserve">kanylehætten </w:t>
            </w:r>
            <w:r w:rsidRPr="007B0026">
              <w:rPr>
                <w:rFonts w:ascii="Times New Roman" w:eastAsia="MS Mincho" w:hAnsi="Times New Roman" w:cs="Times New Roman"/>
                <w:szCs w:val="22"/>
                <w:lang w:val="da-DK" w:eastAsia="zh-CN"/>
              </w:rPr>
              <w:t xml:space="preserve">fast og lige </w:t>
            </w:r>
            <w:r w:rsidR="00D26771" w:rsidRPr="007B0026">
              <w:rPr>
                <w:rFonts w:ascii="Times New Roman" w:eastAsia="MS Mincho" w:hAnsi="Times New Roman" w:cs="Times New Roman"/>
                <w:szCs w:val="22"/>
                <w:lang w:val="da-DK" w:eastAsia="zh-CN"/>
              </w:rPr>
              <w:t xml:space="preserve">af </w:t>
            </w:r>
            <w:r w:rsidRPr="007B0026">
              <w:rPr>
                <w:rFonts w:ascii="Times New Roman" w:eastAsia="MS Mincho" w:hAnsi="Times New Roman" w:cs="Times New Roman"/>
                <w:szCs w:val="22"/>
                <w:lang w:val="da-DK" w:eastAsia="zh-CN"/>
              </w:rPr>
              <w:t xml:space="preserve">for at fjerne </w:t>
            </w:r>
            <w:r w:rsidR="00D26771" w:rsidRPr="007B0026">
              <w:rPr>
                <w:rFonts w:ascii="Times New Roman" w:eastAsia="MS Mincho" w:hAnsi="Times New Roman" w:cs="Times New Roman"/>
                <w:szCs w:val="22"/>
                <w:lang w:val="da-DK" w:eastAsia="zh-CN"/>
              </w:rPr>
              <w:t>d</w:t>
            </w:r>
            <w:r w:rsidRPr="007B0026">
              <w:rPr>
                <w:rFonts w:ascii="Times New Roman" w:eastAsia="MS Mincho" w:hAnsi="Times New Roman" w:cs="Times New Roman"/>
                <w:szCs w:val="22"/>
                <w:lang w:val="da-DK" w:eastAsia="zh-CN"/>
              </w:rPr>
              <w:t>en fra den fyldte injektionssprøjte. D</w:t>
            </w:r>
            <w:r w:rsidR="00D26771" w:rsidRPr="007B0026">
              <w:rPr>
                <w:rFonts w:ascii="Times New Roman" w:eastAsia="MS Mincho" w:hAnsi="Times New Roman" w:cs="Times New Roman"/>
                <w:szCs w:val="22"/>
                <w:lang w:val="da-DK" w:eastAsia="zh-CN"/>
              </w:rPr>
              <w:t>u kan måske s</w:t>
            </w:r>
            <w:r w:rsidR="00A32134" w:rsidRPr="007B0026">
              <w:rPr>
                <w:rFonts w:ascii="Times New Roman" w:eastAsia="MS Mincho" w:hAnsi="Times New Roman" w:cs="Times New Roman"/>
                <w:szCs w:val="22"/>
                <w:lang w:val="da-DK" w:eastAsia="zh-CN"/>
              </w:rPr>
              <w:t>e</w:t>
            </w:r>
            <w:r w:rsidRPr="007B0026">
              <w:rPr>
                <w:rFonts w:ascii="Times New Roman" w:eastAsia="MS Mincho" w:hAnsi="Times New Roman" w:cs="Times New Roman"/>
                <w:szCs w:val="22"/>
                <w:lang w:val="da-DK" w:eastAsia="zh-CN"/>
              </w:rPr>
              <w:t xml:space="preserve"> en dråbe væske i enden af kanylen. Det er normalt.</w:t>
            </w:r>
          </w:p>
          <w:p w14:paraId="02C865A7"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5CF05976" w14:textId="77777777" w:rsidR="0005285B" w:rsidRPr="007B0026" w:rsidRDefault="0005285B" w:rsidP="005F2302">
            <w:pPr>
              <w:keepLines/>
              <w:tabs>
                <w:tab w:val="clear" w:pos="567"/>
                <w:tab w:val="left" w:pos="284"/>
              </w:tabs>
              <w:spacing w:line="240" w:lineRule="auto"/>
              <w:rPr>
                <w:rFonts w:ascii="Times New Roman" w:hAnsi="Times New Roman" w:cs="Times New Roman"/>
                <w:szCs w:val="22"/>
                <w:lang w:val="da-DK"/>
              </w:rPr>
            </w:pPr>
            <w:r w:rsidRPr="007B0026">
              <w:rPr>
                <w:rFonts w:ascii="Times New Roman" w:eastAsia="MS Mincho" w:hAnsi="Times New Roman" w:cs="Times New Roman"/>
                <w:b/>
                <w:szCs w:val="22"/>
                <w:lang w:val="da-DK" w:eastAsia="zh-CN"/>
              </w:rPr>
              <w:t>Du må ikke</w:t>
            </w:r>
            <w:r w:rsidRPr="007B0026">
              <w:rPr>
                <w:rFonts w:ascii="Times New Roman" w:eastAsia="MS Mincho" w:hAnsi="Times New Roman" w:cs="Times New Roman"/>
                <w:bCs/>
                <w:szCs w:val="22"/>
                <w:lang w:val="da-DK" w:eastAsia="zh-CN"/>
              </w:rPr>
              <w:t xml:space="preserve"> sætte kanylehætten tilbage på injektionssprøjten. Bortskaf kanylehætten.</w:t>
            </w:r>
          </w:p>
        </w:tc>
        <w:tc>
          <w:tcPr>
            <w:tcW w:w="4675" w:type="dxa"/>
          </w:tcPr>
          <w:p w14:paraId="0BA4DAA4" w14:textId="77777777" w:rsidR="0005285B" w:rsidRPr="0060200A"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7567610B" wp14:editId="1A02E513">
                  <wp:extent cx="2273300" cy="1713333"/>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1490" cy="1719505"/>
                          </a:xfrm>
                          <a:prstGeom prst="rect">
                            <a:avLst/>
                          </a:prstGeom>
                        </pic:spPr>
                      </pic:pic>
                    </a:graphicData>
                  </a:graphic>
                </wp:inline>
              </w:drawing>
            </w:r>
          </w:p>
          <w:p w14:paraId="4E6476BB"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57B37E15" w14:textId="77777777">
        <w:tc>
          <w:tcPr>
            <w:tcW w:w="4675" w:type="dxa"/>
          </w:tcPr>
          <w:p w14:paraId="4D021C41" w14:textId="77777777" w:rsidR="0005285B" w:rsidRPr="007B0026" w:rsidRDefault="0005285B"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8. Indfør kanylen</w:t>
            </w:r>
          </w:p>
          <w:p w14:paraId="6502D2BC" w14:textId="77777777" w:rsidR="0005285B" w:rsidRPr="007B0026" w:rsidRDefault="0005285B" w:rsidP="005F2302">
            <w:pPr>
              <w:tabs>
                <w:tab w:val="clear" w:pos="567"/>
              </w:tabs>
              <w:spacing w:line="240" w:lineRule="auto"/>
              <w:rPr>
                <w:rFonts w:ascii="Times New Roman" w:hAnsi="Times New Roman" w:cs="Times New Roman"/>
                <w:bCs/>
                <w:szCs w:val="22"/>
                <w:lang w:val="da-DK"/>
              </w:rPr>
            </w:pPr>
          </w:p>
          <w:p w14:paraId="385B706E" w14:textId="0BEB6282"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K</w:t>
            </w:r>
            <w:r w:rsidR="00020A6F" w:rsidRPr="007B0026">
              <w:rPr>
                <w:rFonts w:ascii="Times New Roman" w:eastAsia="MS Mincho" w:hAnsi="Times New Roman" w:cs="Times New Roman"/>
                <w:szCs w:val="22"/>
                <w:lang w:val="da-DK" w:eastAsia="zh-CN"/>
              </w:rPr>
              <w:t>lem</w:t>
            </w:r>
            <w:r w:rsidRPr="007B0026">
              <w:rPr>
                <w:rFonts w:ascii="Times New Roman" w:eastAsia="MS Mincho" w:hAnsi="Times New Roman" w:cs="Times New Roman"/>
                <w:szCs w:val="22"/>
                <w:lang w:val="da-DK" w:eastAsia="zh-CN"/>
              </w:rPr>
              <w:t xml:space="preserve"> forsigtigt huden sammen ved indsprøjtningsstedet, og hold huden sammenklemt under indsprøjtningen. Med den anden hånd føres kanylen ind i huden i en vinkel på ca. 45 grader som vist.</w:t>
            </w:r>
          </w:p>
          <w:p w14:paraId="26F508A6"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bCs/>
                <w:szCs w:val="22"/>
                <w:lang w:val="da-DK" w:eastAsia="zh-CN"/>
              </w:rPr>
            </w:pPr>
          </w:p>
          <w:p w14:paraId="2159963B" w14:textId="77777777" w:rsidR="0005285B" w:rsidRPr="007B0026" w:rsidRDefault="0005285B" w:rsidP="005F2302">
            <w:pPr>
              <w:tabs>
                <w:tab w:val="clear" w:pos="567"/>
              </w:tabs>
              <w:spacing w:line="240" w:lineRule="auto"/>
              <w:rPr>
                <w:rFonts w:ascii="Times New Roman" w:hAnsi="Times New Roman" w:cs="Times New Roman"/>
                <w:szCs w:val="22"/>
                <w:lang w:val="da-DK"/>
              </w:rPr>
            </w:pPr>
            <w:r w:rsidRPr="007B0026">
              <w:rPr>
                <w:rFonts w:ascii="Times New Roman" w:hAnsi="Times New Roman" w:cs="Times New Roman"/>
                <w:b/>
                <w:szCs w:val="22"/>
                <w:lang w:val="da-DK"/>
              </w:rPr>
              <w:t>Du må ikke</w:t>
            </w:r>
            <w:r w:rsidRPr="007B0026">
              <w:rPr>
                <w:rFonts w:ascii="Times New Roman" w:hAnsi="Times New Roman" w:cs="Times New Roman"/>
                <w:bCs/>
                <w:szCs w:val="22"/>
                <w:lang w:val="da-DK"/>
              </w:rPr>
              <w:t xml:space="preserve"> presse på stemplet, mens du indsætter kanylen.</w:t>
            </w:r>
          </w:p>
        </w:tc>
        <w:tc>
          <w:tcPr>
            <w:tcW w:w="4675" w:type="dxa"/>
          </w:tcPr>
          <w:p w14:paraId="04E52BAE" w14:textId="77777777" w:rsidR="0005285B" w:rsidRPr="0060200A"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7C1AC9F6" wp14:editId="2AC2EE2F">
                  <wp:extent cx="2352675" cy="21045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60456" cy="2111536"/>
                          </a:xfrm>
                          <a:prstGeom prst="rect">
                            <a:avLst/>
                          </a:prstGeom>
                        </pic:spPr>
                      </pic:pic>
                    </a:graphicData>
                  </a:graphic>
                </wp:inline>
              </w:drawing>
            </w:r>
          </w:p>
          <w:p w14:paraId="66C9684F"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40633BD7" w14:textId="77777777">
        <w:tc>
          <w:tcPr>
            <w:tcW w:w="4675" w:type="dxa"/>
          </w:tcPr>
          <w:p w14:paraId="1BF8CE3D" w14:textId="77777777" w:rsidR="0005285B" w:rsidRPr="007B0026" w:rsidRDefault="0005285B"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9. Start indsprøjtningen</w:t>
            </w:r>
          </w:p>
          <w:p w14:paraId="330CAF23" w14:textId="77777777" w:rsidR="0005285B" w:rsidRPr="007B0026" w:rsidRDefault="0005285B" w:rsidP="005F2302">
            <w:pPr>
              <w:tabs>
                <w:tab w:val="clear" w:pos="567"/>
              </w:tabs>
              <w:spacing w:line="240" w:lineRule="auto"/>
              <w:rPr>
                <w:rFonts w:ascii="Times New Roman" w:hAnsi="Times New Roman" w:cs="Times New Roman"/>
                <w:bCs/>
                <w:szCs w:val="22"/>
                <w:lang w:val="da-DK"/>
              </w:rPr>
            </w:pPr>
          </w:p>
          <w:p w14:paraId="08A7954E" w14:textId="7F402C95" w:rsidR="0005285B" w:rsidRPr="007B0026" w:rsidRDefault="0005285B" w:rsidP="005F2302">
            <w:pPr>
              <w:tabs>
                <w:tab w:val="clear" w:pos="567"/>
              </w:tabs>
              <w:spacing w:line="240" w:lineRule="auto"/>
              <w:rPr>
                <w:rFonts w:ascii="Times New Roman" w:hAnsi="Times New Roman" w:cs="Times New Roman"/>
                <w:szCs w:val="22"/>
                <w:lang w:val="en-US"/>
              </w:rPr>
            </w:pPr>
            <w:r w:rsidRPr="007B0026">
              <w:rPr>
                <w:rFonts w:ascii="Times New Roman" w:hAnsi="Times New Roman" w:cs="Times New Roman"/>
                <w:szCs w:val="22"/>
                <w:lang w:val="da-DK"/>
              </w:rPr>
              <w:t>Fortsæt med at k</w:t>
            </w:r>
            <w:r w:rsidR="00140206" w:rsidRPr="007B0026">
              <w:rPr>
                <w:rFonts w:ascii="Times New Roman" w:hAnsi="Times New Roman" w:cs="Times New Roman"/>
                <w:szCs w:val="22"/>
                <w:lang w:val="da-DK"/>
              </w:rPr>
              <w:t>lemme</w:t>
            </w:r>
            <w:r w:rsidRPr="007B0026">
              <w:rPr>
                <w:rFonts w:ascii="Times New Roman" w:hAnsi="Times New Roman" w:cs="Times New Roman"/>
                <w:szCs w:val="22"/>
                <w:lang w:val="da-DK"/>
              </w:rPr>
              <w:t xml:space="preserve"> huden sammen. Pres langsomt stemplet </w:t>
            </w:r>
            <w:r w:rsidRPr="007B0026">
              <w:rPr>
                <w:rFonts w:ascii="Times New Roman" w:hAnsi="Times New Roman" w:cs="Times New Roman"/>
                <w:b/>
                <w:bCs/>
                <w:szCs w:val="22"/>
                <w:lang w:val="da-DK"/>
              </w:rPr>
              <w:t>helt i bund</w:t>
            </w:r>
            <w:r w:rsidRPr="007B0026">
              <w:rPr>
                <w:rFonts w:ascii="Times New Roman" w:hAnsi="Times New Roman" w:cs="Times New Roman"/>
                <w:szCs w:val="22"/>
                <w:lang w:val="da-DK"/>
              </w:rPr>
              <w:t>. Dette vil sikre, at den fulde dosis indsprøjtes.</w:t>
            </w:r>
          </w:p>
        </w:tc>
        <w:tc>
          <w:tcPr>
            <w:tcW w:w="4675" w:type="dxa"/>
          </w:tcPr>
          <w:p w14:paraId="20177EAB"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133858D1" wp14:editId="73B4184C">
                  <wp:extent cx="2381250" cy="215529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8337" cy="2161706"/>
                          </a:xfrm>
                          <a:prstGeom prst="rect">
                            <a:avLst/>
                          </a:prstGeom>
                        </pic:spPr>
                      </pic:pic>
                    </a:graphicData>
                  </a:graphic>
                </wp:inline>
              </w:drawing>
            </w:r>
          </w:p>
        </w:tc>
      </w:tr>
      <w:tr w:rsidR="0005285B" w:rsidRPr="0060200A" w14:paraId="591B48AA" w14:textId="77777777">
        <w:tc>
          <w:tcPr>
            <w:tcW w:w="4675" w:type="dxa"/>
          </w:tcPr>
          <w:p w14:paraId="39FB7927" w14:textId="77777777" w:rsidR="0005285B" w:rsidRPr="007B0026" w:rsidRDefault="0005285B"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lastRenderedPageBreak/>
              <w:t>Trin 10. Afslut indsprøjtningen</w:t>
            </w:r>
          </w:p>
          <w:p w14:paraId="7F63A308" w14:textId="77777777" w:rsidR="0005285B" w:rsidRPr="007B0026" w:rsidRDefault="0005285B" w:rsidP="005F2302">
            <w:pPr>
              <w:tabs>
                <w:tab w:val="clear" w:pos="567"/>
              </w:tabs>
              <w:spacing w:line="240" w:lineRule="auto"/>
              <w:rPr>
                <w:rFonts w:ascii="Times New Roman" w:hAnsi="Times New Roman" w:cs="Times New Roman"/>
                <w:bCs/>
                <w:szCs w:val="22"/>
                <w:lang w:val="da-DK"/>
              </w:rPr>
            </w:pPr>
          </w:p>
          <w:p w14:paraId="2C727041" w14:textId="2990899D" w:rsidR="0005285B" w:rsidRPr="007B0026" w:rsidRDefault="00B9371F" w:rsidP="005F2302">
            <w:pPr>
              <w:tabs>
                <w:tab w:val="clear" w:pos="567"/>
              </w:tabs>
              <w:spacing w:line="240" w:lineRule="auto"/>
              <w:rPr>
                <w:rFonts w:ascii="Times New Roman" w:hAnsi="Times New Roman" w:cs="Times New Roman"/>
                <w:szCs w:val="22"/>
                <w:lang w:val="da-DK"/>
              </w:rPr>
            </w:pPr>
            <w:r w:rsidRPr="007B0026">
              <w:rPr>
                <w:rFonts w:ascii="Times New Roman" w:hAnsi="Times New Roman" w:cs="Times New Roman"/>
                <w:szCs w:val="22"/>
                <w:lang w:val="da-DK"/>
              </w:rPr>
              <w:t>Tjek,</w:t>
            </w:r>
            <w:r w:rsidR="0005285B" w:rsidRPr="007B0026">
              <w:rPr>
                <w:rFonts w:ascii="Times New Roman" w:hAnsi="Times New Roman" w:cs="Times New Roman"/>
                <w:szCs w:val="22"/>
                <w:lang w:val="da-DK"/>
              </w:rPr>
              <w:t xml:space="preserve"> at stempelhovedet er mellem sikkerhedsklipsene som vist. Dette vil sikre, at kanylebeskytteren er blevet aktiveret og dække</w:t>
            </w:r>
            <w:r w:rsidR="00122197" w:rsidRPr="007B0026">
              <w:rPr>
                <w:rFonts w:ascii="Times New Roman" w:hAnsi="Times New Roman" w:cs="Times New Roman"/>
                <w:szCs w:val="22"/>
                <w:lang w:val="da-DK"/>
              </w:rPr>
              <w:t>r</w:t>
            </w:r>
            <w:r w:rsidR="0005285B" w:rsidRPr="007B0026">
              <w:rPr>
                <w:rFonts w:ascii="Times New Roman" w:hAnsi="Times New Roman" w:cs="Times New Roman"/>
                <w:szCs w:val="22"/>
                <w:lang w:val="da-DK"/>
              </w:rPr>
              <w:t xml:space="preserve"> kanylen efter</w:t>
            </w:r>
            <w:r w:rsidR="004D19B7" w:rsidRPr="007B0026">
              <w:rPr>
                <w:rFonts w:ascii="Times New Roman" w:hAnsi="Times New Roman" w:cs="Times New Roman"/>
                <w:szCs w:val="22"/>
                <w:lang w:val="da-DK"/>
              </w:rPr>
              <w:t>, at</w:t>
            </w:r>
            <w:r w:rsidR="0005285B" w:rsidRPr="007B0026">
              <w:rPr>
                <w:rFonts w:ascii="Times New Roman" w:hAnsi="Times New Roman" w:cs="Times New Roman"/>
                <w:szCs w:val="22"/>
                <w:lang w:val="da-DK"/>
              </w:rPr>
              <w:t xml:space="preserve"> indsprøjtningen er færdig.</w:t>
            </w:r>
          </w:p>
        </w:tc>
        <w:tc>
          <w:tcPr>
            <w:tcW w:w="4675" w:type="dxa"/>
          </w:tcPr>
          <w:p w14:paraId="3D493B50" w14:textId="77777777" w:rsidR="0005285B" w:rsidRPr="0060200A"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5F151BA9" wp14:editId="47D30C91">
                  <wp:extent cx="2387600" cy="253519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7380" cy="2545581"/>
                          </a:xfrm>
                          <a:prstGeom prst="rect">
                            <a:avLst/>
                          </a:prstGeom>
                        </pic:spPr>
                      </pic:pic>
                    </a:graphicData>
                  </a:graphic>
                </wp:inline>
              </w:drawing>
            </w:r>
          </w:p>
          <w:p w14:paraId="3D7553C4"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p>
        </w:tc>
      </w:tr>
      <w:tr w:rsidR="0005285B" w:rsidRPr="0060200A" w14:paraId="1F627584" w14:textId="77777777">
        <w:tc>
          <w:tcPr>
            <w:tcW w:w="4675" w:type="dxa"/>
          </w:tcPr>
          <w:p w14:paraId="06BF8005" w14:textId="77777777" w:rsidR="0005285B" w:rsidRPr="007B0026" w:rsidRDefault="0005285B"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11. Slip stemplet</w:t>
            </w:r>
          </w:p>
          <w:p w14:paraId="7B9F069F" w14:textId="77777777" w:rsidR="0005285B" w:rsidRPr="007B0026" w:rsidRDefault="0005285B" w:rsidP="005F2302">
            <w:pPr>
              <w:tabs>
                <w:tab w:val="clear" w:pos="567"/>
              </w:tabs>
              <w:spacing w:line="240" w:lineRule="auto"/>
              <w:rPr>
                <w:rFonts w:ascii="Times New Roman" w:hAnsi="Times New Roman" w:cs="Times New Roman"/>
                <w:bCs/>
                <w:szCs w:val="22"/>
                <w:lang w:val="da-DK"/>
              </w:rPr>
            </w:pPr>
          </w:p>
          <w:p w14:paraId="00BFFE12" w14:textId="77777777" w:rsidR="004D19B7" w:rsidRPr="007B0026" w:rsidRDefault="004D19B7" w:rsidP="005F2302">
            <w:pPr>
              <w:keepLines/>
              <w:tabs>
                <w:tab w:val="clear" w:pos="567"/>
                <w:tab w:val="left" w:pos="284"/>
              </w:tabs>
              <w:spacing w:line="240" w:lineRule="auto"/>
              <w:rPr>
                <w:rFonts w:ascii="Times New Roman" w:hAnsi="Times New Roman" w:cs="Times New Roman"/>
                <w:szCs w:val="22"/>
                <w:lang w:val="da-DK"/>
              </w:rPr>
            </w:pPr>
            <w:r w:rsidRPr="007B0026">
              <w:rPr>
                <w:rFonts w:ascii="Times New Roman" w:eastAsia="Times New Roman" w:hAnsi="Times New Roman" w:cs="Times New Roman"/>
                <w:szCs w:val="22"/>
                <w:lang w:val="da-DK"/>
              </w:rPr>
              <w:t>Fortsæt med at holde injektionssprøjten på indsprøjtningsstedet, mens du langsomt slipper stemplet, indtil kanylen automatisk er dækket af kanylebeskytteren. Fjern injektionssprøjten fra indsprøjtningsstedet og stop med at klemme huden sammen.</w:t>
            </w:r>
          </w:p>
          <w:p w14:paraId="5E2BA98D"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C146861" w14:textId="05B05D96"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Der kan være en lille smule blod på indsprøjtningsstedet. Du kan presse en vatkugle eller noget gaze mod indsprøjtningsstedet</w:t>
            </w:r>
            <w:r w:rsidR="004D19B7" w:rsidRPr="007B0026">
              <w:rPr>
                <w:rFonts w:ascii="Times New Roman" w:eastAsia="MS Mincho" w:hAnsi="Times New Roman" w:cs="Times New Roman"/>
                <w:szCs w:val="22"/>
                <w:lang w:val="da-DK" w:eastAsia="zh-CN"/>
              </w:rPr>
              <w:t>,</w:t>
            </w:r>
            <w:r w:rsidRPr="007B0026">
              <w:rPr>
                <w:rFonts w:ascii="Times New Roman" w:eastAsia="MS Mincho" w:hAnsi="Times New Roman" w:cs="Times New Roman"/>
                <w:szCs w:val="22"/>
                <w:lang w:val="da-DK" w:eastAsia="zh-CN"/>
              </w:rPr>
              <w:t xml:space="preserve"> indtil blødningen stopper. </w:t>
            </w:r>
            <w:r w:rsidRPr="007B0026">
              <w:rPr>
                <w:rFonts w:ascii="Times New Roman" w:eastAsia="MS Mincho" w:hAnsi="Times New Roman" w:cs="Times New Roman"/>
                <w:b/>
                <w:bCs/>
                <w:szCs w:val="22"/>
                <w:lang w:val="da-DK" w:eastAsia="zh-CN"/>
              </w:rPr>
              <w:t>Du må ikke</w:t>
            </w:r>
            <w:r w:rsidRPr="007B0026">
              <w:rPr>
                <w:rFonts w:ascii="Times New Roman" w:eastAsia="MS Mincho" w:hAnsi="Times New Roman" w:cs="Times New Roman"/>
                <w:szCs w:val="22"/>
                <w:lang w:val="da-DK" w:eastAsia="zh-CN"/>
              </w:rPr>
              <w:t xml:space="preserve"> gnide på indsprøjtningsstedet. </w:t>
            </w:r>
            <w:r w:rsidR="00000AD5" w:rsidRPr="007B0026">
              <w:rPr>
                <w:rFonts w:ascii="Times New Roman" w:eastAsia="MS Mincho" w:hAnsi="Times New Roman" w:cs="Times New Roman"/>
                <w:szCs w:val="22"/>
                <w:lang w:val="da-DK" w:eastAsia="zh-CN"/>
              </w:rPr>
              <w:t>Om</w:t>
            </w:r>
            <w:r w:rsidRPr="007B0026">
              <w:rPr>
                <w:rFonts w:ascii="Times New Roman" w:eastAsia="MS Mincho" w:hAnsi="Times New Roman" w:cs="Times New Roman"/>
                <w:szCs w:val="22"/>
                <w:lang w:val="da-DK" w:eastAsia="zh-CN"/>
              </w:rPr>
              <w:t xml:space="preserve"> nødvendigt, kan du dække indsprøjtningsstedet med et lille stykke plaster.</w:t>
            </w:r>
          </w:p>
          <w:p w14:paraId="45F52921"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6937B34C" w14:textId="0A0202A2"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 xml:space="preserve">Bemærk: </w:t>
            </w:r>
            <w:r w:rsidRPr="007B0026">
              <w:rPr>
                <w:rFonts w:ascii="Times New Roman" w:hAnsi="Times New Roman" w:cs="Times New Roman"/>
                <w:szCs w:val="22"/>
                <w:lang w:val="da-DK"/>
              </w:rPr>
              <w:t xml:space="preserve">Hvis du skal bruge mere end én fyldt injektionssprøjte for at </w:t>
            </w:r>
            <w:r w:rsidR="00000AD5" w:rsidRPr="007B0026">
              <w:rPr>
                <w:rFonts w:ascii="Times New Roman" w:hAnsi="Times New Roman" w:cs="Times New Roman"/>
                <w:szCs w:val="22"/>
                <w:lang w:val="da-DK"/>
              </w:rPr>
              <w:t>f</w:t>
            </w:r>
            <w:r w:rsidRPr="007B0026">
              <w:rPr>
                <w:rFonts w:ascii="Times New Roman" w:hAnsi="Times New Roman" w:cs="Times New Roman"/>
                <w:szCs w:val="22"/>
                <w:lang w:val="da-DK"/>
              </w:rPr>
              <w:t>å din fulde dosis, skal du bortskaffe den brugte injektionssprøjte som beskrevet i trin 12.</w:t>
            </w:r>
          </w:p>
          <w:p w14:paraId="18E6626C"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595A8DB8" w14:textId="258445A3"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 xml:space="preserve">Gentag trin 2 til trin 12 for alle de fyldte injektionssprøjter, som du skal bruge for at </w:t>
            </w:r>
            <w:r w:rsidR="00564827" w:rsidRPr="007B0026">
              <w:rPr>
                <w:rFonts w:ascii="Times New Roman" w:eastAsia="MS Mincho" w:hAnsi="Times New Roman" w:cs="Times New Roman"/>
                <w:szCs w:val="22"/>
                <w:lang w:val="da-DK" w:eastAsia="zh-CN"/>
              </w:rPr>
              <w:t>f</w:t>
            </w:r>
            <w:r w:rsidRPr="007B0026">
              <w:rPr>
                <w:rFonts w:ascii="Times New Roman" w:eastAsia="MS Mincho" w:hAnsi="Times New Roman" w:cs="Times New Roman"/>
                <w:szCs w:val="22"/>
                <w:lang w:val="da-DK" w:eastAsia="zh-CN"/>
              </w:rPr>
              <w:t>å din fulde dosis.</w:t>
            </w:r>
          </w:p>
          <w:p w14:paraId="01FBA670"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E2CBAF4"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Udfør indsprøjtningerne lige efter hinanden.</w:t>
            </w:r>
          </w:p>
          <w:p w14:paraId="050CF930" w14:textId="77777777" w:rsidR="0005285B" w:rsidRPr="007B0026"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5DC0690C" w14:textId="79D8D77E" w:rsidR="0005285B" w:rsidRPr="007B0026" w:rsidRDefault="0005285B" w:rsidP="005F2302">
            <w:pPr>
              <w:tabs>
                <w:tab w:val="clear" w:pos="567"/>
              </w:tabs>
              <w:spacing w:line="240" w:lineRule="auto"/>
              <w:rPr>
                <w:rFonts w:ascii="Times New Roman" w:hAnsi="Times New Roman" w:cs="Times New Roman"/>
                <w:szCs w:val="22"/>
                <w:lang w:val="da-DK"/>
              </w:rPr>
            </w:pPr>
            <w:r w:rsidRPr="007B0026">
              <w:rPr>
                <w:rFonts w:ascii="Times New Roman" w:hAnsi="Times New Roman" w:cs="Times New Roman"/>
                <w:szCs w:val="22"/>
                <w:lang w:val="da-DK"/>
              </w:rPr>
              <w:t>Sørg for</w:t>
            </w:r>
            <w:r w:rsidR="00564827" w:rsidRPr="007B0026">
              <w:rPr>
                <w:rFonts w:ascii="Times New Roman" w:hAnsi="Times New Roman" w:cs="Times New Roman"/>
                <w:szCs w:val="22"/>
                <w:lang w:val="da-DK"/>
              </w:rPr>
              <w:t>,</w:t>
            </w:r>
            <w:r w:rsidRPr="007B0026">
              <w:rPr>
                <w:rFonts w:ascii="Times New Roman" w:hAnsi="Times New Roman" w:cs="Times New Roman"/>
                <w:szCs w:val="22"/>
                <w:lang w:val="da-DK"/>
              </w:rPr>
              <w:t xml:space="preserve"> at indsprøjtninger</w:t>
            </w:r>
            <w:r w:rsidR="00564827" w:rsidRPr="007B0026">
              <w:rPr>
                <w:rFonts w:ascii="Times New Roman" w:hAnsi="Times New Roman" w:cs="Times New Roman"/>
                <w:szCs w:val="22"/>
                <w:lang w:val="da-DK"/>
              </w:rPr>
              <w:t>ne</w:t>
            </w:r>
            <w:r w:rsidRPr="007B0026">
              <w:rPr>
                <w:rFonts w:ascii="Times New Roman" w:hAnsi="Times New Roman" w:cs="Times New Roman"/>
                <w:szCs w:val="22"/>
                <w:lang w:val="da-DK"/>
              </w:rPr>
              <w:t xml:space="preserve"> er mindst 2 cm væk fra hinanden.</w:t>
            </w:r>
          </w:p>
        </w:tc>
        <w:tc>
          <w:tcPr>
            <w:tcW w:w="4675" w:type="dxa"/>
          </w:tcPr>
          <w:p w14:paraId="398ADD8E" w14:textId="77777777" w:rsidR="0005285B" w:rsidRPr="00B266BF" w:rsidRDefault="0005285B" w:rsidP="005F2302">
            <w:pPr>
              <w:tabs>
                <w:tab w:val="clear" w:pos="567"/>
              </w:tabs>
              <w:spacing w:line="240" w:lineRule="auto"/>
              <w:jc w:val="center"/>
              <w:rPr>
                <w:rFonts w:ascii="Times New Roman" w:hAnsi="Times New Roman" w:cs="Times New Roman"/>
                <w:szCs w:val="22"/>
                <w:lang w:val="en-US"/>
              </w:rPr>
            </w:pPr>
            <w:r w:rsidRPr="00B266BF">
              <w:rPr>
                <w:noProof/>
                <w:color w:val="2B579A"/>
                <w:szCs w:val="22"/>
                <w:shd w:val="clear" w:color="auto" w:fill="E6E6E6"/>
                <w:lang w:val="en-US"/>
              </w:rPr>
              <w:drawing>
                <wp:inline distT="0" distB="0" distL="0" distR="0" wp14:anchorId="0695FF48" wp14:editId="436F1026">
                  <wp:extent cx="2303484" cy="2463800"/>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8548" cy="2479913"/>
                          </a:xfrm>
                          <a:prstGeom prst="rect">
                            <a:avLst/>
                          </a:prstGeom>
                        </pic:spPr>
                      </pic:pic>
                    </a:graphicData>
                  </a:graphic>
                </wp:inline>
              </w:drawing>
            </w:r>
          </w:p>
        </w:tc>
      </w:tr>
    </w:tbl>
    <w:p w14:paraId="1F431622" w14:textId="77777777" w:rsidR="0005285B" w:rsidRPr="0060200A" w:rsidRDefault="0005285B" w:rsidP="005F2302">
      <w:pPr>
        <w:tabs>
          <w:tab w:val="clear" w:pos="567"/>
        </w:tabs>
        <w:spacing w:line="240" w:lineRule="auto"/>
        <w:rPr>
          <w:rFonts w:eastAsiaTheme="minorHAnsi"/>
          <w:szCs w:val="22"/>
        </w:rPr>
      </w:pPr>
    </w:p>
    <w:p w14:paraId="6BB4CD46" w14:textId="77777777" w:rsidR="0005285B" w:rsidRPr="00B266BF" w:rsidRDefault="0005285B" w:rsidP="005F2302">
      <w:pPr>
        <w:keepNext/>
        <w:keepLines/>
        <w:tabs>
          <w:tab w:val="clear" w:pos="567"/>
        </w:tabs>
        <w:spacing w:line="240" w:lineRule="auto"/>
        <w:jc w:val="both"/>
        <w:rPr>
          <w:rFonts w:eastAsia="MS Mincho"/>
          <w:b/>
          <w:szCs w:val="22"/>
          <w:lang w:val="da-DK" w:eastAsia="zh-CN"/>
        </w:rPr>
      </w:pPr>
      <w:r w:rsidRPr="00B266BF">
        <w:rPr>
          <w:rFonts w:eastAsia="MS Mincho"/>
          <w:b/>
          <w:szCs w:val="22"/>
          <w:lang w:val="da-DK" w:eastAsia="zh-CN"/>
        </w:rPr>
        <w:lastRenderedPageBreak/>
        <w:t>Efter indsprøjtningen</w:t>
      </w:r>
    </w:p>
    <w:p w14:paraId="1233D5BE" w14:textId="77777777" w:rsidR="0005285B" w:rsidRPr="00B266BF" w:rsidRDefault="0005285B" w:rsidP="005F2302">
      <w:pPr>
        <w:keepNext/>
        <w:keepLines/>
        <w:tabs>
          <w:tab w:val="clear" w:pos="567"/>
        </w:tabs>
        <w:spacing w:line="240" w:lineRule="auto"/>
        <w:jc w:val="both"/>
        <w:rPr>
          <w:rFonts w:eastAsia="MS Mincho"/>
          <w:bCs/>
          <w:szCs w:val="22"/>
          <w:lang w:val="da-DK"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2"/>
      </w:tblGrid>
      <w:tr w:rsidR="0005285B" w:rsidRPr="0060200A" w14:paraId="25A45EFD" w14:textId="77777777">
        <w:tc>
          <w:tcPr>
            <w:tcW w:w="4675" w:type="dxa"/>
          </w:tcPr>
          <w:p w14:paraId="699B8F4C" w14:textId="212AA801" w:rsidR="0005285B" w:rsidRPr="00B266BF" w:rsidRDefault="0005285B" w:rsidP="005F2302">
            <w:pPr>
              <w:keepNext/>
              <w:keepLines/>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 12. Bortskaf injektionssprøjte</w:t>
            </w:r>
            <w:r w:rsidR="00BC4B90">
              <w:rPr>
                <w:rFonts w:ascii="Times New Roman" w:hAnsi="Times New Roman" w:cs="Times New Roman"/>
                <w:b/>
                <w:szCs w:val="22"/>
                <w:lang w:val="da-DK"/>
              </w:rPr>
              <w:t>n</w:t>
            </w:r>
          </w:p>
          <w:p w14:paraId="0FD53612" w14:textId="77777777" w:rsidR="0005285B" w:rsidRPr="00B266BF" w:rsidRDefault="0005285B" w:rsidP="005F2302">
            <w:pPr>
              <w:keepNext/>
              <w:keepLines/>
              <w:tabs>
                <w:tab w:val="clear" w:pos="567"/>
              </w:tabs>
              <w:spacing w:line="240" w:lineRule="auto"/>
              <w:rPr>
                <w:rFonts w:ascii="Times New Roman" w:hAnsi="Times New Roman" w:cs="Times New Roman"/>
                <w:bCs/>
                <w:szCs w:val="22"/>
                <w:lang w:val="da-DK"/>
              </w:rPr>
            </w:pPr>
          </w:p>
          <w:p w14:paraId="018813C1" w14:textId="3A11132F" w:rsidR="0005285B" w:rsidRPr="00B266BF" w:rsidRDefault="0005285B" w:rsidP="005F2302">
            <w:pPr>
              <w:keepNext/>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Smid</w:t>
            </w:r>
            <w:r w:rsidRPr="0060200A">
              <w:rPr>
                <w:rFonts w:ascii="Times New Roman" w:eastAsia="MS Mincho" w:hAnsi="Times New Roman" w:cs="Times New Roman"/>
                <w:szCs w:val="22"/>
                <w:lang w:val="da-DK" w:eastAsia="zh-CN"/>
              </w:rPr>
              <w:t xml:space="preserve"> straks</w:t>
            </w:r>
            <w:r w:rsidRPr="00B266BF">
              <w:rPr>
                <w:rFonts w:ascii="Times New Roman" w:eastAsia="MS Mincho" w:hAnsi="Times New Roman" w:cs="Times New Roman"/>
                <w:szCs w:val="22"/>
                <w:lang w:val="da-DK" w:eastAsia="zh-CN"/>
              </w:rPr>
              <w:t xml:space="preserve"> injektionssprøjte</w:t>
            </w:r>
            <w:r w:rsidR="00BC4B90">
              <w:rPr>
                <w:rFonts w:ascii="Times New Roman" w:eastAsia="MS Mincho" w:hAnsi="Times New Roman" w:cs="Times New Roman"/>
                <w:szCs w:val="22"/>
                <w:lang w:val="da-DK" w:eastAsia="zh-CN"/>
              </w:rPr>
              <w:t>n</w:t>
            </w:r>
            <w:r w:rsidRPr="00B266BF">
              <w:rPr>
                <w:rFonts w:ascii="Times New Roman" w:eastAsia="MS Mincho" w:hAnsi="Times New Roman" w:cs="Times New Roman"/>
                <w:szCs w:val="22"/>
                <w:lang w:val="da-DK" w:eastAsia="zh-CN"/>
              </w:rPr>
              <w:t xml:space="preserve"> i en kanyleboks (f.eks. en beholder, der kan aflukkes og ikke kan gennembrydes</w:t>
            </w:r>
            <w:r w:rsidRPr="0060200A">
              <w:rPr>
                <w:rFonts w:ascii="Times New Roman" w:eastAsia="MS Mincho" w:hAnsi="Times New Roman" w:cs="Times New Roman"/>
                <w:szCs w:val="22"/>
                <w:lang w:val="da-DK" w:eastAsia="zh-CN"/>
              </w:rPr>
              <w:t xml:space="preserve"> eller lignende</w:t>
            </w:r>
            <w:r w:rsidRPr="00B266BF">
              <w:rPr>
                <w:rFonts w:ascii="Times New Roman" w:eastAsia="MS Mincho" w:hAnsi="Times New Roman" w:cs="Times New Roman"/>
                <w:szCs w:val="22"/>
                <w:lang w:val="da-DK" w:eastAsia="zh-CN"/>
              </w:rPr>
              <w:t>).</w:t>
            </w:r>
          </w:p>
          <w:p w14:paraId="5C6A83F7" w14:textId="7777777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D55850D" w14:textId="3025A9FE"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60200A">
              <w:rPr>
                <w:rFonts w:ascii="Times New Roman" w:eastAsia="MS Mincho" w:hAnsi="Times New Roman" w:cs="Times New Roman"/>
                <w:b/>
                <w:szCs w:val="22"/>
                <w:lang w:val="da-DK" w:eastAsia="zh-CN"/>
              </w:rPr>
              <w:t>Du må ikke</w:t>
            </w:r>
            <w:r w:rsidRPr="0060200A">
              <w:rPr>
                <w:rFonts w:ascii="Times New Roman" w:eastAsia="MS Mincho" w:hAnsi="Times New Roman" w:cs="Times New Roman"/>
                <w:bCs/>
                <w:szCs w:val="22"/>
                <w:lang w:val="da-DK" w:eastAsia="zh-CN"/>
              </w:rPr>
              <w:t xml:space="preserve"> </w:t>
            </w:r>
            <w:r w:rsidR="0050598A">
              <w:rPr>
                <w:rFonts w:ascii="Times New Roman" w:eastAsia="MS Mincho" w:hAnsi="Times New Roman" w:cs="Times New Roman"/>
                <w:bCs/>
                <w:szCs w:val="22"/>
                <w:lang w:val="da-DK" w:eastAsia="zh-CN"/>
              </w:rPr>
              <w:t xml:space="preserve">forsøge at </w:t>
            </w:r>
            <w:r w:rsidRPr="0060200A">
              <w:rPr>
                <w:rFonts w:ascii="Times New Roman" w:eastAsia="MS Mincho" w:hAnsi="Times New Roman" w:cs="Times New Roman"/>
                <w:bCs/>
                <w:szCs w:val="22"/>
                <w:lang w:val="da-DK" w:eastAsia="zh-CN"/>
              </w:rPr>
              <w:t>sætte kanylehætten tilbage på injektionssprøjten.</w:t>
            </w:r>
          </w:p>
          <w:p w14:paraId="54DE45B9" w14:textId="77777777" w:rsidR="0005285B" w:rsidRPr="00B266BF" w:rsidRDefault="0005285B"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9D69E92" w14:textId="77777777" w:rsidR="0005285B" w:rsidRDefault="0005285B"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Spørg din læge eller apotekspersonalet hvordan du skal bor</w:t>
            </w:r>
            <w:r w:rsidRPr="0060200A">
              <w:rPr>
                <w:rFonts w:ascii="Times New Roman" w:hAnsi="Times New Roman" w:cs="Times New Roman"/>
                <w:szCs w:val="22"/>
                <w:lang w:val="da-DK"/>
              </w:rPr>
              <w:t>tskaffe kanyleboksen. Der kan være lokale retningslinjer for bortskaffelse.</w:t>
            </w:r>
          </w:p>
          <w:p w14:paraId="6E25A9BD" w14:textId="77777777" w:rsidR="00696A42" w:rsidRPr="00B266BF" w:rsidRDefault="00696A42" w:rsidP="005F2302">
            <w:pPr>
              <w:tabs>
                <w:tab w:val="clear" w:pos="567"/>
              </w:tabs>
              <w:spacing w:line="240" w:lineRule="auto"/>
              <w:rPr>
                <w:rFonts w:ascii="Times New Roman" w:hAnsi="Times New Roman" w:cs="Times New Roman"/>
                <w:szCs w:val="22"/>
                <w:lang w:val="da-DK"/>
              </w:rPr>
            </w:pPr>
          </w:p>
        </w:tc>
        <w:tc>
          <w:tcPr>
            <w:tcW w:w="4675" w:type="dxa"/>
          </w:tcPr>
          <w:p w14:paraId="795AA622" w14:textId="77777777" w:rsidR="0005285B" w:rsidRPr="00B266BF" w:rsidRDefault="0005285B" w:rsidP="005F2302">
            <w:pPr>
              <w:tabs>
                <w:tab w:val="clear" w:pos="567"/>
              </w:tabs>
              <w:spacing w:line="240" w:lineRule="auto"/>
              <w:jc w:val="center"/>
              <w:rPr>
                <w:rFonts w:ascii="Times New Roman" w:hAnsi="Times New Roman" w:cs="Times New Roman"/>
                <w:szCs w:val="22"/>
                <w:lang w:val="da-DK"/>
              </w:rPr>
            </w:pPr>
          </w:p>
        </w:tc>
      </w:tr>
    </w:tbl>
    <w:p w14:paraId="677D42CB" w14:textId="77777777" w:rsidR="0055245E" w:rsidRDefault="0055245E" w:rsidP="005F2302">
      <w:pPr>
        <w:tabs>
          <w:tab w:val="clear" w:pos="567"/>
        </w:tabs>
        <w:spacing w:line="240" w:lineRule="auto"/>
        <w:rPr>
          <w:szCs w:val="22"/>
          <w:lang w:val="en-US"/>
        </w:rPr>
      </w:pPr>
    </w:p>
    <w:p w14:paraId="2DDCD479" w14:textId="48A7C6AA" w:rsidR="0005285B" w:rsidRPr="0060200A" w:rsidRDefault="0005285B" w:rsidP="005F2302">
      <w:pPr>
        <w:tabs>
          <w:tab w:val="clear" w:pos="567"/>
        </w:tabs>
        <w:spacing w:line="240" w:lineRule="auto"/>
        <w:rPr>
          <w:szCs w:val="22"/>
          <w:lang w:val="en-US"/>
        </w:rPr>
      </w:pPr>
      <w:r w:rsidRPr="0060200A">
        <w:rPr>
          <w:szCs w:val="22"/>
          <w:lang w:val="en-US"/>
        </w:rPr>
        <w:br w:type="page"/>
      </w:r>
    </w:p>
    <w:bookmarkEnd w:id="25"/>
    <w:p w14:paraId="753FFC52" w14:textId="20B88A1F" w:rsidR="008B0256" w:rsidRPr="00FE13EB" w:rsidRDefault="008B0256" w:rsidP="005F2302">
      <w:pPr>
        <w:tabs>
          <w:tab w:val="clear" w:pos="567"/>
        </w:tabs>
        <w:spacing w:line="240" w:lineRule="auto"/>
        <w:jc w:val="center"/>
        <w:rPr>
          <w:szCs w:val="22"/>
          <w:lang w:val="da-DK"/>
        </w:rPr>
      </w:pPr>
      <w:r w:rsidRPr="00FE13EB">
        <w:rPr>
          <w:b/>
          <w:szCs w:val="22"/>
          <w:lang w:val="da-DK"/>
        </w:rPr>
        <w:lastRenderedPageBreak/>
        <w:t>Indlægsseddel: Information til brugeren</w:t>
      </w:r>
    </w:p>
    <w:p w14:paraId="32BFCECD" w14:textId="77777777" w:rsidR="008B0256" w:rsidRPr="00FE13EB" w:rsidRDefault="008B0256" w:rsidP="005F2302">
      <w:pPr>
        <w:spacing w:line="240" w:lineRule="auto"/>
        <w:jc w:val="center"/>
        <w:rPr>
          <w:color w:val="000000"/>
          <w:szCs w:val="22"/>
          <w:lang w:val="da-DK"/>
        </w:rPr>
      </w:pPr>
    </w:p>
    <w:p w14:paraId="036D4F71" w14:textId="659C3037" w:rsidR="008B0256" w:rsidRDefault="008B0256" w:rsidP="005F2302">
      <w:pPr>
        <w:pStyle w:val="Text"/>
        <w:spacing w:before="0"/>
        <w:jc w:val="center"/>
        <w:rPr>
          <w:b/>
          <w:bCs/>
          <w:color w:val="000000"/>
          <w:sz w:val="22"/>
          <w:szCs w:val="22"/>
          <w:lang w:val="da-DK"/>
        </w:rPr>
      </w:pPr>
      <w:r w:rsidRPr="00FE13EB">
        <w:rPr>
          <w:b/>
          <w:bCs/>
          <w:color w:val="000000"/>
          <w:sz w:val="22"/>
          <w:szCs w:val="22"/>
          <w:lang w:val="da-DK"/>
        </w:rPr>
        <w:t xml:space="preserve">Xolair 150 mg injektionsvæske, opløsning i fyldt </w:t>
      </w:r>
      <w:r w:rsidR="006A0291">
        <w:rPr>
          <w:b/>
          <w:bCs/>
          <w:color w:val="000000"/>
          <w:sz w:val="22"/>
          <w:szCs w:val="22"/>
          <w:lang w:val="da-DK"/>
        </w:rPr>
        <w:t>pen</w:t>
      </w:r>
    </w:p>
    <w:p w14:paraId="2CE4B6D5" w14:textId="7DA90EEF" w:rsidR="006A0291" w:rsidRPr="00FE13EB" w:rsidRDefault="006A0291" w:rsidP="005F2302">
      <w:pPr>
        <w:pStyle w:val="Text"/>
        <w:spacing w:before="0"/>
        <w:jc w:val="center"/>
        <w:rPr>
          <w:b/>
          <w:bCs/>
          <w:color w:val="000000"/>
          <w:sz w:val="22"/>
          <w:szCs w:val="22"/>
          <w:lang w:val="da-DK"/>
        </w:rPr>
      </w:pPr>
      <w:r w:rsidRPr="00FE13EB">
        <w:rPr>
          <w:b/>
          <w:bCs/>
          <w:color w:val="000000"/>
          <w:sz w:val="22"/>
          <w:szCs w:val="22"/>
          <w:lang w:val="da-DK"/>
        </w:rPr>
        <w:t xml:space="preserve">Xolair </w:t>
      </w:r>
      <w:r>
        <w:rPr>
          <w:b/>
          <w:bCs/>
          <w:color w:val="000000"/>
          <w:sz w:val="22"/>
          <w:szCs w:val="22"/>
          <w:lang w:val="da-DK"/>
        </w:rPr>
        <w:t>300</w:t>
      </w:r>
      <w:r w:rsidRPr="00FE13EB">
        <w:rPr>
          <w:b/>
          <w:bCs/>
          <w:color w:val="000000"/>
          <w:sz w:val="22"/>
          <w:szCs w:val="22"/>
          <w:lang w:val="da-DK"/>
        </w:rPr>
        <w:t xml:space="preserve"> mg injektionsvæske, opløsning i fyldt </w:t>
      </w:r>
      <w:r>
        <w:rPr>
          <w:b/>
          <w:bCs/>
          <w:color w:val="000000"/>
          <w:sz w:val="22"/>
          <w:szCs w:val="22"/>
          <w:lang w:val="da-DK"/>
        </w:rPr>
        <w:t>pen</w:t>
      </w:r>
    </w:p>
    <w:p w14:paraId="138D41AC" w14:textId="77777777" w:rsidR="008B0256" w:rsidRPr="00FE13EB" w:rsidRDefault="008B0256" w:rsidP="005F2302">
      <w:pPr>
        <w:numPr>
          <w:ilvl w:val="12"/>
          <w:numId w:val="0"/>
        </w:numPr>
        <w:tabs>
          <w:tab w:val="clear" w:pos="567"/>
        </w:tabs>
        <w:spacing w:line="240" w:lineRule="auto"/>
        <w:jc w:val="center"/>
        <w:rPr>
          <w:color w:val="000000"/>
          <w:szCs w:val="22"/>
          <w:lang w:val="da-DK"/>
        </w:rPr>
      </w:pPr>
      <w:r w:rsidRPr="00FE13EB">
        <w:rPr>
          <w:color w:val="000000"/>
          <w:szCs w:val="22"/>
          <w:lang w:val="da-DK"/>
        </w:rPr>
        <w:t>omalizumab</w:t>
      </w:r>
    </w:p>
    <w:p w14:paraId="2D1D2FFD" w14:textId="77777777" w:rsidR="008B0256" w:rsidRPr="00FE13EB" w:rsidRDefault="008B0256" w:rsidP="005F2302">
      <w:pPr>
        <w:tabs>
          <w:tab w:val="clear" w:pos="567"/>
        </w:tabs>
        <w:spacing w:line="240" w:lineRule="auto"/>
        <w:rPr>
          <w:color w:val="000000"/>
          <w:szCs w:val="22"/>
          <w:lang w:val="da-DK"/>
        </w:rPr>
      </w:pPr>
    </w:p>
    <w:p w14:paraId="53C6C1D8" w14:textId="77777777" w:rsidR="008B0256" w:rsidRPr="00FE13EB" w:rsidRDefault="008B0256"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0B075982"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34018221"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38EA04C7" w14:textId="7CFA964F"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szCs w:val="22"/>
          <w:lang w:val="da-DK"/>
        </w:rPr>
        <w:t xml:space="preserve">Lægen har ordineret dette lægemiddel til dig personligt. Lad derfor være med at give </w:t>
      </w:r>
      <w:r w:rsidR="00104040">
        <w:rPr>
          <w:noProof/>
          <w:szCs w:val="22"/>
          <w:lang w:val="da-DK"/>
        </w:rPr>
        <w:t>lægemidlet</w:t>
      </w:r>
      <w:r w:rsidRPr="00FE13EB">
        <w:rPr>
          <w:szCs w:val="22"/>
          <w:lang w:val="da-DK"/>
        </w:rPr>
        <w:t xml:space="preserve"> til andre. Det kan være skadeligt for andre, selvom de har de samme symptomer, som du har.</w:t>
      </w:r>
    </w:p>
    <w:p w14:paraId="04C62981" w14:textId="77777777" w:rsidR="008B0256" w:rsidRPr="00FE13EB" w:rsidRDefault="008B0256"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4132D9DC" w14:textId="77777777" w:rsidR="008B0256" w:rsidRPr="00FE13EB" w:rsidRDefault="008B0256" w:rsidP="005F2302">
      <w:pPr>
        <w:numPr>
          <w:ilvl w:val="12"/>
          <w:numId w:val="0"/>
        </w:numPr>
        <w:tabs>
          <w:tab w:val="clear" w:pos="567"/>
        </w:tabs>
        <w:spacing w:line="240" w:lineRule="auto"/>
        <w:ind w:right="-2"/>
        <w:rPr>
          <w:szCs w:val="22"/>
          <w:lang w:val="da-DK"/>
        </w:rPr>
      </w:pPr>
    </w:p>
    <w:p w14:paraId="5C2990AA" w14:textId="77777777" w:rsidR="0016526C" w:rsidRPr="00FE13EB" w:rsidRDefault="0016526C" w:rsidP="005F2302">
      <w:pPr>
        <w:tabs>
          <w:tab w:val="clear" w:pos="567"/>
        </w:tabs>
        <w:spacing w:line="240" w:lineRule="auto"/>
        <w:ind w:right="-2"/>
        <w:rPr>
          <w:szCs w:val="22"/>
          <w:lang w:val="da-DK"/>
        </w:rPr>
      </w:pPr>
      <w:r w:rsidRPr="00FE13EB">
        <w:rPr>
          <w:szCs w:val="22"/>
          <w:lang w:val="da-DK"/>
        </w:rPr>
        <w:t xml:space="preserve">Se den nyeste indlægsseddel på </w:t>
      </w:r>
      <w:hyperlink r:id="rId77" w:history="1">
        <w:r w:rsidRPr="00FE13EB">
          <w:rPr>
            <w:rStyle w:val="Hyperlink"/>
            <w:szCs w:val="22"/>
            <w:lang w:val="da-DK"/>
          </w:rPr>
          <w:t>www.indlaegsseddel.dk</w:t>
        </w:r>
      </w:hyperlink>
    </w:p>
    <w:p w14:paraId="676F959C" w14:textId="77777777" w:rsidR="008B0256" w:rsidRPr="00FE13EB" w:rsidRDefault="008B0256" w:rsidP="005F2302">
      <w:pPr>
        <w:numPr>
          <w:ilvl w:val="12"/>
          <w:numId w:val="0"/>
        </w:numPr>
        <w:tabs>
          <w:tab w:val="clear" w:pos="567"/>
        </w:tabs>
        <w:spacing w:line="240" w:lineRule="auto"/>
        <w:ind w:right="-2"/>
        <w:rPr>
          <w:szCs w:val="22"/>
          <w:lang w:val="da-DK"/>
        </w:rPr>
      </w:pPr>
    </w:p>
    <w:p w14:paraId="3ECB6195" w14:textId="77777777" w:rsidR="008B0256" w:rsidRPr="00FE13EB" w:rsidRDefault="008B0256" w:rsidP="005F2302">
      <w:pPr>
        <w:spacing w:line="240" w:lineRule="auto"/>
        <w:ind w:right="-2"/>
        <w:rPr>
          <w:lang w:val="da-DK"/>
        </w:rPr>
      </w:pPr>
      <w:r w:rsidRPr="00FE13EB">
        <w:rPr>
          <w:b/>
          <w:lang w:val="da-DK"/>
        </w:rPr>
        <w:t>Oversigt over indlægssedlen</w:t>
      </w:r>
    </w:p>
    <w:p w14:paraId="1B6B57CA" w14:textId="77777777" w:rsidR="008B0256" w:rsidRPr="00FE13EB" w:rsidRDefault="008B0256" w:rsidP="005F2302">
      <w:pPr>
        <w:spacing w:line="240" w:lineRule="auto"/>
        <w:ind w:left="567" w:right="-29" w:hanging="567"/>
        <w:rPr>
          <w:lang w:val="da-DK"/>
        </w:rPr>
      </w:pPr>
      <w:r w:rsidRPr="00FE13EB">
        <w:rPr>
          <w:lang w:val="da-DK"/>
        </w:rPr>
        <w:t>1.</w:t>
      </w:r>
      <w:r w:rsidRPr="00FE13EB">
        <w:rPr>
          <w:lang w:val="da-DK"/>
        </w:rPr>
        <w:tab/>
        <w:t>Virkning og anvendelse</w:t>
      </w:r>
    </w:p>
    <w:p w14:paraId="00139EE1" w14:textId="77777777" w:rsidR="008B0256" w:rsidRPr="00FE13EB" w:rsidRDefault="008B0256" w:rsidP="005F2302">
      <w:pPr>
        <w:spacing w:line="240" w:lineRule="auto"/>
        <w:ind w:left="567" w:right="-29" w:hanging="567"/>
        <w:rPr>
          <w:lang w:val="da-DK"/>
        </w:rPr>
      </w:pPr>
      <w:r w:rsidRPr="00FE13EB">
        <w:rPr>
          <w:lang w:val="da-DK"/>
        </w:rPr>
        <w:t>2.</w:t>
      </w:r>
      <w:r w:rsidRPr="00FE13EB">
        <w:rPr>
          <w:lang w:val="da-DK"/>
        </w:rPr>
        <w:tab/>
        <w:t>Det skal du vide, før du begynder at bruge Xolair</w:t>
      </w:r>
    </w:p>
    <w:p w14:paraId="0BC2BD96" w14:textId="77777777" w:rsidR="008B0256" w:rsidRPr="00FE13EB" w:rsidRDefault="008B0256" w:rsidP="005F2302">
      <w:pPr>
        <w:spacing w:line="240" w:lineRule="auto"/>
        <w:ind w:left="567" w:right="-29" w:hanging="567"/>
        <w:rPr>
          <w:lang w:val="da-DK"/>
        </w:rPr>
      </w:pPr>
      <w:r w:rsidRPr="00FE13EB">
        <w:rPr>
          <w:lang w:val="da-DK"/>
        </w:rPr>
        <w:t>3.</w:t>
      </w:r>
      <w:r w:rsidRPr="00FE13EB">
        <w:rPr>
          <w:lang w:val="da-DK"/>
        </w:rPr>
        <w:tab/>
        <w:t>Sådan skal du bruge Xolair</w:t>
      </w:r>
    </w:p>
    <w:p w14:paraId="48EFDE89" w14:textId="77777777" w:rsidR="008B0256" w:rsidRPr="00FE13EB" w:rsidRDefault="008B0256" w:rsidP="005F2302">
      <w:pPr>
        <w:spacing w:line="240" w:lineRule="auto"/>
        <w:ind w:left="567" w:right="-29" w:hanging="567"/>
        <w:rPr>
          <w:lang w:val="da-DK"/>
        </w:rPr>
      </w:pPr>
      <w:r w:rsidRPr="00FE13EB">
        <w:rPr>
          <w:lang w:val="da-DK"/>
        </w:rPr>
        <w:t>4.</w:t>
      </w:r>
      <w:r w:rsidRPr="00FE13EB">
        <w:rPr>
          <w:lang w:val="da-DK"/>
        </w:rPr>
        <w:tab/>
        <w:t>Bivirkninger</w:t>
      </w:r>
    </w:p>
    <w:p w14:paraId="35391A5C" w14:textId="77777777" w:rsidR="008B0256" w:rsidRPr="00FE13EB" w:rsidRDefault="008B0256" w:rsidP="005F2302">
      <w:pPr>
        <w:spacing w:line="240" w:lineRule="auto"/>
        <w:ind w:left="567" w:right="-29" w:hanging="567"/>
        <w:rPr>
          <w:lang w:val="da-DK"/>
        </w:rPr>
      </w:pPr>
      <w:r w:rsidRPr="00FE13EB">
        <w:rPr>
          <w:lang w:val="da-DK"/>
        </w:rPr>
        <w:t>5.</w:t>
      </w:r>
      <w:r w:rsidRPr="00FE13EB">
        <w:rPr>
          <w:lang w:val="da-DK"/>
        </w:rPr>
        <w:tab/>
        <w:t>Opbevaring</w:t>
      </w:r>
    </w:p>
    <w:p w14:paraId="6AB514F5" w14:textId="77777777" w:rsidR="008B0256" w:rsidRPr="00FE13EB" w:rsidRDefault="008B0256"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3FF1FD88" w14:textId="77777777" w:rsidR="008B0256" w:rsidRPr="00FE13EB" w:rsidRDefault="008B0256" w:rsidP="005F2302">
      <w:pPr>
        <w:numPr>
          <w:ilvl w:val="12"/>
          <w:numId w:val="0"/>
        </w:numPr>
        <w:tabs>
          <w:tab w:val="clear" w:pos="567"/>
        </w:tabs>
        <w:spacing w:line="240" w:lineRule="auto"/>
        <w:ind w:right="-2"/>
        <w:rPr>
          <w:szCs w:val="22"/>
          <w:lang w:val="da-DK"/>
        </w:rPr>
      </w:pPr>
    </w:p>
    <w:p w14:paraId="41980DEB"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015ABD1A" w14:textId="77777777" w:rsidR="008B0256" w:rsidRPr="00FE13EB" w:rsidRDefault="008B0256" w:rsidP="005F2302">
      <w:pPr>
        <w:keepNext/>
        <w:numPr>
          <w:ilvl w:val="12"/>
          <w:numId w:val="0"/>
        </w:numPr>
        <w:tabs>
          <w:tab w:val="clear" w:pos="567"/>
        </w:tabs>
        <w:spacing w:line="240" w:lineRule="auto"/>
        <w:ind w:right="-2"/>
        <w:jc w:val="both"/>
        <w:rPr>
          <w:szCs w:val="22"/>
          <w:lang w:val="da-DK"/>
        </w:rPr>
      </w:pPr>
    </w:p>
    <w:p w14:paraId="111541ED"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indeholder det aktive stof omalizumab. Omalizumab er et syntetisk protein, der ligner de naturlige proteiner, der produceres i kroppen. Det tilhører en gruppe lægemidler, som kaldes monoklonale antistoffer.</w:t>
      </w:r>
    </w:p>
    <w:p w14:paraId="778ECC68" w14:textId="77777777" w:rsidR="008B0256" w:rsidRPr="00FE13EB" w:rsidRDefault="008B0256" w:rsidP="005F2302">
      <w:pPr>
        <w:pStyle w:val="TextTegnTegnTegn"/>
        <w:spacing w:before="0"/>
        <w:jc w:val="left"/>
        <w:rPr>
          <w:bCs/>
          <w:sz w:val="22"/>
          <w:szCs w:val="22"/>
          <w:lang w:val="da-DK"/>
        </w:rPr>
      </w:pPr>
    </w:p>
    <w:p w14:paraId="3C4496AC"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anvendes til behandling af:</w:t>
      </w:r>
    </w:p>
    <w:p w14:paraId="2E552179" w14:textId="77777777" w:rsidR="008B0256" w:rsidRPr="00FE13EB" w:rsidRDefault="008B0256"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12F1E265" w14:textId="77777777" w:rsidR="008B0256" w:rsidRPr="00FE13EB" w:rsidRDefault="008B0256" w:rsidP="005F2302">
      <w:pPr>
        <w:pStyle w:val="Text"/>
        <w:keepNext/>
        <w:numPr>
          <w:ilvl w:val="0"/>
          <w:numId w:val="53"/>
        </w:numPr>
        <w:spacing w:before="0"/>
        <w:ind w:left="567" w:hanging="567"/>
        <w:jc w:val="left"/>
        <w:rPr>
          <w:bCs/>
          <w:sz w:val="22"/>
          <w:szCs w:val="22"/>
          <w:lang w:val="da-DK"/>
        </w:rPr>
      </w:pPr>
      <w:r w:rsidRPr="00FE13EB">
        <w:rPr>
          <w:sz w:val="22"/>
          <w:szCs w:val="22"/>
          <w:lang w:val="da-DK"/>
        </w:rPr>
        <w:t>kronisk rhinosinuitis (betændelse i næsen og bihulerne) med næsepolypper.</w:t>
      </w:r>
    </w:p>
    <w:p w14:paraId="64870273" w14:textId="77777777" w:rsidR="008B0256" w:rsidRPr="00FE13EB" w:rsidRDefault="008B0256" w:rsidP="005F2302">
      <w:pPr>
        <w:pStyle w:val="Text"/>
        <w:keepNext/>
        <w:numPr>
          <w:ilvl w:val="0"/>
          <w:numId w:val="53"/>
        </w:numPr>
        <w:spacing w:before="0"/>
        <w:ind w:left="567" w:hanging="567"/>
        <w:jc w:val="left"/>
        <w:rPr>
          <w:sz w:val="22"/>
          <w:szCs w:val="22"/>
          <w:lang w:val="da-DK"/>
        </w:rPr>
      </w:pPr>
      <w:r w:rsidRPr="00FE13EB">
        <w:rPr>
          <w:bCs/>
          <w:sz w:val="22"/>
          <w:szCs w:val="22"/>
          <w:lang w:val="da-DK"/>
        </w:rPr>
        <w:t>kronisk spontan nældefeber (urticaria) (CSU)</w:t>
      </w:r>
    </w:p>
    <w:p w14:paraId="2A75D3BD" w14:textId="77777777" w:rsidR="008B0256" w:rsidRPr="00FE13EB" w:rsidRDefault="008B0256" w:rsidP="005F2302">
      <w:pPr>
        <w:pStyle w:val="TextTegnTegnTegn"/>
        <w:spacing w:before="0"/>
        <w:jc w:val="left"/>
        <w:rPr>
          <w:bCs/>
          <w:sz w:val="22"/>
          <w:szCs w:val="22"/>
          <w:lang w:val="da-DK"/>
        </w:rPr>
      </w:pPr>
    </w:p>
    <w:p w14:paraId="0548CAF6"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549EF5EA" w14:textId="346542D8" w:rsidR="008B0256" w:rsidRPr="00FE13EB" w:rsidRDefault="008B0256"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104040">
        <w:rPr>
          <w:bCs/>
          <w:sz w:val="22"/>
          <w:szCs w:val="22"/>
          <w:lang w:val="da-DK"/>
        </w:rPr>
        <w:t>lægemidler</w:t>
      </w:r>
      <w:r w:rsidRPr="00FE13EB">
        <w:rPr>
          <w:bCs/>
          <w:sz w:val="22"/>
          <w:szCs w:val="22"/>
          <w:lang w:val="da-DK"/>
        </w:rPr>
        <w:t>, såsom højdosis-inhalations</w:t>
      </w:r>
      <w:r w:rsidRPr="00FE13EB">
        <w:rPr>
          <w:sz w:val="22"/>
          <w:szCs w:val="22"/>
          <w:lang w:val="da-DK"/>
        </w:rPr>
        <w:t>steroid og inhaleret beta-agonist.</w:t>
      </w:r>
    </w:p>
    <w:p w14:paraId="714CF4D6" w14:textId="77777777" w:rsidR="008B0256" w:rsidRPr="00FE13EB" w:rsidRDefault="008B0256" w:rsidP="005F2302">
      <w:pPr>
        <w:pStyle w:val="TextTegnTegnTegn"/>
        <w:spacing w:before="0"/>
        <w:jc w:val="left"/>
        <w:rPr>
          <w:sz w:val="22"/>
          <w:szCs w:val="22"/>
          <w:lang w:val="da-DK"/>
        </w:rPr>
      </w:pPr>
    </w:p>
    <w:p w14:paraId="3059A5FC" w14:textId="77777777" w:rsidR="008B0256" w:rsidRPr="00FE13EB" w:rsidRDefault="008B0256"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7A419247" w14:textId="2BC232E9" w:rsidR="008B0256" w:rsidRPr="00FE13EB" w:rsidRDefault="008B0256"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104040">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4095B6E9" w14:textId="77777777" w:rsidR="008B0256" w:rsidRPr="00FE13EB" w:rsidRDefault="008B0256" w:rsidP="005F2302">
      <w:pPr>
        <w:pStyle w:val="TextTegnTegnTegn"/>
        <w:spacing w:before="0"/>
        <w:jc w:val="left"/>
        <w:rPr>
          <w:sz w:val="22"/>
          <w:szCs w:val="22"/>
          <w:lang w:val="da-DK"/>
        </w:rPr>
      </w:pPr>
    </w:p>
    <w:p w14:paraId="4A96F211" w14:textId="77777777" w:rsidR="008B0256" w:rsidRPr="00FE13EB" w:rsidRDefault="008B0256" w:rsidP="005F2302">
      <w:pPr>
        <w:pStyle w:val="TextTegnTegnTegn"/>
        <w:keepNext/>
        <w:spacing w:before="0"/>
        <w:jc w:val="left"/>
        <w:rPr>
          <w:sz w:val="22"/>
          <w:szCs w:val="22"/>
          <w:u w:val="single"/>
          <w:lang w:val="da-DK"/>
        </w:rPr>
      </w:pPr>
      <w:r w:rsidRPr="00FE13EB">
        <w:rPr>
          <w:sz w:val="22"/>
          <w:szCs w:val="22"/>
          <w:u w:val="single"/>
          <w:lang w:val="da-DK"/>
        </w:rPr>
        <w:t>Kronisk spontan nældefeber (CSU)</w:t>
      </w:r>
    </w:p>
    <w:p w14:paraId="1BD165D2" w14:textId="77777777" w:rsidR="008B0256" w:rsidRPr="00FE13EB" w:rsidRDefault="008B0256" w:rsidP="005F2302">
      <w:pPr>
        <w:pStyle w:val="TextTegnTegnTegn"/>
        <w:spacing w:before="0"/>
        <w:jc w:val="left"/>
        <w:rPr>
          <w:sz w:val="22"/>
          <w:szCs w:val="22"/>
          <w:lang w:val="da-DK"/>
        </w:rPr>
      </w:pPr>
      <w:r w:rsidRPr="00FE13EB">
        <w:rPr>
          <w:bCs/>
          <w:sz w:val="22"/>
          <w:szCs w:val="22"/>
          <w:lang w:val="da-DK"/>
        </w:rPr>
        <w:t>Dette lægemiddel anvendes til at behandle kronisk spontan nældefeber hos voksne og unge (12 år og derover), som allerede får antihistaminer, men hvis CSU-symptomer ikke er tilstrækkeligt kontrolleret med disse lægemidler.</w:t>
      </w:r>
    </w:p>
    <w:p w14:paraId="4B3BF57E" w14:textId="77777777" w:rsidR="008B0256" w:rsidRPr="00FE13EB" w:rsidRDefault="008B0256" w:rsidP="005F2302">
      <w:pPr>
        <w:pStyle w:val="TextTegnTegnTegn"/>
        <w:spacing w:before="0"/>
        <w:jc w:val="left"/>
        <w:rPr>
          <w:sz w:val="22"/>
          <w:szCs w:val="22"/>
          <w:lang w:val="da-DK"/>
        </w:rPr>
      </w:pPr>
    </w:p>
    <w:p w14:paraId="74F2BC8C" w14:textId="5427D156" w:rsidR="008B0256" w:rsidRPr="00FE13EB" w:rsidRDefault="008B0256" w:rsidP="005F2302">
      <w:pPr>
        <w:pStyle w:val="TextTegnTegnTegn"/>
        <w:spacing w:before="0"/>
        <w:jc w:val="left"/>
        <w:rPr>
          <w:sz w:val="22"/>
          <w:szCs w:val="22"/>
          <w:lang w:val="da-DK"/>
        </w:rPr>
      </w:pPr>
      <w:r w:rsidRPr="00FE13EB">
        <w:rPr>
          <w:sz w:val="22"/>
          <w:szCs w:val="22"/>
          <w:lang w:val="da-DK"/>
        </w:rPr>
        <w:t xml:space="preserve">Xolair virker ved at blokere et stof, som kaldes immunglobulin E (IgE), som kroppen producerer. IgE bidrager til en type inflammation, som spiller en nøglerolle i forårsagelse af allergisk astma, </w:t>
      </w:r>
      <w:r w:rsidRPr="00FE13EB">
        <w:rPr>
          <w:bCs/>
          <w:sz w:val="22"/>
          <w:szCs w:val="22"/>
          <w:lang w:val="da-DK"/>
        </w:rPr>
        <w:t>kr</w:t>
      </w:r>
      <w:r w:rsidRPr="00FE13EB">
        <w:rPr>
          <w:sz w:val="22"/>
          <w:szCs w:val="22"/>
          <w:lang w:val="da-DK"/>
        </w:rPr>
        <w:t>onisk rhinosinuitis med næsepolypper og CSU.</w:t>
      </w:r>
    </w:p>
    <w:p w14:paraId="78BD0E57" w14:textId="77777777" w:rsidR="008B0256" w:rsidRPr="00FE13EB" w:rsidRDefault="008B0256" w:rsidP="005F2302">
      <w:pPr>
        <w:pStyle w:val="TextTegnTegnTegn"/>
        <w:spacing w:before="0"/>
        <w:jc w:val="left"/>
        <w:rPr>
          <w:sz w:val="22"/>
          <w:szCs w:val="22"/>
          <w:lang w:val="da-DK"/>
        </w:rPr>
      </w:pPr>
    </w:p>
    <w:p w14:paraId="07DC067C" w14:textId="77777777" w:rsidR="008B0256" w:rsidRPr="00FE13EB" w:rsidRDefault="008B0256" w:rsidP="005F2302">
      <w:pPr>
        <w:pStyle w:val="TextTegnTegnTegn"/>
        <w:spacing w:before="0"/>
        <w:jc w:val="left"/>
        <w:rPr>
          <w:sz w:val="22"/>
          <w:szCs w:val="22"/>
          <w:lang w:val="da-DK"/>
        </w:rPr>
      </w:pPr>
    </w:p>
    <w:p w14:paraId="1EF185A9"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2.</w:t>
      </w:r>
      <w:r w:rsidRPr="00FE13EB">
        <w:rPr>
          <w:b/>
          <w:szCs w:val="22"/>
          <w:lang w:val="da-DK"/>
        </w:rPr>
        <w:tab/>
        <w:t>Det skal du vide, før du begynder at bruge Xolair</w:t>
      </w:r>
    </w:p>
    <w:p w14:paraId="32A16A3B" w14:textId="77777777" w:rsidR="008B0256" w:rsidRPr="00FE13EB" w:rsidRDefault="008B0256" w:rsidP="005F2302">
      <w:pPr>
        <w:pStyle w:val="TextTegnTegnTegn"/>
        <w:keepNext/>
        <w:spacing w:before="0"/>
        <w:jc w:val="left"/>
        <w:rPr>
          <w:sz w:val="22"/>
          <w:szCs w:val="22"/>
          <w:lang w:val="da-DK"/>
        </w:rPr>
      </w:pPr>
    </w:p>
    <w:p w14:paraId="757517FF" w14:textId="77777777" w:rsidR="008B0256" w:rsidRPr="00FE13EB" w:rsidRDefault="008B0256"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Brug ikke </w:t>
      </w:r>
      <w:r w:rsidRPr="00FE13EB">
        <w:rPr>
          <w:b/>
          <w:bCs/>
          <w:sz w:val="22"/>
          <w:szCs w:val="22"/>
          <w:lang w:val="da-DK"/>
        </w:rPr>
        <w:t>Xolair:</w:t>
      </w:r>
    </w:p>
    <w:p w14:paraId="2826852E" w14:textId="77777777" w:rsidR="008B0256" w:rsidRPr="00FE13EB" w:rsidRDefault="008B0256"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68CFECC8" w14:textId="77777777" w:rsidR="008B0256" w:rsidRPr="00FE13EB" w:rsidRDefault="008B0256"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0BBBA1E8" w14:textId="77777777" w:rsidR="008B0256" w:rsidRPr="00FE13EB" w:rsidRDefault="008B0256" w:rsidP="005F2302">
      <w:pPr>
        <w:pStyle w:val="TextTegnTegnTegn"/>
        <w:spacing w:before="0"/>
        <w:jc w:val="left"/>
        <w:rPr>
          <w:bCs/>
          <w:sz w:val="22"/>
          <w:szCs w:val="22"/>
          <w:lang w:val="da-DK"/>
        </w:rPr>
      </w:pPr>
    </w:p>
    <w:p w14:paraId="383EEE50"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61495345" w14:textId="77777777" w:rsidR="008B0256" w:rsidRPr="00FE13EB" w:rsidRDefault="008B0256" w:rsidP="005F2302">
      <w:pPr>
        <w:pStyle w:val="Text"/>
        <w:keepNext/>
        <w:spacing w:before="0"/>
        <w:jc w:val="left"/>
        <w:rPr>
          <w:color w:val="000000"/>
          <w:sz w:val="22"/>
          <w:szCs w:val="22"/>
          <w:lang w:val="da-DK"/>
        </w:rPr>
      </w:pPr>
      <w:r w:rsidRPr="00FE13EB">
        <w:rPr>
          <w:color w:val="000000"/>
          <w:sz w:val="22"/>
          <w:szCs w:val="22"/>
          <w:lang w:val="da-DK"/>
        </w:rPr>
        <w:t>Kontakt lægen, før du bruger Xolair:</w:t>
      </w:r>
    </w:p>
    <w:p w14:paraId="550C6099" w14:textId="77777777" w:rsidR="008B0256" w:rsidRPr="00FE13EB" w:rsidRDefault="008B0256"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56E2A1F3"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4F6BD559"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76E48AA6" w14:textId="77777777" w:rsidR="008B0256" w:rsidRPr="00FE13EB" w:rsidRDefault="008B0256"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1F384D0F" w14:textId="77777777" w:rsidR="008B0256" w:rsidRPr="00FE13EB" w:rsidRDefault="008B0256" w:rsidP="005F2302">
      <w:pPr>
        <w:pStyle w:val="TextTegnTegnTegn"/>
        <w:spacing w:before="0"/>
        <w:jc w:val="left"/>
        <w:rPr>
          <w:bCs/>
          <w:sz w:val="22"/>
          <w:szCs w:val="22"/>
          <w:lang w:val="da-DK"/>
        </w:rPr>
      </w:pPr>
    </w:p>
    <w:p w14:paraId="52660FB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3074C069" w14:textId="77777777" w:rsidR="008B0256" w:rsidRPr="00FE13EB" w:rsidRDefault="008B0256" w:rsidP="005F2302">
      <w:pPr>
        <w:pStyle w:val="TextTegnTegnTegn"/>
        <w:spacing w:before="0"/>
        <w:jc w:val="left"/>
        <w:rPr>
          <w:bCs/>
          <w:sz w:val="22"/>
          <w:szCs w:val="22"/>
          <w:lang w:val="da-DK"/>
        </w:rPr>
      </w:pPr>
    </w:p>
    <w:p w14:paraId="0A063E16" w14:textId="77777777" w:rsidR="008B0256" w:rsidRPr="00FE13EB" w:rsidRDefault="008B0256"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2C887F7A" w14:textId="77777777" w:rsidR="008B0256" w:rsidRPr="00FE13EB" w:rsidRDefault="008B0256" w:rsidP="005F2302">
      <w:pPr>
        <w:pStyle w:val="BodyTextIndent4"/>
        <w:rPr>
          <w:bCs/>
          <w:sz w:val="22"/>
          <w:szCs w:val="22"/>
          <w:lang w:val="da-DK"/>
        </w:rPr>
      </w:pPr>
    </w:p>
    <w:p w14:paraId="0B8F289D" w14:textId="77777777" w:rsidR="008B0256" w:rsidRPr="00FE13EB" w:rsidRDefault="008B0256" w:rsidP="005F2302">
      <w:pPr>
        <w:pStyle w:val="BodyTextIndent4"/>
        <w:rPr>
          <w:b/>
          <w:bCs/>
          <w:sz w:val="22"/>
          <w:szCs w:val="22"/>
          <w:lang w:val="da-DK"/>
        </w:rPr>
      </w:pPr>
      <w:r w:rsidRPr="00FE13EB">
        <w:rPr>
          <w:b/>
          <w:bCs/>
          <w:sz w:val="22"/>
          <w:szCs w:val="22"/>
          <w:lang w:val="da-DK"/>
        </w:rPr>
        <w:t>Vær opmærksom på tegn på allergiske reaktioner og andre alvorlige bivirkninger</w:t>
      </w:r>
    </w:p>
    <w:p w14:paraId="0E15D8D8" w14:textId="77777777" w:rsidR="008B0256" w:rsidRPr="00FE13EB" w:rsidRDefault="008B0256"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alvorlig allergisk reaktion eller andre alvorlige bivirkninger. Sådanne tegn er anført i punkt 4 under “Alvorlige bivirkninger”.</w:t>
      </w:r>
    </w:p>
    <w:p w14:paraId="772C86B8" w14:textId="77777777" w:rsidR="008B0256" w:rsidRPr="00FE13EB" w:rsidRDefault="008B0256" w:rsidP="005F2302">
      <w:pPr>
        <w:pStyle w:val="BodyTextIndent4"/>
        <w:rPr>
          <w:bCs/>
          <w:sz w:val="22"/>
          <w:szCs w:val="22"/>
          <w:lang w:val="da-DK"/>
        </w:rPr>
      </w:pPr>
    </w:p>
    <w:p w14:paraId="02394027" w14:textId="0A83E526" w:rsidR="008B0256" w:rsidRPr="00FE13EB" w:rsidRDefault="008B0256" w:rsidP="005F2302">
      <w:pPr>
        <w:pStyle w:val="BodyTextIndent4"/>
        <w:rPr>
          <w:bCs/>
          <w:sz w:val="22"/>
          <w:szCs w:val="22"/>
          <w:lang w:val="da-DK"/>
        </w:rPr>
      </w:pPr>
      <w:r w:rsidRPr="00FE13EB">
        <w:rPr>
          <w:bCs/>
          <w:sz w:val="22"/>
          <w:szCs w:val="22"/>
          <w:lang w:val="da-DK"/>
        </w:rPr>
        <w:t>Før du selv eller en person, der ikke er sundhedsperson, indsprøjter Xolair, er det vigtigt, at din læge underviser dig i, hvordan tidlige symptomer på alvorlige allergiske reaktioner genkendes og hvordan disse reaktioner håndteres, hvis de opstår (se punkt 3 “Sådan skal du bruge Xolair”). Størstedelen af alvorlige allergiske reaktioner opstår inden for de første 3 doser af Xolair.</w:t>
      </w:r>
    </w:p>
    <w:p w14:paraId="695EBCA8" w14:textId="77777777" w:rsidR="008B0256" w:rsidRPr="00FE13EB" w:rsidRDefault="008B0256" w:rsidP="005F2302">
      <w:pPr>
        <w:pStyle w:val="BodyTextIndent4"/>
        <w:rPr>
          <w:bCs/>
          <w:sz w:val="22"/>
          <w:szCs w:val="22"/>
          <w:lang w:val="da-DK"/>
        </w:rPr>
      </w:pPr>
    </w:p>
    <w:p w14:paraId="7278647A"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0FB39F4C"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78F2ED9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under 6 år. Brug af Xolair er ikke blevet undersøgt hos børn under 6 år.</w:t>
      </w:r>
    </w:p>
    <w:p w14:paraId="1A90AE0B" w14:textId="77777777" w:rsidR="008B0256" w:rsidRPr="00FE13EB" w:rsidRDefault="008B0256" w:rsidP="005F2302">
      <w:pPr>
        <w:pStyle w:val="TextTegnTegnTegn"/>
        <w:spacing w:before="0"/>
        <w:jc w:val="left"/>
        <w:rPr>
          <w:bCs/>
          <w:sz w:val="22"/>
          <w:szCs w:val="22"/>
          <w:lang w:val="da-DK"/>
        </w:rPr>
      </w:pPr>
    </w:p>
    <w:p w14:paraId="3B7191DF" w14:textId="77777777" w:rsidR="008B0256" w:rsidRPr="0075791D" w:rsidRDefault="008B0256" w:rsidP="005F2302">
      <w:pPr>
        <w:pStyle w:val="TextTegnTegnTegn"/>
        <w:keepNext/>
        <w:spacing w:before="0"/>
        <w:jc w:val="left"/>
        <w:rPr>
          <w:bCs/>
          <w:sz w:val="22"/>
          <w:szCs w:val="22"/>
          <w:u w:val="single"/>
          <w:lang w:val="da-DK"/>
        </w:rPr>
      </w:pPr>
      <w:r w:rsidRPr="007B0026">
        <w:rPr>
          <w:bCs/>
          <w:sz w:val="22"/>
          <w:szCs w:val="22"/>
          <w:u w:val="single"/>
          <w:lang w:val="da-DK"/>
        </w:rPr>
        <w:t>Kronisk rhinosinuitis med næsepolypper</w:t>
      </w:r>
    </w:p>
    <w:p w14:paraId="0EF5E27E"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lang w:val="da-DK"/>
        </w:rPr>
        <w:t>Xolair anbefales ikke til børn og unge under 18 år. Brug af Xolair er ikke blevet undersøgt hos patienter under 18 år.</w:t>
      </w:r>
    </w:p>
    <w:p w14:paraId="09FEC462" w14:textId="77777777" w:rsidR="008B0256" w:rsidRPr="00FE13EB" w:rsidRDefault="008B0256" w:rsidP="005F2302">
      <w:pPr>
        <w:pStyle w:val="TextTegnTegnTegn"/>
        <w:keepNext/>
        <w:spacing w:before="0"/>
        <w:jc w:val="left"/>
        <w:rPr>
          <w:bCs/>
          <w:sz w:val="22"/>
          <w:szCs w:val="22"/>
          <w:u w:val="single"/>
          <w:lang w:val="da-DK"/>
        </w:rPr>
      </w:pPr>
    </w:p>
    <w:p w14:paraId="0DC09775"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307F0B4B"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anbefales ikke til børn under 12 år. Brug af Xolair er ikke blevet undersøgt hos børn under 12 år.</w:t>
      </w:r>
    </w:p>
    <w:p w14:paraId="14E10109" w14:textId="77777777" w:rsidR="008B0256" w:rsidRPr="00FE13EB" w:rsidRDefault="008B0256" w:rsidP="005F2302">
      <w:pPr>
        <w:pStyle w:val="TextTegnTegnTegn"/>
        <w:spacing w:before="0"/>
        <w:jc w:val="left"/>
        <w:rPr>
          <w:bCs/>
          <w:sz w:val="22"/>
          <w:szCs w:val="22"/>
          <w:lang w:val="da-DK"/>
        </w:rPr>
      </w:pPr>
    </w:p>
    <w:p w14:paraId="16F16002" w14:textId="00FAA366"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104040">
        <w:rPr>
          <w:b/>
          <w:bCs/>
          <w:szCs w:val="22"/>
          <w:lang w:val="da-DK"/>
        </w:rPr>
        <w:t>re lægemidler</w:t>
      </w:r>
      <w:r w:rsidRPr="00FE13EB">
        <w:rPr>
          <w:b/>
          <w:bCs/>
          <w:szCs w:val="22"/>
          <w:lang w:val="da-DK"/>
        </w:rPr>
        <w:t xml:space="preserve"> sammen med Xolair</w:t>
      </w:r>
    </w:p>
    <w:p w14:paraId="44FCE6DF" w14:textId="1EFD49FF" w:rsidR="008B0256" w:rsidRPr="00FE13EB" w:rsidRDefault="008B0256"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104040">
        <w:rPr>
          <w:sz w:val="22"/>
          <w:szCs w:val="22"/>
          <w:lang w:val="da-DK"/>
        </w:rPr>
        <w:t>re lægemidler</w:t>
      </w:r>
      <w:r w:rsidRPr="00FE13EB">
        <w:rPr>
          <w:sz w:val="22"/>
          <w:szCs w:val="22"/>
          <w:lang w:val="da-DK"/>
        </w:rPr>
        <w:t>, for nylig har brugt and</w:t>
      </w:r>
      <w:r w:rsidR="00104040">
        <w:rPr>
          <w:sz w:val="22"/>
          <w:szCs w:val="22"/>
          <w:lang w:val="da-DK"/>
        </w:rPr>
        <w:t>re lægemidler</w:t>
      </w:r>
      <w:r w:rsidRPr="00FE13EB">
        <w:rPr>
          <w:sz w:val="22"/>
          <w:szCs w:val="22"/>
          <w:lang w:val="da-DK"/>
        </w:rPr>
        <w:t xml:space="preserve"> eller planlægger at bruge and</w:t>
      </w:r>
      <w:r w:rsidR="00104040">
        <w:rPr>
          <w:sz w:val="22"/>
          <w:szCs w:val="22"/>
          <w:lang w:val="da-DK"/>
        </w:rPr>
        <w:t>re lægemidler</w:t>
      </w:r>
      <w:r w:rsidRPr="00FE13EB">
        <w:rPr>
          <w:sz w:val="22"/>
          <w:szCs w:val="22"/>
          <w:lang w:val="da-DK"/>
        </w:rPr>
        <w:t>.</w:t>
      </w:r>
    </w:p>
    <w:p w14:paraId="3531D10E" w14:textId="77777777" w:rsidR="008B0256" w:rsidRPr="00FE13EB" w:rsidRDefault="008B0256" w:rsidP="005F2302">
      <w:pPr>
        <w:pStyle w:val="Text"/>
        <w:spacing w:before="0"/>
        <w:jc w:val="left"/>
        <w:rPr>
          <w:bCs/>
          <w:color w:val="000000"/>
          <w:sz w:val="22"/>
          <w:szCs w:val="22"/>
          <w:lang w:val="da-DK"/>
        </w:rPr>
      </w:pPr>
    </w:p>
    <w:p w14:paraId="532DC9F8" w14:textId="77777777" w:rsidR="008B0256" w:rsidRPr="00FE13EB" w:rsidRDefault="008B0256" w:rsidP="005F2302">
      <w:pPr>
        <w:pStyle w:val="Text"/>
        <w:keepNext/>
        <w:spacing w:before="0"/>
        <w:jc w:val="left"/>
        <w:rPr>
          <w:bCs/>
          <w:color w:val="000000"/>
          <w:sz w:val="22"/>
          <w:szCs w:val="22"/>
          <w:lang w:val="da-DK"/>
        </w:rPr>
      </w:pPr>
      <w:r w:rsidRPr="00FE13EB">
        <w:rPr>
          <w:bCs/>
          <w:color w:val="000000"/>
          <w:sz w:val="22"/>
          <w:szCs w:val="22"/>
          <w:lang w:val="da-DK"/>
        </w:rPr>
        <w:lastRenderedPageBreak/>
        <w:t>Dette er især vigtigt, hvis du tager:</w:t>
      </w:r>
    </w:p>
    <w:p w14:paraId="1EAA1EAA" w14:textId="760C6D33" w:rsidR="008B0256" w:rsidRPr="00FE13EB" w:rsidRDefault="008B0256"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104040">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7F6724FD" w14:textId="55C63081"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104040">
        <w:rPr>
          <w:bCs/>
          <w:color w:val="000000"/>
          <w:szCs w:val="22"/>
          <w:lang w:val="da-DK"/>
        </w:rPr>
        <w:t>re lægemidler</w:t>
      </w:r>
      <w:r w:rsidRPr="00FE13EB">
        <w:rPr>
          <w:bCs/>
          <w:color w:val="000000"/>
          <w:szCs w:val="22"/>
          <w:lang w:val="da-DK"/>
        </w:rPr>
        <w:t xml:space="preserve"> mod allergisk astma.</w:t>
      </w:r>
    </w:p>
    <w:p w14:paraId="3302F7D2" w14:textId="77777777" w:rsidR="008B0256" w:rsidRPr="00FE13EB" w:rsidRDefault="008B0256" w:rsidP="005F2302">
      <w:pPr>
        <w:pStyle w:val="Text"/>
        <w:spacing w:before="0"/>
        <w:jc w:val="left"/>
        <w:rPr>
          <w:bCs/>
          <w:color w:val="000000"/>
          <w:sz w:val="22"/>
          <w:szCs w:val="22"/>
          <w:lang w:val="da-DK"/>
        </w:rPr>
      </w:pPr>
    </w:p>
    <w:p w14:paraId="13E9FB26"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Graviditet og amning</w:t>
      </w:r>
    </w:p>
    <w:p w14:paraId="12549BB4" w14:textId="2F3FA78C" w:rsidR="008B0256" w:rsidRPr="00FE13EB" w:rsidRDefault="008B0256"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brugen af de</w:t>
      </w:r>
      <w:r w:rsidR="00104040">
        <w:rPr>
          <w:bCs/>
          <w:szCs w:val="22"/>
          <w:lang w:val="da-DK"/>
        </w:rPr>
        <w:t>tte lægemiddel</w:t>
      </w:r>
      <w:r w:rsidRPr="00FE13EB">
        <w:rPr>
          <w:bCs/>
          <w:szCs w:val="22"/>
          <w:lang w:val="da-DK"/>
        </w:rPr>
        <w:t xml:space="preserve"> under graviditet.</w:t>
      </w:r>
    </w:p>
    <w:p w14:paraId="52E5F306" w14:textId="77777777" w:rsidR="008B0256" w:rsidRPr="00FE13EB" w:rsidRDefault="008B0256" w:rsidP="005F2302">
      <w:pPr>
        <w:pStyle w:val="TextTegnTegnTegn"/>
        <w:tabs>
          <w:tab w:val="left" w:pos="567"/>
        </w:tabs>
        <w:suppressAutoHyphens/>
        <w:spacing w:before="0"/>
        <w:rPr>
          <w:bCs/>
          <w:sz w:val="22"/>
          <w:szCs w:val="22"/>
          <w:lang w:val="da-DK"/>
        </w:rPr>
      </w:pPr>
    </w:p>
    <w:p w14:paraId="5AA91494" w14:textId="77777777" w:rsidR="008B0256" w:rsidRPr="00FE13EB" w:rsidRDefault="008B0256"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23876515" w14:textId="77777777" w:rsidR="008B0256" w:rsidRPr="00FE13EB" w:rsidRDefault="008B0256" w:rsidP="005F2302">
      <w:pPr>
        <w:pStyle w:val="TextTegnTegnTegn"/>
        <w:spacing w:before="0"/>
        <w:jc w:val="left"/>
        <w:rPr>
          <w:bCs/>
          <w:sz w:val="22"/>
          <w:szCs w:val="22"/>
          <w:lang w:val="da-DK"/>
        </w:rPr>
      </w:pPr>
    </w:p>
    <w:p w14:paraId="1C3D9F03" w14:textId="77777777"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0309FB67" w14:textId="77777777" w:rsidR="008B0256" w:rsidRPr="00FE13EB" w:rsidRDefault="008B0256" w:rsidP="005F2302">
      <w:pPr>
        <w:pStyle w:val="TextTegnTegnTegn"/>
        <w:spacing w:before="0"/>
        <w:jc w:val="left"/>
        <w:rPr>
          <w:sz w:val="22"/>
          <w:szCs w:val="22"/>
          <w:lang w:val="da-DK"/>
        </w:rPr>
      </w:pPr>
    </w:p>
    <w:p w14:paraId="30FE5292"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27B26EB4" w14:textId="77777777" w:rsidR="008B0256" w:rsidRPr="00FE13EB" w:rsidRDefault="008B0256"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034DBAB3" w14:textId="77777777" w:rsidR="008B0256" w:rsidRPr="00FE13EB" w:rsidRDefault="008B0256" w:rsidP="005F2302">
      <w:pPr>
        <w:pStyle w:val="Text"/>
        <w:spacing w:before="0"/>
        <w:rPr>
          <w:bCs/>
          <w:sz w:val="22"/>
          <w:szCs w:val="22"/>
          <w:lang w:val="da-DK"/>
        </w:rPr>
      </w:pPr>
    </w:p>
    <w:p w14:paraId="58000732" w14:textId="77777777" w:rsidR="008B0256" w:rsidRPr="00FE13EB" w:rsidRDefault="008B0256" w:rsidP="005F2302">
      <w:pPr>
        <w:pStyle w:val="TextTegnTegnTegn"/>
        <w:spacing w:before="0"/>
        <w:jc w:val="left"/>
        <w:rPr>
          <w:sz w:val="22"/>
          <w:szCs w:val="22"/>
          <w:lang w:val="da-DK"/>
        </w:rPr>
      </w:pPr>
    </w:p>
    <w:p w14:paraId="1420DC6A" w14:textId="77777777" w:rsidR="008B0256" w:rsidRPr="00FE13EB" w:rsidRDefault="008B0256"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skal du bruge Xolair</w:t>
      </w:r>
    </w:p>
    <w:p w14:paraId="4BB4916B" w14:textId="77777777" w:rsidR="008B0256" w:rsidRPr="00FE13EB" w:rsidRDefault="008B0256" w:rsidP="005F2302">
      <w:pPr>
        <w:pStyle w:val="TextTegnTegnTegn"/>
        <w:keepNext/>
        <w:spacing w:before="0"/>
        <w:jc w:val="left"/>
        <w:rPr>
          <w:sz w:val="22"/>
          <w:szCs w:val="22"/>
          <w:lang w:val="da-DK"/>
        </w:rPr>
      </w:pPr>
    </w:p>
    <w:p w14:paraId="693B9793" w14:textId="380B61CE" w:rsidR="008B0256" w:rsidRPr="00FE13EB" w:rsidRDefault="008B0256" w:rsidP="005F2302">
      <w:pPr>
        <w:pStyle w:val="TextTegnTegnTegn"/>
        <w:spacing w:before="0"/>
        <w:jc w:val="left"/>
        <w:rPr>
          <w:sz w:val="22"/>
          <w:szCs w:val="22"/>
          <w:lang w:val="da-DK"/>
        </w:rPr>
      </w:pPr>
      <w:r w:rsidRPr="00FE13EB">
        <w:rPr>
          <w:sz w:val="22"/>
          <w:szCs w:val="22"/>
          <w:lang w:val="da-DK"/>
        </w:rPr>
        <w:t xml:space="preserve">Brug altid </w:t>
      </w:r>
      <w:r w:rsidRPr="00FE13EB">
        <w:rPr>
          <w:noProof/>
          <w:sz w:val="22"/>
          <w:szCs w:val="22"/>
          <w:lang w:val="da-DK"/>
        </w:rPr>
        <w:t>lægemidlet</w:t>
      </w:r>
      <w:r w:rsidRPr="00FE13EB">
        <w:rPr>
          <w:sz w:val="22"/>
          <w:szCs w:val="22"/>
          <w:lang w:val="da-DK"/>
        </w:rPr>
        <w:t xml:space="preserve"> nøjagtigt efter lægens anvisning. Er du i tvivl, så spørg lægen, sundhedsperson</w:t>
      </w:r>
      <w:r w:rsidR="00EE40F1">
        <w:rPr>
          <w:sz w:val="22"/>
          <w:szCs w:val="22"/>
          <w:lang w:val="da-DK"/>
        </w:rPr>
        <w:t>en</w:t>
      </w:r>
      <w:r w:rsidRPr="00FE13EB">
        <w:rPr>
          <w:sz w:val="22"/>
          <w:szCs w:val="22"/>
          <w:lang w:val="da-DK"/>
        </w:rPr>
        <w:t xml:space="preserve"> eller </w:t>
      </w:r>
      <w:r w:rsidRPr="00FE13EB">
        <w:rPr>
          <w:noProof/>
          <w:sz w:val="22"/>
          <w:szCs w:val="22"/>
          <w:lang w:val="da-DK"/>
        </w:rPr>
        <w:t>apotekspersonalet</w:t>
      </w:r>
      <w:r w:rsidRPr="00FE13EB">
        <w:rPr>
          <w:sz w:val="22"/>
          <w:szCs w:val="22"/>
          <w:lang w:val="da-DK"/>
        </w:rPr>
        <w:t>.</w:t>
      </w:r>
    </w:p>
    <w:p w14:paraId="2E32DD36" w14:textId="77777777" w:rsidR="008B0256" w:rsidRPr="00FE13EB" w:rsidRDefault="008B0256" w:rsidP="005F2302">
      <w:pPr>
        <w:pStyle w:val="TextTegnTegnTegn"/>
        <w:spacing w:before="0"/>
        <w:jc w:val="left"/>
        <w:rPr>
          <w:bCs/>
          <w:sz w:val="22"/>
          <w:szCs w:val="22"/>
          <w:lang w:val="da-DK"/>
        </w:rPr>
      </w:pPr>
    </w:p>
    <w:p w14:paraId="705D2F4A" w14:textId="77777777" w:rsidR="008B0256" w:rsidRPr="00FE13EB" w:rsidRDefault="008B0256" w:rsidP="005F2302">
      <w:pPr>
        <w:pStyle w:val="TextTegnTegnTegn"/>
        <w:spacing w:before="0"/>
        <w:jc w:val="left"/>
        <w:rPr>
          <w:b/>
          <w:bCs/>
          <w:sz w:val="22"/>
          <w:szCs w:val="22"/>
          <w:lang w:val="da-DK"/>
        </w:rPr>
      </w:pPr>
      <w:r w:rsidRPr="00FE13EB">
        <w:rPr>
          <w:b/>
          <w:bCs/>
          <w:sz w:val="22"/>
          <w:szCs w:val="22"/>
          <w:lang w:val="da-DK"/>
        </w:rPr>
        <w:t>Sådan skal Xolair bruges</w:t>
      </w:r>
    </w:p>
    <w:p w14:paraId="41EC1F72"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bliver givet som en indsprøjtning under huden (også kaldet subkutan injektion).</w:t>
      </w:r>
    </w:p>
    <w:p w14:paraId="1A7F321B" w14:textId="77777777" w:rsidR="008B0256" w:rsidRPr="00FE13EB" w:rsidRDefault="008B0256" w:rsidP="005F2302">
      <w:pPr>
        <w:pStyle w:val="TextTegnTegnTegn"/>
        <w:spacing w:before="0"/>
        <w:jc w:val="left"/>
        <w:rPr>
          <w:bCs/>
          <w:sz w:val="22"/>
          <w:szCs w:val="22"/>
          <w:u w:val="single"/>
          <w:lang w:val="da-DK"/>
        </w:rPr>
      </w:pPr>
    </w:p>
    <w:p w14:paraId="1CB1F98C"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Indsprøjtning af Xolair</w:t>
      </w:r>
    </w:p>
    <w:p w14:paraId="72BF2B20" w14:textId="6EFF67DB"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Du og din læge bør i fællesskab beslutte, om du selv skal indsprøjte Xolair eller ej. De første 3 doser gives altid af eller under opsyn af en sundhedsperson (se punkt</w:t>
      </w:r>
      <w:r w:rsidR="00562246">
        <w:rPr>
          <w:bCs/>
          <w:sz w:val="22"/>
          <w:szCs w:val="22"/>
          <w:lang w:val="da-DK"/>
        </w:rPr>
        <w:t> </w:t>
      </w:r>
      <w:r w:rsidRPr="00FE13EB">
        <w:rPr>
          <w:bCs/>
          <w:sz w:val="22"/>
          <w:szCs w:val="22"/>
          <w:lang w:val="da-DK"/>
        </w:rPr>
        <w:t>2).</w:t>
      </w:r>
    </w:p>
    <w:p w14:paraId="2AE65E77"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Det er vigtigt, at du bliver grundigt undervist i at indsprøjte lægemidlet, før du selv gør det.</w:t>
      </w:r>
    </w:p>
    <w:p w14:paraId="62C2CE2D"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En omsorgsperson (for eksempel en forælder) kan også give dig indsprøjtningen efter han eller hun har fået grundig undervisning.</w:t>
      </w:r>
    </w:p>
    <w:p w14:paraId="666C711B" w14:textId="77777777" w:rsidR="008B0256" w:rsidRPr="00FE13EB" w:rsidRDefault="008B0256" w:rsidP="005F2302">
      <w:pPr>
        <w:pStyle w:val="TextTegnTegnTegn"/>
        <w:spacing w:before="0"/>
        <w:jc w:val="left"/>
        <w:rPr>
          <w:bCs/>
          <w:sz w:val="22"/>
          <w:szCs w:val="22"/>
          <w:lang w:val="da-DK"/>
        </w:rPr>
      </w:pPr>
    </w:p>
    <w:p w14:paraId="693C1410" w14:textId="27B3DB4D" w:rsidR="008B0256" w:rsidRPr="00FE13EB" w:rsidRDefault="008B0256" w:rsidP="005F2302">
      <w:pPr>
        <w:numPr>
          <w:ilvl w:val="12"/>
          <w:numId w:val="0"/>
        </w:numPr>
        <w:tabs>
          <w:tab w:val="clear" w:pos="567"/>
        </w:tabs>
        <w:spacing w:line="240" w:lineRule="auto"/>
        <w:rPr>
          <w:lang w:val="da-DK"/>
        </w:rPr>
      </w:pPr>
      <w:r w:rsidRPr="00FE13EB">
        <w:rPr>
          <w:lang w:val="da-DK"/>
        </w:rPr>
        <w:t xml:space="preserve">Du kan finde detaljerede oplysninger om, hvordan du indsprøjter Xolair, i afsnittet ”Anvisninger til brug af Xolair fyldt </w:t>
      </w:r>
      <w:r w:rsidR="006A0291">
        <w:rPr>
          <w:lang w:val="da-DK"/>
        </w:rPr>
        <w:t>pen</w:t>
      </w:r>
      <w:r w:rsidRPr="00FE13EB">
        <w:rPr>
          <w:lang w:val="da-DK"/>
        </w:rPr>
        <w:t>” sidst i denne indlægsseddel.</w:t>
      </w:r>
    </w:p>
    <w:p w14:paraId="40DAA24C" w14:textId="77777777" w:rsidR="008B0256" w:rsidRPr="00FE13EB" w:rsidRDefault="008B0256" w:rsidP="005F2302">
      <w:pPr>
        <w:pStyle w:val="TextTegnTegnTegn"/>
        <w:spacing w:before="0"/>
        <w:jc w:val="left"/>
        <w:rPr>
          <w:bCs/>
          <w:sz w:val="22"/>
          <w:szCs w:val="22"/>
          <w:lang w:val="da-DK"/>
        </w:rPr>
      </w:pPr>
    </w:p>
    <w:p w14:paraId="1E911A73" w14:textId="77777777" w:rsidR="008B0256" w:rsidRPr="00FE13EB" w:rsidRDefault="008B0256" w:rsidP="005F2302">
      <w:pPr>
        <w:pStyle w:val="TextTegnTegnTegn"/>
        <w:spacing w:before="0"/>
        <w:jc w:val="left"/>
        <w:rPr>
          <w:bCs/>
          <w:sz w:val="22"/>
          <w:szCs w:val="22"/>
          <w:u w:val="single"/>
          <w:lang w:val="da-DK"/>
        </w:rPr>
      </w:pPr>
      <w:r w:rsidRPr="00FE13EB">
        <w:rPr>
          <w:bCs/>
          <w:sz w:val="22"/>
          <w:szCs w:val="22"/>
          <w:u w:val="single"/>
          <w:lang w:val="da-DK"/>
        </w:rPr>
        <w:t>Undervisning i at genkende alvorlige allergiske reaktioner</w:t>
      </w:r>
    </w:p>
    <w:p w14:paraId="3FB06347"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Det er også vigtigt, at du ikke indsprøjter selv, før du er blevet undervist af din læge eller sygeplejerske i:</w:t>
      </w:r>
    </w:p>
    <w:p w14:paraId="6CDD68CA"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hvordan du genkender tidlige tegn og symptomer på alvorlige allergiske reaktioner.</w:t>
      </w:r>
    </w:p>
    <w:p w14:paraId="050A10F6" w14:textId="77777777" w:rsidR="008B0256" w:rsidRPr="00FE13EB" w:rsidRDefault="008B0256" w:rsidP="005F2302">
      <w:pPr>
        <w:pStyle w:val="BodyTextIndent4"/>
        <w:numPr>
          <w:ilvl w:val="0"/>
          <w:numId w:val="48"/>
        </w:numPr>
        <w:ind w:left="567" w:hanging="567"/>
        <w:rPr>
          <w:bCs/>
          <w:sz w:val="22"/>
          <w:szCs w:val="22"/>
          <w:lang w:val="da-DK"/>
        </w:rPr>
      </w:pPr>
      <w:r w:rsidRPr="00FE13EB">
        <w:rPr>
          <w:bCs/>
          <w:sz w:val="22"/>
          <w:szCs w:val="22"/>
          <w:lang w:val="da-DK"/>
        </w:rPr>
        <w:t>hvad du skal gøre, hvis symptomerne opstår.</w:t>
      </w:r>
    </w:p>
    <w:p w14:paraId="6E395F58"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Se punkt 4 for mere information om de tidlige tegn og symptomer på alvorlige allergiske reaktioner.</w:t>
      </w:r>
    </w:p>
    <w:p w14:paraId="2A0B92BB" w14:textId="77777777" w:rsidR="008B0256" w:rsidRPr="00FE13EB" w:rsidRDefault="008B0256" w:rsidP="005F2302">
      <w:pPr>
        <w:pStyle w:val="TextTegnTegnTegn"/>
        <w:spacing w:before="0"/>
        <w:jc w:val="left"/>
        <w:rPr>
          <w:bCs/>
          <w:sz w:val="22"/>
          <w:szCs w:val="22"/>
          <w:lang w:val="da-DK"/>
        </w:rPr>
      </w:pPr>
    </w:p>
    <w:p w14:paraId="1908C8CF"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Hvor meget Xolair du skal bruge</w:t>
      </w:r>
    </w:p>
    <w:p w14:paraId="010C5B82"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 og kronisk rhinosinuitus med næsepolypper</w:t>
      </w:r>
    </w:p>
    <w:p w14:paraId="521F4771"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1504A341" w14:textId="77777777" w:rsidR="008B0256" w:rsidRPr="00FE13EB" w:rsidRDefault="008B0256" w:rsidP="005F2302">
      <w:pPr>
        <w:pStyle w:val="TextTegnTegnTegn"/>
        <w:spacing w:before="0"/>
        <w:jc w:val="left"/>
        <w:rPr>
          <w:bCs/>
          <w:sz w:val="22"/>
          <w:szCs w:val="22"/>
          <w:lang w:val="da-DK"/>
        </w:rPr>
      </w:pPr>
    </w:p>
    <w:p w14:paraId="6DF7B473" w14:textId="39F0ED0B"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1</w:t>
      </w:r>
      <w:r w:rsidRPr="00FE13EB">
        <w:rPr>
          <w:sz w:val="22"/>
          <w:szCs w:val="22"/>
          <w:lang w:val="da-DK"/>
        </w:rPr>
        <w:noBreakHyphen/>
      </w:r>
      <w:r w:rsidR="006A0291">
        <w:rPr>
          <w:bCs/>
          <w:sz w:val="22"/>
          <w:szCs w:val="22"/>
          <w:lang w:val="da-DK"/>
        </w:rPr>
        <w:t>3</w:t>
      </w:r>
      <w:r w:rsidRPr="00FE13EB">
        <w:rPr>
          <w:bCs/>
          <w:sz w:val="22"/>
          <w:szCs w:val="22"/>
          <w:lang w:val="da-DK"/>
        </w:rPr>
        <w:t> indsprøjtninger på én gang. Du vil få brug for indsprøjtningerne enten hver anden uge eller hver fjerde uge.</w:t>
      </w:r>
    </w:p>
    <w:p w14:paraId="52D296B0" w14:textId="77777777" w:rsidR="008B0256" w:rsidRPr="00FE13EB" w:rsidRDefault="008B0256" w:rsidP="005F2302">
      <w:pPr>
        <w:pStyle w:val="TextTegnTegnTegn"/>
        <w:spacing w:before="0"/>
        <w:jc w:val="left"/>
        <w:rPr>
          <w:bCs/>
          <w:sz w:val="22"/>
          <w:szCs w:val="22"/>
          <w:lang w:val="da-DK"/>
        </w:rPr>
      </w:pPr>
    </w:p>
    <w:p w14:paraId="73EBC1F7" w14:textId="4548E89B" w:rsidR="008B0256" w:rsidRPr="00FE13EB" w:rsidRDefault="008B0256" w:rsidP="005F2302">
      <w:pPr>
        <w:pStyle w:val="TextTegnTegnTegn"/>
        <w:spacing w:before="0"/>
        <w:jc w:val="left"/>
        <w:rPr>
          <w:bCs/>
          <w:sz w:val="22"/>
          <w:szCs w:val="22"/>
          <w:lang w:val="da-DK"/>
        </w:rPr>
      </w:pPr>
      <w:r w:rsidRPr="00FE13EB">
        <w:rPr>
          <w:sz w:val="22"/>
          <w:szCs w:val="22"/>
          <w:lang w:val="da-DK"/>
        </w:rPr>
        <w:t xml:space="preserve">Fortsæt med at tage din nuværende astmamedicin og/eller </w:t>
      </w:r>
      <w:r w:rsidR="0050429B">
        <w:rPr>
          <w:sz w:val="22"/>
          <w:szCs w:val="22"/>
          <w:lang w:val="da-DK"/>
        </w:rPr>
        <w:t>lægemiddel</w:t>
      </w:r>
      <w:r w:rsidRPr="00FE13EB">
        <w:rPr>
          <w:sz w:val="22"/>
          <w:szCs w:val="22"/>
          <w:lang w:val="da-DK"/>
        </w:rPr>
        <w:t xml:space="preserve"> mod næsepolypper, mens du er i behandling med Xolair. Tal med din læge inden du stopper med at tage nogen form for astmamedicin og/eller </w:t>
      </w:r>
      <w:r w:rsidR="0050429B">
        <w:rPr>
          <w:sz w:val="22"/>
          <w:szCs w:val="22"/>
          <w:lang w:val="da-DK"/>
        </w:rPr>
        <w:t>lægemiddel</w:t>
      </w:r>
      <w:r w:rsidRPr="00FE13EB">
        <w:rPr>
          <w:sz w:val="22"/>
          <w:szCs w:val="22"/>
          <w:lang w:val="da-DK"/>
        </w:rPr>
        <w:t xml:space="preserve"> mod næsepolypper</w:t>
      </w:r>
      <w:r w:rsidRPr="00FE13EB">
        <w:rPr>
          <w:bCs/>
          <w:sz w:val="22"/>
          <w:szCs w:val="22"/>
          <w:lang w:val="da-DK"/>
        </w:rPr>
        <w:t>.</w:t>
      </w:r>
    </w:p>
    <w:p w14:paraId="367D0D61" w14:textId="77777777" w:rsidR="008B0256" w:rsidRPr="00FE13EB" w:rsidRDefault="008B0256" w:rsidP="005F2302">
      <w:pPr>
        <w:pStyle w:val="TextTegnTegnTegn"/>
        <w:spacing w:before="0"/>
        <w:jc w:val="left"/>
        <w:rPr>
          <w:bCs/>
          <w:sz w:val="22"/>
          <w:szCs w:val="22"/>
          <w:lang w:val="da-DK"/>
        </w:rPr>
      </w:pPr>
    </w:p>
    <w:p w14:paraId="76770466"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lastRenderedPageBreak/>
        <w:t>Det er ikke sikkert, at du kan se en umiddelbar forbedring, efter du er begyndt på Xolair-behandlingen. Hos patienter med næsepolypper er virkning set 4 uger efter start af behandlingen. Hos patienter med astma tager det sædvanligvis mellem 12 til 16 uger, før fuld virkning opnås.</w:t>
      </w:r>
    </w:p>
    <w:p w14:paraId="4EF0A5CE" w14:textId="77777777" w:rsidR="008B0256" w:rsidRPr="00FE13EB" w:rsidRDefault="008B0256" w:rsidP="005F2302">
      <w:pPr>
        <w:pStyle w:val="TextTegnTegnTegn"/>
        <w:spacing w:before="0"/>
        <w:jc w:val="left"/>
        <w:rPr>
          <w:bCs/>
          <w:sz w:val="22"/>
          <w:szCs w:val="22"/>
          <w:lang w:val="da-DK"/>
        </w:rPr>
      </w:pPr>
    </w:p>
    <w:p w14:paraId="0115A748"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36BF27A9" w14:textId="6622E693" w:rsidR="008B0256" w:rsidRPr="00FE13EB" w:rsidRDefault="008B0256" w:rsidP="005F2302">
      <w:pPr>
        <w:pStyle w:val="TextTegnTegnTegn"/>
        <w:spacing w:before="0"/>
        <w:jc w:val="left"/>
        <w:rPr>
          <w:bCs/>
          <w:sz w:val="22"/>
          <w:szCs w:val="22"/>
          <w:lang w:val="da-DK"/>
        </w:rPr>
      </w:pPr>
      <w:r w:rsidRPr="00FE13EB">
        <w:rPr>
          <w:bCs/>
          <w:sz w:val="22"/>
          <w:szCs w:val="22"/>
          <w:lang w:val="da-DK"/>
        </w:rPr>
        <w:t>Du vil få brug for to 150 mg injektioner på en gang</w:t>
      </w:r>
      <w:r w:rsidR="006A0291">
        <w:rPr>
          <w:bCs/>
          <w:sz w:val="22"/>
          <w:szCs w:val="22"/>
          <w:lang w:val="da-DK"/>
        </w:rPr>
        <w:t xml:space="preserve"> eller én 300</w:t>
      </w:r>
      <w:r w:rsidR="00FB5AA9">
        <w:rPr>
          <w:bCs/>
          <w:sz w:val="22"/>
          <w:szCs w:val="22"/>
          <w:lang w:val="da-DK"/>
        </w:rPr>
        <w:t> </w:t>
      </w:r>
      <w:r w:rsidR="006A0291">
        <w:rPr>
          <w:bCs/>
          <w:sz w:val="22"/>
          <w:szCs w:val="22"/>
          <w:lang w:val="da-DK"/>
        </w:rPr>
        <w:t>mg injektion</w:t>
      </w:r>
      <w:r w:rsidRPr="00FE13EB">
        <w:rPr>
          <w:bCs/>
          <w:sz w:val="22"/>
          <w:szCs w:val="22"/>
          <w:lang w:val="da-DK"/>
        </w:rPr>
        <w:t xml:space="preserve"> hver fjerde uge.</w:t>
      </w:r>
    </w:p>
    <w:p w14:paraId="5E614234" w14:textId="77777777" w:rsidR="008B0256" w:rsidRPr="00FE13EB" w:rsidRDefault="008B0256" w:rsidP="005F2302">
      <w:pPr>
        <w:pStyle w:val="TextTegnTegnTegn"/>
        <w:spacing w:before="0"/>
        <w:jc w:val="left"/>
        <w:rPr>
          <w:bCs/>
          <w:sz w:val="22"/>
          <w:szCs w:val="22"/>
          <w:lang w:val="da-DK"/>
        </w:rPr>
      </w:pPr>
    </w:p>
    <w:p w14:paraId="5435B8F4" w14:textId="065B5FC6" w:rsidR="008B0256" w:rsidRPr="00FE13EB" w:rsidRDefault="008B0256" w:rsidP="005F2302">
      <w:pPr>
        <w:pStyle w:val="TextTegnTegnTegn"/>
        <w:spacing w:before="0"/>
        <w:jc w:val="left"/>
        <w:rPr>
          <w:bCs/>
          <w:sz w:val="22"/>
          <w:szCs w:val="22"/>
          <w:lang w:val="da-DK"/>
        </w:rPr>
      </w:pPr>
      <w:r w:rsidRPr="00FE13EB">
        <w:rPr>
          <w:sz w:val="22"/>
          <w:szCs w:val="22"/>
          <w:lang w:val="da-DK"/>
        </w:rPr>
        <w:t>Fortsæt med at tage di</w:t>
      </w:r>
      <w:r w:rsidR="0050429B">
        <w:rPr>
          <w:sz w:val="22"/>
          <w:szCs w:val="22"/>
          <w:lang w:val="da-DK"/>
        </w:rPr>
        <w:t>t</w:t>
      </w:r>
      <w:r w:rsidRPr="00FE13EB">
        <w:rPr>
          <w:sz w:val="22"/>
          <w:szCs w:val="22"/>
          <w:lang w:val="da-DK"/>
        </w:rPr>
        <w:t xml:space="preserve"> nuværende </w:t>
      </w:r>
      <w:r w:rsidR="0050429B">
        <w:rPr>
          <w:sz w:val="22"/>
          <w:szCs w:val="22"/>
          <w:lang w:val="da-DK"/>
        </w:rPr>
        <w:t>lægemiddel</w:t>
      </w:r>
      <w:r w:rsidRPr="00FE13EB">
        <w:rPr>
          <w:sz w:val="22"/>
          <w:szCs w:val="22"/>
          <w:lang w:val="da-DK"/>
        </w:rPr>
        <w:t xml:space="preserve"> mod nældefeber, mens du er i behandling med Xolair. Tal med din læge, inden du stopper med at tage nogen form for </w:t>
      </w:r>
      <w:r w:rsidR="0050429B">
        <w:rPr>
          <w:sz w:val="22"/>
          <w:szCs w:val="22"/>
          <w:lang w:val="da-DK"/>
        </w:rPr>
        <w:t>lægemidler</w:t>
      </w:r>
      <w:r w:rsidRPr="00FE13EB">
        <w:rPr>
          <w:sz w:val="22"/>
          <w:szCs w:val="22"/>
          <w:lang w:val="da-DK"/>
        </w:rPr>
        <w:t>.</w:t>
      </w:r>
    </w:p>
    <w:p w14:paraId="2C055058" w14:textId="77777777" w:rsidR="008B0256" w:rsidRPr="00FE13EB" w:rsidRDefault="008B0256" w:rsidP="005F2302">
      <w:pPr>
        <w:pStyle w:val="TextTegnTegnTegn"/>
        <w:spacing w:before="0"/>
        <w:jc w:val="left"/>
        <w:rPr>
          <w:bCs/>
          <w:sz w:val="22"/>
          <w:szCs w:val="22"/>
          <w:lang w:val="da-DK"/>
        </w:rPr>
      </w:pPr>
    </w:p>
    <w:p w14:paraId="62E8026E" w14:textId="77777777" w:rsidR="008B0256" w:rsidRPr="00FE13EB" w:rsidRDefault="008B0256" w:rsidP="005F2302">
      <w:pPr>
        <w:pStyle w:val="TextTegnTegnTegn"/>
        <w:keepNext/>
        <w:spacing w:before="0"/>
        <w:jc w:val="left"/>
        <w:rPr>
          <w:b/>
          <w:bCs/>
          <w:sz w:val="22"/>
          <w:szCs w:val="22"/>
          <w:lang w:val="da-DK"/>
        </w:rPr>
      </w:pPr>
      <w:r w:rsidRPr="00FE13EB">
        <w:rPr>
          <w:b/>
          <w:bCs/>
          <w:sz w:val="22"/>
          <w:szCs w:val="22"/>
          <w:lang w:val="da-DK"/>
        </w:rPr>
        <w:t>Brug til børn og unge</w:t>
      </w:r>
    </w:p>
    <w:p w14:paraId="79B21438"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3FBE9584"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bruges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0D7AB575" w14:textId="77777777" w:rsidR="008B0256" w:rsidRPr="00FE13EB" w:rsidRDefault="008B0256" w:rsidP="005F2302">
      <w:pPr>
        <w:pStyle w:val="TextTegnTegnTegn"/>
        <w:spacing w:before="0"/>
        <w:jc w:val="left"/>
        <w:rPr>
          <w:bCs/>
          <w:sz w:val="22"/>
          <w:szCs w:val="22"/>
          <w:lang w:val="da-DK"/>
        </w:rPr>
      </w:pPr>
    </w:p>
    <w:p w14:paraId="37900E7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 xml:space="preserve">Børn (6 til 11 år) forventes ikke at skulle indsprøjte Xolair selv. En omsorgsperson kan dog give dem Xolair-indsprøjtningen efter grundig undervisning, hvis lægen vurderer det hensigtsmæssigt. </w:t>
      </w:r>
    </w:p>
    <w:p w14:paraId="0332A98E" w14:textId="77777777" w:rsidR="001E3665" w:rsidRDefault="001E3665" w:rsidP="005F2302">
      <w:pPr>
        <w:pStyle w:val="TextTegnTegnTegn"/>
        <w:spacing w:before="0"/>
        <w:jc w:val="left"/>
        <w:rPr>
          <w:bCs/>
          <w:sz w:val="22"/>
          <w:szCs w:val="22"/>
          <w:lang w:val="da-DK"/>
        </w:rPr>
      </w:pPr>
    </w:p>
    <w:p w14:paraId="3EC3297D" w14:textId="45C9153B" w:rsidR="001E3665" w:rsidRDefault="001E3665" w:rsidP="005F2302">
      <w:pPr>
        <w:pStyle w:val="TextTegnTegnTegn"/>
        <w:spacing w:before="0"/>
        <w:jc w:val="left"/>
        <w:rPr>
          <w:bCs/>
          <w:sz w:val="22"/>
          <w:szCs w:val="22"/>
          <w:lang w:val="da-DK"/>
        </w:rPr>
      </w:pPr>
      <w:r>
        <w:rPr>
          <w:bCs/>
          <w:sz w:val="22"/>
          <w:szCs w:val="22"/>
          <w:lang w:val="da-DK"/>
        </w:rPr>
        <w:t xml:space="preserve">Xolair fyldte penne er ikke tiltænkt til brug til børn under 12 år. Xolair 75 mg fyldt injektionssprøjte og Xolair 150 mg fyldt injektionssprøjte eller Xolair </w:t>
      </w:r>
      <w:r w:rsidRPr="006D1F15">
        <w:rPr>
          <w:bCs/>
          <w:sz w:val="22"/>
          <w:szCs w:val="22"/>
          <w:lang w:val="da-DK"/>
        </w:rPr>
        <w:t>pulver og solvens til injektionsvæske</w:t>
      </w:r>
      <w:r>
        <w:rPr>
          <w:bCs/>
          <w:sz w:val="22"/>
          <w:szCs w:val="22"/>
          <w:lang w:val="da-DK"/>
        </w:rPr>
        <w:t xml:space="preserve"> kan bruges til børn i alderen 6 – 11 år med allergisk astma.</w:t>
      </w:r>
    </w:p>
    <w:p w14:paraId="7BB6167F" w14:textId="77777777" w:rsidR="001E3665" w:rsidRPr="00FE13EB" w:rsidRDefault="001E3665" w:rsidP="005F2302">
      <w:pPr>
        <w:pStyle w:val="TextTegnTegnTegn"/>
        <w:spacing w:before="0"/>
        <w:jc w:val="left"/>
        <w:rPr>
          <w:bCs/>
          <w:sz w:val="22"/>
          <w:szCs w:val="22"/>
          <w:lang w:val="da-DK"/>
        </w:rPr>
      </w:pPr>
    </w:p>
    <w:p w14:paraId="4802DD79"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30F743C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bør ikke anvendes til børn og unge under 18 år.</w:t>
      </w:r>
    </w:p>
    <w:p w14:paraId="18EED998" w14:textId="77777777" w:rsidR="008B0256" w:rsidRPr="00FE13EB" w:rsidRDefault="008B0256" w:rsidP="005F2302">
      <w:pPr>
        <w:pStyle w:val="TextTegnTegnTegn"/>
        <w:spacing w:before="0"/>
        <w:jc w:val="left"/>
        <w:rPr>
          <w:bCs/>
          <w:sz w:val="22"/>
          <w:szCs w:val="22"/>
          <w:lang w:val="da-DK"/>
        </w:rPr>
      </w:pPr>
    </w:p>
    <w:p w14:paraId="1E1E6294" w14:textId="77777777" w:rsidR="008B0256" w:rsidRPr="00FE13EB" w:rsidRDefault="008B0256"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0EB890C0"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Xolair kan bruges til unge i alderen 12 år og derover, som allerede får antihistaminer, men hvor CSU-symptomerne ikke er tilstrækkeligt kontrolleret med disse lægemidler. Dosis til unge på 12 år og derover er den samme som for voksne.</w:t>
      </w:r>
    </w:p>
    <w:p w14:paraId="5995C614" w14:textId="77777777" w:rsidR="008B0256" w:rsidRPr="00FE13EB" w:rsidRDefault="008B0256" w:rsidP="005F2302">
      <w:pPr>
        <w:pStyle w:val="TextTegnTegnTegn"/>
        <w:spacing w:before="0"/>
        <w:jc w:val="left"/>
        <w:rPr>
          <w:bCs/>
          <w:sz w:val="22"/>
          <w:szCs w:val="22"/>
          <w:lang w:val="da-DK"/>
        </w:rPr>
      </w:pPr>
    </w:p>
    <w:p w14:paraId="61DCCD2C"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6EB7FE01" w14:textId="77777777" w:rsidR="008B0256" w:rsidRPr="00FE13EB" w:rsidRDefault="008B0256" w:rsidP="005F2302">
      <w:pPr>
        <w:numPr>
          <w:ilvl w:val="12"/>
          <w:numId w:val="0"/>
        </w:numPr>
        <w:tabs>
          <w:tab w:val="clear" w:pos="567"/>
        </w:tabs>
        <w:spacing w:line="240" w:lineRule="auto"/>
        <w:ind w:right="-2"/>
        <w:rPr>
          <w:bCs/>
          <w:szCs w:val="22"/>
          <w:lang w:val="da-DK"/>
        </w:rPr>
      </w:pPr>
      <w:r w:rsidRPr="00FE13EB">
        <w:rPr>
          <w:bCs/>
          <w:szCs w:val="22"/>
          <w:lang w:val="da-DK"/>
        </w:rPr>
        <w:t>Hvis du har glemt en aftale hos lægen, skal du kontakte lægen eller hospitalet hurtigst muligt og få en ny tid.</w:t>
      </w:r>
    </w:p>
    <w:p w14:paraId="23985138" w14:textId="77777777" w:rsidR="008B0256" w:rsidRPr="00FE13EB" w:rsidRDefault="008B0256" w:rsidP="005F2302">
      <w:pPr>
        <w:numPr>
          <w:ilvl w:val="12"/>
          <w:numId w:val="0"/>
        </w:numPr>
        <w:tabs>
          <w:tab w:val="clear" w:pos="567"/>
        </w:tabs>
        <w:spacing w:line="240" w:lineRule="auto"/>
        <w:ind w:right="-2"/>
        <w:rPr>
          <w:bCs/>
          <w:szCs w:val="22"/>
          <w:lang w:val="da-DK"/>
        </w:rPr>
      </w:pPr>
    </w:p>
    <w:p w14:paraId="257097B4"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Hvis du har glemt at indsprøjte en dosis af Xolair, skal du indsprøjte den, så snart du husker det. Derefter skal du kontakte din læge for at høre, hvornår du skal indsprøjte den næste dosis.</w:t>
      </w:r>
    </w:p>
    <w:p w14:paraId="6B789D5E" w14:textId="77777777" w:rsidR="008B0256" w:rsidRPr="00FE13EB" w:rsidRDefault="008B0256" w:rsidP="005F2302">
      <w:pPr>
        <w:pStyle w:val="TextTegnTegnTegn"/>
        <w:spacing w:before="0"/>
        <w:jc w:val="left"/>
        <w:rPr>
          <w:bCs/>
          <w:sz w:val="22"/>
          <w:szCs w:val="22"/>
          <w:lang w:val="da-DK"/>
        </w:rPr>
      </w:pPr>
    </w:p>
    <w:p w14:paraId="0D3A1C35" w14:textId="77777777" w:rsidR="008B0256" w:rsidRPr="00FE13EB" w:rsidRDefault="008B0256"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0958D6E1"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30381D01" w14:textId="77777777" w:rsidR="008B0256" w:rsidRPr="00FE13EB" w:rsidRDefault="008B0256" w:rsidP="005F2302">
      <w:pPr>
        <w:pStyle w:val="TextTegnTegnTegn"/>
        <w:spacing w:before="0"/>
        <w:jc w:val="left"/>
        <w:rPr>
          <w:bCs/>
          <w:sz w:val="22"/>
          <w:szCs w:val="22"/>
          <w:lang w:val="da-DK"/>
        </w:rPr>
      </w:pPr>
    </w:p>
    <w:p w14:paraId="73BD69BB"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Hvis du er i behandling for CSU, kan din læge imidlertid stoppe behandlingen en gang imellem for at vurdere dine symptomer. Følg din læges anvisninger.</w:t>
      </w:r>
    </w:p>
    <w:p w14:paraId="448E17E1" w14:textId="77777777" w:rsidR="008B0256" w:rsidRPr="00FE13EB" w:rsidRDefault="008B0256" w:rsidP="005F2302">
      <w:pPr>
        <w:pStyle w:val="TextTegnTegnTegn"/>
        <w:spacing w:before="0"/>
        <w:jc w:val="left"/>
        <w:rPr>
          <w:bCs/>
          <w:sz w:val="22"/>
          <w:szCs w:val="22"/>
          <w:lang w:val="da-DK"/>
        </w:rPr>
      </w:pPr>
    </w:p>
    <w:p w14:paraId="1A36F0C7" w14:textId="77777777" w:rsidR="008B0256" w:rsidRPr="00FE13EB" w:rsidRDefault="008B0256"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48BFB432" w14:textId="77777777" w:rsidR="008B0256" w:rsidRPr="00FE13EB" w:rsidRDefault="008B0256" w:rsidP="005F2302">
      <w:pPr>
        <w:pStyle w:val="TextTegnTegnTegn"/>
        <w:spacing w:before="0"/>
        <w:jc w:val="left"/>
        <w:rPr>
          <w:sz w:val="22"/>
          <w:szCs w:val="22"/>
          <w:lang w:val="da-DK"/>
        </w:rPr>
      </w:pPr>
    </w:p>
    <w:p w14:paraId="7D70BAF3" w14:textId="77777777" w:rsidR="008B0256" w:rsidRPr="00FE13EB" w:rsidRDefault="008B0256" w:rsidP="005F2302">
      <w:pPr>
        <w:pStyle w:val="TextTegnTegnTegn"/>
        <w:spacing w:before="0"/>
        <w:jc w:val="left"/>
        <w:rPr>
          <w:sz w:val="22"/>
          <w:szCs w:val="22"/>
          <w:lang w:val="da-DK"/>
        </w:rPr>
      </w:pPr>
    </w:p>
    <w:p w14:paraId="68C105D8" w14:textId="77777777" w:rsidR="008B0256" w:rsidRPr="00FE13EB" w:rsidRDefault="008B0256"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500A1C30" w14:textId="77777777" w:rsidR="008B0256" w:rsidRPr="00FE13EB" w:rsidRDefault="008B0256" w:rsidP="005F2302">
      <w:pPr>
        <w:pStyle w:val="TextTegnTegnTegn"/>
        <w:keepNext/>
        <w:spacing w:before="0"/>
        <w:jc w:val="left"/>
        <w:rPr>
          <w:sz w:val="22"/>
          <w:szCs w:val="22"/>
          <w:lang w:val="da-DK"/>
        </w:rPr>
      </w:pPr>
    </w:p>
    <w:p w14:paraId="2EE84CC8" w14:textId="77777777" w:rsidR="008B0256" w:rsidRPr="00FE13EB" w:rsidRDefault="008B0256"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20D66B5A" w14:textId="77777777" w:rsidR="008B0256" w:rsidRPr="00FE13EB" w:rsidRDefault="008B0256" w:rsidP="005F2302">
      <w:pPr>
        <w:pStyle w:val="CommentText"/>
        <w:spacing w:line="240" w:lineRule="auto"/>
        <w:rPr>
          <w:sz w:val="22"/>
          <w:szCs w:val="22"/>
          <w:lang w:val="da-DK"/>
        </w:rPr>
      </w:pPr>
    </w:p>
    <w:p w14:paraId="5CE1153D" w14:textId="77777777" w:rsidR="008B0256" w:rsidRPr="00FE13EB" w:rsidRDefault="008B0256" w:rsidP="005F2302">
      <w:pPr>
        <w:pStyle w:val="TextTegnTegnTegn"/>
        <w:keepNext/>
        <w:spacing w:before="0"/>
        <w:jc w:val="left"/>
        <w:rPr>
          <w:sz w:val="22"/>
          <w:szCs w:val="22"/>
          <w:u w:val="single"/>
          <w:lang w:val="da-DK"/>
        </w:rPr>
      </w:pPr>
      <w:r w:rsidRPr="00FE13EB">
        <w:rPr>
          <w:sz w:val="22"/>
          <w:szCs w:val="22"/>
          <w:u w:val="single"/>
          <w:lang w:val="da-DK"/>
        </w:rPr>
        <w:lastRenderedPageBreak/>
        <w:t>Alvorlige bivirkninger:</w:t>
      </w:r>
    </w:p>
    <w:p w14:paraId="41F8B22E" w14:textId="77777777" w:rsidR="008B0256" w:rsidRPr="00FE13EB" w:rsidRDefault="008B0256" w:rsidP="005F2302">
      <w:pPr>
        <w:pStyle w:val="TextTegnTegnTegn"/>
        <w:keepNext/>
        <w:spacing w:before="0"/>
        <w:jc w:val="left"/>
        <w:rPr>
          <w:sz w:val="22"/>
          <w:szCs w:val="22"/>
          <w:u w:val="single"/>
          <w:lang w:val="da-DK"/>
        </w:rPr>
      </w:pPr>
    </w:p>
    <w:p w14:paraId="7CD87390" w14:textId="77777777" w:rsidR="008B0256" w:rsidRPr="00FE13EB" w:rsidRDefault="008B0256"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16D647E3" w14:textId="7A75F2A9" w:rsidR="008B0256" w:rsidRPr="00FE13EB" w:rsidRDefault="008B0256" w:rsidP="005F2302">
      <w:pPr>
        <w:pStyle w:val="Text"/>
        <w:keepNext/>
        <w:spacing w:before="0"/>
        <w:jc w:val="left"/>
        <w:rPr>
          <w:sz w:val="22"/>
          <w:szCs w:val="22"/>
          <w:u w:val="single"/>
          <w:lang w:val="da-DK"/>
        </w:rPr>
      </w:pPr>
      <w:r w:rsidRPr="00FE13EB">
        <w:rPr>
          <w:sz w:val="22"/>
          <w:szCs w:val="22"/>
          <w:lang w:val="da-DK"/>
        </w:rPr>
        <w:t>Sjældne (kan forekomme hos op til 1 ud af 1</w:t>
      </w:r>
      <w:r w:rsidR="001E3665">
        <w:rPr>
          <w:sz w:val="22"/>
          <w:szCs w:val="22"/>
          <w:lang w:val="da-DK"/>
        </w:rPr>
        <w:t> </w:t>
      </w:r>
      <w:r w:rsidRPr="00FE13EB">
        <w:rPr>
          <w:sz w:val="22"/>
          <w:szCs w:val="22"/>
          <w:lang w:val="da-DK"/>
        </w:rPr>
        <w:t>000 patienter)</w:t>
      </w:r>
    </w:p>
    <w:p w14:paraId="35908A96" w14:textId="77777777" w:rsidR="008B0256" w:rsidRPr="00FE13EB" w:rsidRDefault="008B0256" w:rsidP="005F2302">
      <w:pPr>
        <w:pStyle w:val="TextTegnTegnTegn"/>
        <w:numPr>
          <w:ilvl w:val="0"/>
          <w:numId w:val="22"/>
        </w:numPr>
        <w:tabs>
          <w:tab w:val="clear" w:pos="360"/>
        </w:tabs>
        <w:spacing w:before="0"/>
        <w:ind w:left="567" w:hanging="567"/>
        <w:jc w:val="left"/>
        <w:rPr>
          <w:color w:val="000000"/>
          <w:sz w:val="22"/>
          <w:szCs w:val="22"/>
          <w:lang w:val="da-DK"/>
        </w:rPr>
      </w:pPr>
      <w:r w:rsidRPr="00FE13EB">
        <w:rPr>
          <w:sz w:val="22"/>
          <w:szCs w:val="22"/>
          <w:lang w:val="da-DK"/>
        </w:rPr>
        <w:t xml:space="preserve">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w:t>
      </w:r>
      <w:r w:rsidRPr="00FE13EB">
        <w:rPr>
          <w:color w:val="000000"/>
          <w:sz w:val="22"/>
          <w:szCs w:val="22"/>
          <w:lang w:val="da-DK"/>
        </w:rPr>
        <w:t>Xolair.</w:t>
      </w:r>
    </w:p>
    <w:p w14:paraId="05215C09" w14:textId="77777777" w:rsidR="008B0256" w:rsidRPr="00FE13EB" w:rsidRDefault="008B0256" w:rsidP="005F2302">
      <w:pPr>
        <w:keepNext/>
        <w:numPr>
          <w:ilvl w:val="0"/>
          <w:numId w:val="22"/>
        </w:numPr>
        <w:tabs>
          <w:tab w:val="clear" w:pos="360"/>
          <w:tab w:val="clear"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6BD479F1" w14:textId="77777777" w:rsidR="008B0256" w:rsidRPr="00FE13EB" w:rsidRDefault="008B0256" w:rsidP="005F2302">
      <w:pPr>
        <w:pStyle w:val="TextTegnTegnTegn"/>
        <w:keepNext/>
        <w:spacing w:before="0"/>
        <w:jc w:val="left"/>
        <w:rPr>
          <w:sz w:val="22"/>
          <w:szCs w:val="22"/>
          <w:lang w:val="da-DK"/>
        </w:rPr>
      </w:pPr>
    </w:p>
    <w:p w14:paraId="515706FD"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12B3FC3E"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 xml:space="preserve">Churg-Strauss syndrom eller hypereosinofilt syndrom. Kan inkludere et eller flere af følgende symptomer: hævelse, smerte eller rødme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1DE09252" w14:textId="77777777" w:rsidR="008B0256" w:rsidRPr="00FE13EB" w:rsidRDefault="008B0256"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4B5A0551" w14:textId="77777777" w:rsidR="008B0256" w:rsidRPr="00FE13EB" w:rsidRDefault="008B0256"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 xml:space="preserve">Serumsyge. Kan inkludere et eller flere af følgende symptomer: ledsmerter med eller uden hævelse eller stivhed, udslæt, feber, hævede lymfeknuder, muskelsmerter </w:t>
      </w:r>
    </w:p>
    <w:p w14:paraId="578AD0BC" w14:textId="77777777" w:rsidR="008B0256" w:rsidRPr="00FE13EB" w:rsidRDefault="008B0256" w:rsidP="005F2302">
      <w:pPr>
        <w:pStyle w:val="TextTegnTegnTegn"/>
        <w:spacing w:before="0"/>
        <w:jc w:val="left"/>
        <w:rPr>
          <w:sz w:val="22"/>
          <w:szCs w:val="22"/>
          <w:lang w:val="da-DK"/>
        </w:rPr>
      </w:pPr>
    </w:p>
    <w:p w14:paraId="0376B41C" w14:textId="77777777" w:rsidR="008B0256" w:rsidRPr="00FE13EB" w:rsidRDefault="008B0256" w:rsidP="005F2302">
      <w:pPr>
        <w:pStyle w:val="TextTegnTegnTegn"/>
        <w:keepNext/>
        <w:spacing w:before="0"/>
        <w:jc w:val="left"/>
        <w:rPr>
          <w:sz w:val="22"/>
          <w:szCs w:val="22"/>
          <w:lang w:val="da-DK"/>
        </w:rPr>
      </w:pPr>
      <w:r w:rsidRPr="00FE13EB">
        <w:rPr>
          <w:sz w:val="22"/>
          <w:szCs w:val="22"/>
          <w:u w:val="single"/>
          <w:lang w:val="da-DK"/>
        </w:rPr>
        <w:t>Andre bivirkninger:</w:t>
      </w:r>
    </w:p>
    <w:p w14:paraId="7BE85AA7"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1BEAB99F"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16DFD378" w14:textId="77777777" w:rsidR="008B0256" w:rsidRPr="00FE13EB" w:rsidRDefault="008B0256" w:rsidP="005F2302">
      <w:pPr>
        <w:pStyle w:val="TextTegnTegnTegn"/>
        <w:spacing w:before="0"/>
        <w:jc w:val="left"/>
        <w:rPr>
          <w:sz w:val="22"/>
          <w:szCs w:val="22"/>
          <w:lang w:val="da-DK"/>
        </w:rPr>
      </w:pPr>
    </w:p>
    <w:p w14:paraId="23C059BE"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253F9BE0"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injektionsstedet, såsom smerte, hævelse, kløe og rødme.</w:t>
      </w:r>
    </w:p>
    <w:p w14:paraId="144BAFA7"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w:t>
      </w:r>
    </w:p>
    <w:p w14:paraId="369E53E3"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73050A79"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infektion i de øvre luftveje, såsom halsbetændelse og almindelig forkølelse</w:t>
      </w:r>
    </w:p>
    <w:p w14:paraId="236FAA16"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tryk eller smerte i kinderne og panden (bihulebetændelse, sinushovedpine)</w:t>
      </w:r>
    </w:p>
    <w:p w14:paraId="0DDCD7A6"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color w:val="000000"/>
          <w:sz w:val="22"/>
          <w:szCs w:val="22"/>
          <w:lang w:val="da-DK"/>
        </w:rPr>
        <w:t>ledsmerter</w:t>
      </w:r>
    </w:p>
    <w:p w14:paraId="6C49C3FC" w14:textId="77777777" w:rsidR="008B0256" w:rsidRPr="00FE13EB" w:rsidRDefault="008B0256"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64F07BBA" w14:textId="77777777" w:rsidR="008B0256" w:rsidRPr="00FE13EB" w:rsidRDefault="008B0256" w:rsidP="005F2302">
      <w:pPr>
        <w:pStyle w:val="TextTegnTegnTegn"/>
        <w:spacing w:before="0"/>
        <w:jc w:val="left"/>
        <w:rPr>
          <w:sz w:val="22"/>
          <w:szCs w:val="22"/>
          <w:lang w:val="da-DK"/>
        </w:rPr>
      </w:pPr>
    </w:p>
    <w:p w14:paraId="78C77F09" w14:textId="77777777" w:rsidR="008B0256" w:rsidRPr="00FE13EB" w:rsidRDefault="008B0256"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18616EC3"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6CE2F74B"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5A35EAE3"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6180DD01"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27AB67B3"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75B60CED"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641AC433"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71E5CC24"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17D56556" w14:textId="77777777" w:rsidR="008B0256" w:rsidRPr="00FE13EB" w:rsidRDefault="008B0256"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709D4937" w14:textId="77777777" w:rsidR="008B0256" w:rsidRPr="00FE13EB" w:rsidRDefault="008B0256" w:rsidP="005F2302">
      <w:pPr>
        <w:pStyle w:val="TextTegnTegnTegn"/>
        <w:spacing w:before="0"/>
        <w:jc w:val="left"/>
        <w:rPr>
          <w:sz w:val="22"/>
          <w:szCs w:val="22"/>
          <w:lang w:val="da-DK"/>
        </w:rPr>
      </w:pPr>
    </w:p>
    <w:p w14:paraId="5D0EACED" w14:textId="19EB4564"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1E3665">
        <w:rPr>
          <w:color w:val="000000"/>
          <w:sz w:val="22"/>
          <w:szCs w:val="22"/>
          <w:lang w:val="da-DK"/>
        </w:rPr>
        <w:t> </w:t>
      </w:r>
      <w:r w:rsidRPr="00FE13EB">
        <w:rPr>
          <w:color w:val="000000"/>
          <w:sz w:val="22"/>
          <w:szCs w:val="22"/>
          <w:lang w:val="da-DK"/>
        </w:rPr>
        <w:t>000 patienter)</w:t>
      </w:r>
    </w:p>
    <w:p w14:paraId="170CFA4F"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67EB65FD" w14:textId="77777777" w:rsidR="008B0256" w:rsidRPr="00FE13EB" w:rsidRDefault="008B0256" w:rsidP="005F2302">
      <w:pPr>
        <w:pStyle w:val="Text"/>
        <w:spacing w:before="0"/>
        <w:jc w:val="left"/>
        <w:rPr>
          <w:color w:val="000000"/>
          <w:sz w:val="22"/>
          <w:szCs w:val="22"/>
          <w:lang w:val="da-DK"/>
        </w:rPr>
      </w:pPr>
    </w:p>
    <w:p w14:paraId="4CB48B14" w14:textId="77777777" w:rsidR="008B0256" w:rsidRPr="00FE13EB" w:rsidRDefault="008B0256"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454854E2"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02ED3B0C" w14:textId="77777777" w:rsidR="008B0256" w:rsidRPr="00FE13EB" w:rsidRDefault="008B0256"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61FEDFC6" w14:textId="77777777" w:rsidR="008B0256" w:rsidRPr="00FE13EB" w:rsidRDefault="008B0256" w:rsidP="005F2302">
      <w:pPr>
        <w:pStyle w:val="TextTegnTegnTegn"/>
        <w:spacing w:before="0"/>
        <w:jc w:val="left"/>
        <w:rPr>
          <w:sz w:val="22"/>
          <w:szCs w:val="22"/>
          <w:lang w:val="da-DK"/>
        </w:rPr>
      </w:pPr>
    </w:p>
    <w:p w14:paraId="09DB936A" w14:textId="77777777" w:rsidR="008B0256" w:rsidRPr="00FE13EB" w:rsidRDefault="008B0256" w:rsidP="005F2302">
      <w:pPr>
        <w:keepNext/>
        <w:numPr>
          <w:ilvl w:val="12"/>
          <w:numId w:val="0"/>
        </w:numPr>
        <w:spacing w:line="240" w:lineRule="auto"/>
        <w:rPr>
          <w:b/>
          <w:noProof/>
          <w:szCs w:val="22"/>
          <w:lang w:val="da-DK"/>
        </w:rPr>
      </w:pPr>
      <w:r w:rsidRPr="00FE13EB">
        <w:rPr>
          <w:b/>
          <w:noProof/>
          <w:szCs w:val="22"/>
          <w:lang w:val="da-DK"/>
        </w:rPr>
        <w:lastRenderedPageBreak/>
        <w:t xml:space="preserve">Indberetning af </w:t>
      </w:r>
      <w:r w:rsidRPr="00FE13EB">
        <w:rPr>
          <w:b/>
          <w:szCs w:val="22"/>
          <w:lang w:val="da-DK"/>
        </w:rPr>
        <w:t>bivirkninger</w:t>
      </w:r>
    </w:p>
    <w:p w14:paraId="2CAD0F06" w14:textId="77777777" w:rsidR="0016526C" w:rsidRPr="00FE13EB" w:rsidRDefault="0016526C"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w:t>
      </w:r>
      <w:r w:rsidRPr="00FE13EB">
        <w:rPr>
          <w:noProof/>
          <w:szCs w:val="22"/>
          <w:lang w:val="da-DK"/>
        </w:rPr>
        <w:t>sygeplejersken</w:t>
      </w:r>
      <w:r w:rsidRPr="00FE13EB">
        <w:rPr>
          <w:color w:val="000000"/>
          <w:szCs w:val="22"/>
          <w:lang w:val="da-DK"/>
        </w:rPr>
        <w:t xml:space="preserve">.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78"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39A89552" w14:textId="77777777" w:rsidR="008B0256" w:rsidRPr="00FE13EB" w:rsidRDefault="008B0256" w:rsidP="005F2302">
      <w:pPr>
        <w:numPr>
          <w:ilvl w:val="12"/>
          <w:numId w:val="0"/>
        </w:numPr>
        <w:tabs>
          <w:tab w:val="clear" w:pos="567"/>
        </w:tabs>
        <w:spacing w:line="240" w:lineRule="auto"/>
        <w:ind w:right="-2"/>
        <w:rPr>
          <w:szCs w:val="22"/>
          <w:lang w:val="da-DK"/>
        </w:rPr>
      </w:pPr>
    </w:p>
    <w:p w14:paraId="137548AD" w14:textId="77777777" w:rsidR="008B0256" w:rsidRPr="00FE13EB" w:rsidRDefault="008B0256" w:rsidP="005F2302">
      <w:pPr>
        <w:numPr>
          <w:ilvl w:val="12"/>
          <w:numId w:val="0"/>
        </w:numPr>
        <w:tabs>
          <w:tab w:val="clear" w:pos="567"/>
        </w:tabs>
        <w:spacing w:line="240" w:lineRule="auto"/>
        <w:ind w:right="-2"/>
        <w:rPr>
          <w:szCs w:val="22"/>
          <w:lang w:val="da-DK"/>
        </w:rPr>
      </w:pPr>
    </w:p>
    <w:p w14:paraId="1571DF2E"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4C8BA261" w14:textId="77777777" w:rsidR="008B0256" w:rsidRPr="00FE13EB" w:rsidRDefault="008B0256" w:rsidP="005F2302">
      <w:pPr>
        <w:keepNext/>
        <w:numPr>
          <w:ilvl w:val="12"/>
          <w:numId w:val="0"/>
        </w:numPr>
        <w:tabs>
          <w:tab w:val="clear" w:pos="567"/>
        </w:tabs>
        <w:spacing w:line="240" w:lineRule="auto"/>
        <w:ind w:left="567" w:right="-2" w:hanging="567"/>
        <w:rPr>
          <w:color w:val="000000"/>
          <w:szCs w:val="22"/>
          <w:lang w:val="da-DK"/>
        </w:rPr>
      </w:pPr>
    </w:p>
    <w:p w14:paraId="23E145B2" w14:textId="77777777" w:rsidR="008B0256" w:rsidRPr="00FE13EB" w:rsidRDefault="008B0256"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Opbevar lægemidlet utilgængeligt for børn.</w:t>
      </w:r>
    </w:p>
    <w:p w14:paraId="143B8B11" w14:textId="32221446" w:rsidR="008B0256" w:rsidRPr="00FE13EB" w:rsidRDefault="008B0256" w:rsidP="005F2302">
      <w:pPr>
        <w:pStyle w:val="TextTegnTegnTegn"/>
        <w:numPr>
          <w:ilvl w:val="0"/>
          <w:numId w:val="13"/>
        </w:numPr>
        <w:tabs>
          <w:tab w:val="clear" w:pos="851"/>
          <w:tab w:val="num" w:pos="567"/>
        </w:tabs>
        <w:spacing w:before="0"/>
        <w:ind w:left="567" w:hanging="567"/>
        <w:jc w:val="left"/>
        <w:rPr>
          <w:sz w:val="22"/>
          <w:szCs w:val="22"/>
          <w:lang w:val="da-DK"/>
        </w:rPr>
      </w:pPr>
      <w:r w:rsidRPr="00FE13EB">
        <w:rPr>
          <w:sz w:val="22"/>
          <w:szCs w:val="22"/>
          <w:lang w:val="da-DK"/>
        </w:rPr>
        <w:t>Brug ikke lægemidlet efter den udløbsdato, der står på pakningen efter EXP. Udløbsdatoen er den sidste dag i den nævnte måned.</w:t>
      </w:r>
      <w:r w:rsidR="00D761EB">
        <w:rPr>
          <w:sz w:val="22"/>
          <w:szCs w:val="22"/>
          <w:lang w:val="da-DK"/>
        </w:rPr>
        <w:t xml:space="preserve"> </w:t>
      </w:r>
      <w:r w:rsidR="00D761EB" w:rsidRPr="00A23DD6">
        <w:rPr>
          <w:sz w:val="22"/>
          <w:szCs w:val="22"/>
          <w:lang w:val="da-DK"/>
        </w:rPr>
        <w:t>Pakningen</w:t>
      </w:r>
      <w:r w:rsidR="00C27E7C">
        <w:rPr>
          <w:sz w:val="22"/>
          <w:szCs w:val="22"/>
          <w:lang w:val="da-DK"/>
        </w:rPr>
        <w:t xml:space="preserve"> med</w:t>
      </w:r>
      <w:r w:rsidR="00D761EB" w:rsidRPr="00A23DD6">
        <w:rPr>
          <w:sz w:val="22"/>
          <w:szCs w:val="22"/>
          <w:lang w:val="da-DK"/>
        </w:rPr>
        <w:t xml:space="preserve"> </w:t>
      </w:r>
      <w:r w:rsidR="00D761EB">
        <w:rPr>
          <w:sz w:val="22"/>
          <w:szCs w:val="22"/>
          <w:lang w:val="da-DK"/>
        </w:rPr>
        <w:t>den fyldte pen</w:t>
      </w:r>
      <w:r w:rsidR="00D761EB" w:rsidRPr="00A23DD6">
        <w:rPr>
          <w:sz w:val="22"/>
          <w:szCs w:val="22"/>
          <w:lang w:val="da-DK"/>
        </w:rPr>
        <w:t xml:space="preserve"> kan opbevares ved stuetemperatur (25</w:t>
      </w:r>
      <w:r w:rsidR="00D761EB">
        <w:rPr>
          <w:sz w:val="22"/>
          <w:szCs w:val="22"/>
          <w:lang w:val="da-DK"/>
        </w:rPr>
        <w:t> </w:t>
      </w:r>
      <w:r w:rsidR="00D761EB" w:rsidRPr="00A23DD6">
        <w:rPr>
          <w:sz w:val="22"/>
          <w:szCs w:val="22"/>
          <w:lang w:val="da-DK"/>
        </w:rPr>
        <w:t>°C) i et samlet tidsrum på 48</w:t>
      </w:r>
      <w:r w:rsidR="00D761EB">
        <w:rPr>
          <w:sz w:val="22"/>
          <w:szCs w:val="22"/>
          <w:lang w:val="da-DK"/>
        </w:rPr>
        <w:t> </w:t>
      </w:r>
      <w:r w:rsidR="00D761EB" w:rsidRPr="00A23DD6">
        <w:rPr>
          <w:sz w:val="22"/>
          <w:szCs w:val="22"/>
          <w:lang w:val="da-DK"/>
        </w:rPr>
        <w:t>timer før brug.</w:t>
      </w:r>
    </w:p>
    <w:p w14:paraId="4B52D701"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den originale yderpakning for at beskytte mod lys.</w:t>
      </w:r>
    </w:p>
    <w:p w14:paraId="440F144F" w14:textId="77777777" w:rsidR="008B0256" w:rsidRPr="00FE13EB" w:rsidRDefault="008B0256" w:rsidP="005F2302">
      <w:pPr>
        <w:pStyle w:val="Text"/>
        <w:numPr>
          <w:ilvl w:val="0"/>
          <w:numId w:val="13"/>
        </w:numPr>
        <w:tabs>
          <w:tab w:val="clear" w:pos="851"/>
        </w:tabs>
        <w:spacing w:before="0"/>
        <w:ind w:left="567" w:hanging="567"/>
        <w:jc w:val="left"/>
        <w:rPr>
          <w:color w:val="000000"/>
          <w:sz w:val="22"/>
          <w:szCs w:val="22"/>
          <w:lang w:val="da-DK"/>
        </w:rPr>
      </w:pPr>
      <w:r w:rsidRPr="00FE13EB">
        <w:rPr>
          <w:color w:val="000000"/>
          <w:sz w:val="22"/>
          <w:szCs w:val="22"/>
          <w:lang w:val="da-DK"/>
        </w:rPr>
        <w:t>Opbevares i køleskab (2 °C – 8 °C). Må ikke nedfryses.</w:t>
      </w:r>
    </w:p>
    <w:p w14:paraId="118AF777" w14:textId="77777777" w:rsidR="008B0256" w:rsidRPr="00FE13EB" w:rsidRDefault="008B0256" w:rsidP="005F2302">
      <w:pPr>
        <w:numPr>
          <w:ilvl w:val="0"/>
          <w:numId w:val="13"/>
        </w:numPr>
        <w:tabs>
          <w:tab w:val="clear" w:pos="567"/>
          <w:tab w:val="clear" w:pos="851"/>
        </w:tabs>
        <w:spacing w:line="240" w:lineRule="auto"/>
        <w:ind w:left="567" w:right="-2" w:hanging="567"/>
        <w:rPr>
          <w:color w:val="000000"/>
          <w:szCs w:val="22"/>
          <w:lang w:val="da-DK"/>
        </w:rPr>
      </w:pPr>
      <w:r w:rsidRPr="00FE13EB">
        <w:rPr>
          <w:color w:val="000000"/>
          <w:szCs w:val="22"/>
          <w:lang w:val="da-DK"/>
        </w:rPr>
        <w:t>Brug ikke pakningen, hvis den er beskadiget eller viser tegn på at have været åbnet.</w:t>
      </w:r>
    </w:p>
    <w:p w14:paraId="1B443EC3"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242890F7"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434E0A34" w14:textId="77777777" w:rsidR="008B0256" w:rsidRPr="00FE13EB" w:rsidRDefault="008B0256"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23EA48C1" w14:textId="77777777" w:rsidR="008B0256" w:rsidRPr="00FE13EB" w:rsidRDefault="008B0256" w:rsidP="005F2302">
      <w:pPr>
        <w:pStyle w:val="Text"/>
        <w:keepNext/>
        <w:spacing w:before="0"/>
        <w:jc w:val="left"/>
        <w:rPr>
          <w:color w:val="000000"/>
          <w:sz w:val="22"/>
          <w:szCs w:val="22"/>
          <w:lang w:val="da-DK"/>
        </w:rPr>
      </w:pPr>
    </w:p>
    <w:p w14:paraId="6DF5E21C" w14:textId="77777777" w:rsidR="008B0256" w:rsidRPr="00FE13EB" w:rsidRDefault="008B0256" w:rsidP="005F2302">
      <w:pPr>
        <w:pStyle w:val="Text"/>
        <w:keepNext/>
        <w:spacing w:before="0"/>
        <w:jc w:val="left"/>
        <w:rPr>
          <w:b/>
          <w:color w:val="000000"/>
          <w:sz w:val="22"/>
          <w:szCs w:val="22"/>
          <w:lang w:val="da-DK"/>
        </w:rPr>
      </w:pPr>
      <w:r w:rsidRPr="00FE13EB">
        <w:rPr>
          <w:b/>
          <w:color w:val="000000"/>
          <w:sz w:val="22"/>
          <w:szCs w:val="22"/>
          <w:lang w:val="da-DK"/>
        </w:rPr>
        <w:t>Xolair indeholder</w:t>
      </w:r>
    </w:p>
    <w:p w14:paraId="7728443E" w14:textId="71D1DAE0" w:rsidR="001E3665"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Aktivt stof: omalizumab.</w:t>
      </w:r>
    </w:p>
    <w:p w14:paraId="0CF04FC0" w14:textId="1AC6C381" w:rsidR="008B0256" w:rsidRDefault="008B0256" w:rsidP="005F2302">
      <w:pPr>
        <w:numPr>
          <w:ilvl w:val="0"/>
          <w:numId w:val="1"/>
        </w:numPr>
        <w:tabs>
          <w:tab w:val="clear" w:pos="567"/>
        </w:tabs>
        <w:spacing w:line="240" w:lineRule="auto"/>
        <w:ind w:left="1134" w:right="-2" w:hanging="567"/>
        <w:rPr>
          <w:color w:val="000000"/>
          <w:szCs w:val="22"/>
          <w:lang w:val="da-DK"/>
        </w:rPr>
      </w:pPr>
      <w:r w:rsidRPr="00FE13EB">
        <w:rPr>
          <w:color w:val="000000"/>
          <w:szCs w:val="22"/>
          <w:lang w:val="da-DK"/>
        </w:rPr>
        <w:t xml:space="preserve">En fyldt </w:t>
      </w:r>
      <w:r w:rsidR="001E3665">
        <w:rPr>
          <w:color w:val="000000"/>
          <w:szCs w:val="22"/>
          <w:lang w:val="da-DK"/>
        </w:rPr>
        <w:t>pen</w:t>
      </w:r>
      <w:r w:rsidR="001E3665" w:rsidRPr="00FE13EB">
        <w:rPr>
          <w:color w:val="000000"/>
          <w:szCs w:val="22"/>
          <w:lang w:val="da-DK"/>
        </w:rPr>
        <w:t xml:space="preserve"> </w:t>
      </w:r>
      <w:r w:rsidRPr="00FE13EB">
        <w:rPr>
          <w:color w:val="000000"/>
          <w:szCs w:val="22"/>
          <w:lang w:val="da-DK"/>
        </w:rPr>
        <w:t>på 1 ml opløsning indeholder 150 mg omalizumab.</w:t>
      </w:r>
    </w:p>
    <w:p w14:paraId="4A783BAC" w14:textId="59239C59" w:rsidR="001E3665" w:rsidRPr="001E3665" w:rsidRDefault="001E3665" w:rsidP="005F2302">
      <w:pPr>
        <w:numPr>
          <w:ilvl w:val="0"/>
          <w:numId w:val="1"/>
        </w:numPr>
        <w:tabs>
          <w:tab w:val="clear" w:pos="567"/>
        </w:tabs>
        <w:spacing w:line="240" w:lineRule="auto"/>
        <w:ind w:left="1134" w:right="-2" w:hanging="567"/>
        <w:rPr>
          <w:color w:val="000000"/>
          <w:szCs w:val="22"/>
          <w:lang w:val="da-DK"/>
        </w:rPr>
      </w:pPr>
      <w:r w:rsidRPr="00FE13EB">
        <w:rPr>
          <w:color w:val="000000"/>
          <w:szCs w:val="22"/>
          <w:lang w:val="da-DK"/>
        </w:rPr>
        <w:t xml:space="preserve">En fyldt </w:t>
      </w:r>
      <w:r>
        <w:rPr>
          <w:color w:val="000000"/>
          <w:szCs w:val="22"/>
          <w:lang w:val="da-DK"/>
        </w:rPr>
        <w:t>pen</w:t>
      </w:r>
      <w:r w:rsidRPr="00FE13EB">
        <w:rPr>
          <w:color w:val="000000"/>
          <w:szCs w:val="22"/>
          <w:lang w:val="da-DK"/>
        </w:rPr>
        <w:t xml:space="preserve"> på </w:t>
      </w:r>
      <w:r>
        <w:rPr>
          <w:color w:val="000000"/>
          <w:szCs w:val="22"/>
          <w:lang w:val="da-DK"/>
        </w:rPr>
        <w:t>2</w:t>
      </w:r>
      <w:r w:rsidRPr="00FE13EB">
        <w:rPr>
          <w:color w:val="000000"/>
          <w:szCs w:val="22"/>
          <w:lang w:val="da-DK"/>
        </w:rPr>
        <w:t xml:space="preserve"> ml opløsning indeholder </w:t>
      </w:r>
      <w:r>
        <w:rPr>
          <w:color w:val="000000"/>
          <w:szCs w:val="22"/>
          <w:lang w:val="da-DK"/>
        </w:rPr>
        <w:t>300</w:t>
      </w:r>
      <w:r w:rsidRPr="00FE13EB">
        <w:rPr>
          <w:color w:val="000000"/>
          <w:szCs w:val="22"/>
          <w:lang w:val="da-DK"/>
        </w:rPr>
        <w:t> mg omalizumab.</w:t>
      </w:r>
    </w:p>
    <w:p w14:paraId="7A302AB9" w14:textId="46B2244B" w:rsidR="008B0256" w:rsidRPr="00FE13EB" w:rsidRDefault="008B0256" w:rsidP="005F2302">
      <w:pPr>
        <w:numPr>
          <w:ilvl w:val="0"/>
          <w:numId w:val="1"/>
        </w:numPr>
        <w:tabs>
          <w:tab w:val="clear" w:pos="567"/>
        </w:tabs>
        <w:spacing w:line="240" w:lineRule="auto"/>
        <w:ind w:left="567" w:right="-2" w:hanging="567"/>
        <w:rPr>
          <w:color w:val="000000"/>
          <w:szCs w:val="22"/>
          <w:lang w:val="da-DK"/>
        </w:rPr>
      </w:pPr>
      <w:r w:rsidRPr="00FE13EB">
        <w:rPr>
          <w:color w:val="000000"/>
          <w:szCs w:val="22"/>
          <w:lang w:val="da-DK"/>
        </w:rPr>
        <w:t>Øvrige indholdsstoffer: argininhydrochlorid, histidinhydrochlorid</w:t>
      </w:r>
      <w:r w:rsidR="00D761EB">
        <w:rPr>
          <w:color w:val="000000"/>
          <w:szCs w:val="22"/>
          <w:lang w:val="da-DK"/>
        </w:rPr>
        <w:t>monohydrat</w:t>
      </w:r>
      <w:r w:rsidRPr="00FE13EB">
        <w:rPr>
          <w:color w:val="000000"/>
          <w:szCs w:val="22"/>
          <w:lang w:val="da-DK"/>
        </w:rPr>
        <w:t xml:space="preserve">, histidin, </w:t>
      </w:r>
      <w:r w:rsidR="00B1653A">
        <w:rPr>
          <w:color w:val="000000"/>
          <w:szCs w:val="22"/>
          <w:lang w:val="da-DK"/>
        </w:rPr>
        <w:t>p</w:t>
      </w:r>
      <w:r w:rsidRPr="00FE13EB">
        <w:rPr>
          <w:color w:val="000000"/>
          <w:szCs w:val="22"/>
          <w:lang w:val="da-DK"/>
        </w:rPr>
        <w:t>olysorbat</w:t>
      </w:r>
      <w:r w:rsidR="00562246">
        <w:rPr>
          <w:color w:val="000000"/>
          <w:szCs w:val="22"/>
          <w:lang w:val="da-DK"/>
        </w:rPr>
        <w:t> </w:t>
      </w:r>
      <w:r w:rsidRPr="00FE13EB">
        <w:rPr>
          <w:color w:val="000000"/>
          <w:szCs w:val="22"/>
          <w:lang w:val="da-DK"/>
        </w:rPr>
        <w:t>20 og vand til injektionsvæsker.</w:t>
      </w:r>
    </w:p>
    <w:p w14:paraId="4DF0F836" w14:textId="77777777" w:rsidR="008B0256" w:rsidRPr="00FE13EB" w:rsidRDefault="008B0256" w:rsidP="005F2302">
      <w:pPr>
        <w:tabs>
          <w:tab w:val="clear" w:pos="567"/>
        </w:tabs>
        <w:spacing w:line="240" w:lineRule="auto"/>
        <w:ind w:right="-2"/>
        <w:rPr>
          <w:color w:val="000000"/>
          <w:szCs w:val="22"/>
          <w:lang w:val="da-DK"/>
        </w:rPr>
      </w:pPr>
    </w:p>
    <w:p w14:paraId="4588E46B" w14:textId="77777777" w:rsidR="008B0256" w:rsidRPr="00FE13EB" w:rsidRDefault="008B0256" w:rsidP="005F2302">
      <w:pPr>
        <w:keepNext/>
        <w:numPr>
          <w:ilvl w:val="12"/>
          <w:numId w:val="0"/>
        </w:numPr>
        <w:tabs>
          <w:tab w:val="clear" w:pos="567"/>
        </w:tabs>
        <w:spacing w:line="240" w:lineRule="auto"/>
        <w:ind w:right="-2"/>
        <w:rPr>
          <w:b/>
          <w:szCs w:val="24"/>
          <w:lang w:val="da-DK"/>
        </w:rPr>
      </w:pPr>
      <w:r w:rsidRPr="00FE13EB">
        <w:rPr>
          <w:b/>
          <w:szCs w:val="24"/>
          <w:lang w:val="da-DK"/>
        </w:rPr>
        <w:t>Udseende og pakningsstørrelser</w:t>
      </w:r>
    </w:p>
    <w:p w14:paraId="2FAFC074" w14:textId="5806913F"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 xml:space="preserve">Xolair injektionsvæske, opløsning er en klar til svagt opaliserende, farveløs til lys brunlig-gul opløsning i en fyldt </w:t>
      </w:r>
      <w:r w:rsidR="00C726BF">
        <w:rPr>
          <w:bCs/>
          <w:color w:val="000000"/>
          <w:sz w:val="22"/>
          <w:szCs w:val="22"/>
          <w:lang w:val="da-DK"/>
        </w:rPr>
        <w:t>pen</w:t>
      </w:r>
      <w:r w:rsidRPr="00FE13EB">
        <w:rPr>
          <w:bCs/>
          <w:color w:val="000000"/>
          <w:sz w:val="22"/>
          <w:szCs w:val="22"/>
          <w:lang w:val="da-DK"/>
        </w:rPr>
        <w:t>.</w:t>
      </w:r>
    </w:p>
    <w:p w14:paraId="0476E4FB" w14:textId="77777777" w:rsidR="008B0256" w:rsidRPr="00FE13EB" w:rsidRDefault="008B0256" w:rsidP="005F2302">
      <w:pPr>
        <w:pStyle w:val="Text"/>
        <w:spacing w:before="0"/>
        <w:jc w:val="left"/>
        <w:rPr>
          <w:bCs/>
          <w:color w:val="000000"/>
          <w:sz w:val="22"/>
          <w:szCs w:val="22"/>
          <w:lang w:val="da-DK"/>
        </w:rPr>
      </w:pPr>
    </w:p>
    <w:p w14:paraId="603B258F" w14:textId="63614666" w:rsidR="008B0256" w:rsidRPr="00FE13EB" w:rsidRDefault="008B0256" w:rsidP="005F2302">
      <w:pPr>
        <w:pStyle w:val="Text"/>
        <w:spacing w:before="0"/>
        <w:jc w:val="left"/>
        <w:rPr>
          <w:bCs/>
          <w:color w:val="000000"/>
          <w:sz w:val="22"/>
          <w:szCs w:val="22"/>
          <w:lang w:val="da-DK"/>
        </w:rPr>
      </w:pPr>
      <w:r w:rsidRPr="00FE13EB">
        <w:rPr>
          <w:bCs/>
          <w:color w:val="000000"/>
          <w:sz w:val="22"/>
          <w:szCs w:val="22"/>
          <w:lang w:val="da-DK"/>
        </w:rPr>
        <w:t>Xolair 150 mg injektionsvæske, opløsning</w:t>
      </w:r>
      <w:r w:rsidR="00C726BF">
        <w:rPr>
          <w:bCs/>
          <w:color w:val="000000"/>
          <w:sz w:val="22"/>
          <w:szCs w:val="22"/>
          <w:lang w:val="da-DK"/>
        </w:rPr>
        <w:t xml:space="preserve"> i fyldt pen</w:t>
      </w:r>
      <w:r w:rsidRPr="00FE13EB">
        <w:rPr>
          <w:bCs/>
          <w:color w:val="000000"/>
          <w:sz w:val="22"/>
          <w:szCs w:val="22"/>
          <w:lang w:val="da-DK"/>
        </w:rPr>
        <w:t xml:space="preserve"> er tilgængelig i pakninger, der indeholder 1 fyldt </w:t>
      </w:r>
      <w:r w:rsidR="00C726BF">
        <w:rPr>
          <w:bCs/>
          <w:color w:val="000000"/>
          <w:sz w:val="22"/>
          <w:szCs w:val="22"/>
          <w:lang w:val="da-DK"/>
        </w:rPr>
        <w:t>pen</w:t>
      </w:r>
      <w:r w:rsidR="00C726BF" w:rsidRPr="00FE13EB">
        <w:rPr>
          <w:bCs/>
          <w:color w:val="000000"/>
          <w:sz w:val="22"/>
          <w:szCs w:val="22"/>
          <w:lang w:val="da-DK"/>
        </w:rPr>
        <w:t xml:space="preserve"> </w:t>
      </w:r>
      <w:r w:rsidRPr="00FE13EB">
        <w:rPr>
          <w:bCs/>
          <w:color w:val="000000"/>
          <w:sz w:val="22"/>
          <w:szCs w:val="22"/>
          <w:lang w:val="da-DK"/>
        </w:rPr>
        <w:t xml:space="preserve">og i multipakninger, der indeholder </w:t>
      </w:r>
      <w:r w:rsidR="00C726BF">
        <w:rPr>
          <w:bCs/>
          <w:color w:val="000000"/>
          <w:sz w:val="22"/>
          <w:szCs w:val="22"/>
          <w:lang w:val="da-DK"/>
        </w:rPr>
        <w:t>3</w:t>
      </w:r>
      <w:r w:rsidRPr="00FE13EB">
        <w:rPr>
          <w:bCs/>
          <w:color w:val="000000"/>
          <w:sz w:val="22"/>
          <w:szCs w:val="22"/>
          <w:lang w:val="da-DK"/>
        </w:rPr>
        <w:t> (</w:t>
      </w:r>
      <w:r w:rsidR="00C726BF">
        <w:rPr>
          <w:bCs/>
          <w:color w:val="000000"/>
          <w:sz w:val="22"/>
          <w:szCs w:val="22"/>
          <w:lang w:val="da-DK"/>
        </w:rPr>
        <w:t>3</w:t>
      </w:r>
      <w:r w:rsidRPr="00FE13EB">
        <w:rPr>
          <w:bCs/>
          <w:color w:val="000000"/>
          <w:sz w:val="22"/>
          <w:szCs w:val="22"/>
          <w:lang w:val="da-DK"/>
        </w:rPr>
        <w:t> x 1)</w:t>
      </w:r>
      <w:ins w:id="26" w:author="Author">
        <w:r w:rsidR="006C6FC7">
          <w:rPr>
            <w:bCs/>
            <w:color w:val="000000"/>
            <w:sz w:val="22"/>
            <w:szCs w:val="22"/>
            <w:lang w:val="da-DK"/>
          </w:rPr>
          <w:t>,</w:t>
        </w:r>
      </w:ins>
      <w:del w:id="27" w:author="Author">
        <w:r w:rsidR="00C726BF" w:rsidDel="006C6FC7">
          <w:rPr>
            <w:bCs/>
            <w:color w:val="000000"/>
            <w:sz w:val="22"/>
            <w:szCs w:val="22"/>
            <w:lang w:val="da-DK"/>
          </w:rPr>
          <w:delText xml:space="preserve"> eller</w:delText>
        </w:r>
      </w:del>
      <w:r w:rsidRPr="00FE13EB">
        <w:rPr>
          <w:bCs/>
          <w:color w:val="000000"/>
          <w:sz w:val="22"/>
          <w:szCs w:val="22"/>
          <w:lang w:val="da-DK"/>
        </w:rPr>
        <w:t xml:space="preserve"> 6 (6 x 1)</w:t>
      </w:r>
      <w:r w:rsidR="00C726BF">
        <w:rPr>
          <w:bCs/>
          <w:color w:val="000000"/>
          <w:sz w:val="22"/>
          <w:szCs w:val="22"/>
          <w:lang w:val="da-DK"/>
        </w:rPr>
        <w:t xml:space="preserve"> </w:t>
      </w:r>
      <w:ins w:id="28" w:author="Author">
        <w:r w:rsidR="006C6FC7">
          <w:rPr>
            <w:bCs/>
            <w:color w:val="000000"/>
            <w:sz w:val="22"/>
            <w:szCs w:val="22"/>
            <w:lang w:val="da-DK"/>
          </w:rPr>
          <w:t xml:space="preserve">eller 10 (10 x 1) </w:t>
        </w:r>
      </w:ins>
      <w:r w:rsidR="00C726BF">
        <w:rPr>
          <w:bCs/>
          <w:color w:val="000000"/>
          <w:sz w:val="22"/>
          <w:szCs w:val="22"/>
          <w:lang w:val="da-DK"/>
        </w:rPr>
        <w:t>fyldte penne</w:t>
      </w:r>
      <w:r w:rsidRPr="00FE13EB">
        <w:rPr>
          <w:bCs/>
          <w:color w:val="000000"/>
          <w:sz w:val="22"/>
          <w:szCs w:val="22"/>
          <w:lang w:val="da-DK"/>
        </w:rPr>
        <w:t>.</w:t>
      </w:r>
    </w:p>
    <w:p w14:paraId="581CB783" w14:textId="130911BD" w:rsidR="008B0256" w:rsidRDefault="008B0256" w:rsidP="005F2302">
      <w:pPr>
        <w:pStyle w:val="Text"/>
        <w:spacing w:before="0"/>
        <w:jc w:val="left"/>
        <w:rPr>
          <w:bCs/>
          <w:color w:val="000000"/>
          <w:sz w:val="22"/>
          <w:szCs w:val="22"/>
          <w:lang w:val="da-DK"/>
        </w:rPr>
      </w:pPr>
    </w:p>
    <w:p w14:paraId="5DFA371B" w14:textId="1CF18B65" w:rsidR="00C726BF" w:rsidRDefault="00C726BF" w:rsidP="005F2302">
      <w:pPr>
        <w:pStyle w:val="Text"/>
        <w:spacing w:before="0"/>
        <w:jc w:val="left"/>
        <w:rPr>
          <w:bCs/>
          <w:color w:val="000000"/>
          <w:sz w:val="22"/>
          <w:szCs w:val="22"/>
          <w:lang w:val="da-DK"/>
        </w:rPr>
      </w:pPr>
      <w:r w:rsidRPr="00FE13EB">
        <w:rPr>
          <w:bCs/>
          <w:color w:val="000000"/>
          <w:sz w:val="22"/>
          <w:szCs w:val="22"/>
          <w:lang w:val="da-DK"/>
        </w:rPr>
        <w:t xml:space="preserve">Xolair </w:t>
      </w:r>
      <w:r>
        <w:rPr>
          <w:bCs/>
          <w:color w:val="000000"/>
          <w:sz w:val="22"/>
          <w:szCs w:val="22"/>
          <w:lang w:val="da-DK"/>
        </w:rPr>
        <w:t>30</w:t>
      </w:r>
      <w:r w:rsidRPr="00FE13EB">
        <w:rPr>
          <w:bCs/>
          <w:color w:val="000000"/>
          <w:sz w:val="22"/>
          <w:szCs w:val="22"/>
          <w:lang w:val="da-DK"/>
        </w:rPr>
        <w:t>0 mg injektionsvæske, opløsning</w:t>
      </w:r>
      <w:r>
        <w:rPr>
          <w:bCs/>
          <w:color w:val="000000"/>
          <w:sz w:val="22"/>
          <w:szCs w:val="22"/>
          <w:lang w:val="da-DK"/>
        </w:rPr>
        <w:t xml:space="preserve"> i fyldt pen</w:t>
      </w:r>
      <w:r w:rsidRPr="00FE13EB">
        <w:rPr>
          <w:bCs/>
          <w:color w:val="000000"/>
          <w:sz w:val="22"/>
          <w:szCs w:val="22"/>
          <w:lang w:val="da-DK"/>
        </w:rPr>
        <w:t xml:space="preserve"> er tilgængelig i pakninger, der indeholder 1 fyldt </w:t>
      </w:r>
      <w:r>
        <w:rPr>
          <w:bCs/>
          <w:color w:val="000000"/>
          <w:sz w:val="22"/>
          <w:szCs w:val="22"/>
          <w:lang w:val="da-DK"/>
        </w:rPr>
        <w:t>pen</w:t>
      </w:r>
      <w:r w:rsidRPr="00FE13EB">
        <w:rPr>
          <w:bCs/>
          <w:color w:val="000000"/>
          <w:sz w:val="22"/>
          <w:szCs w:val="22"/>
          <w:lang w:val="da-DK"/>
        </w:rPr>
        <w:t xml:space="preserve"> og i multipakninger, der indeholder </w:t>
      </w:r>
      <w:r>
        <w:rPr>
          <w:bCs/>
          <w:color w:val="000000"/>
          <w:sz w:val="22"/>
          <w:szCs w:val="22"/>
          <w:lang w:val="da-DK"/>
        </w:rPr>
        <w:t>3</w:t>
      </w:r>
      <w:r w:rsidRPr="00FE13EB">
        <w:rPr>
          <w:bCs/>
          <w:color w:val="000000"/>
          <w:sz w:val="22"/>
          <w:szCs w:val="22"/>
          <w:lang w:val="da-DK"/>
        </w:rPr>
        <w:t> (</w:t>
      </w:r>
      <w:r>
        <w:rPr>
          <w:bCs/>
          <w:color w:val="000000"/>
          <w:sz w:val="22"/>
          <w:szCs w:val="22"/>
          <w:lang w:val="da-DK"/>
        </w:rPr>
        <w:t>3</w:t>
      </w:r>
      <w:r w:rsidRPr="00FE13EB">
        <w:rPr>
          <w:bCs/>
          <w:color w:val="000000"/>
          <w:sz w:val="22"/>
          <w:szCs w:val="22"/>
          <w:lang w:val="da-DK"/>
        </w:rPr>
        <w:t> x 1)</w:t>
      </w:r>
      <w:r>
        <w:rPr>
          <w:bCs/>
          <w:color w:val="000000"/>
          <w:sz w:val="22"/>
          <w:szCs w:val="22"/>
          <w:lang w:val="da-DK"/>
        </w:rPr>
        <w:t xml:space="preserve"> eller</w:t>
      </w:r>
      <w:r w:rsidRPr="00FE13EB">
        <w:rPr>
          <w:bCs/>
          <w:color w:val="000000"/>
          <w:sz w:val="22"/>
          <w:szCs w:val="22"/>
          <w:lang w:val="da-DK"/>
        </w:rPr>
        <w:t xml:space="preserve"> 6 (6 x 1)</w:t>
      </w:r>
      <w:r>
        <w:rPr>
          <w:bCs/>
          <w:color w:val="000000"/>
          <w:sz w:val="22"/>
          <w:szCs w:val="22"/>
          <w:lang w:val="da-DK"/>
        </w:rPr>
        <w:t xml:space="preserve"> fyldte penne.</w:t>
      </w:r>
    </w:p>
    <w:p w14:paraId="0F81FC35" w14:textId="77777777" w:rsidR="00C726BF" w:rsidRPr="00FE13EB" w:rsidRDefault="00C726BF" w:rsidP="005F2302">
      <w:pPr>
        <w:pStyle w:val="Text"/>
        <w:spacing w:before="0"/>
        <w:jc w:val="left"/>
        <w:rPr>
          <w:bCs/>
          <w:color w:val="000000"/>
          <w:sz w:val="22"/>
          <w:szCs w:val="22"/>
          <w:lang w:val="da-DK"/>
        </w:rPr>
      </w:pPr>
    </w:p>
    <w:p w14:paraId="60B91140" w14:textId="6400A15C" w:rsidR="008B0256" w:rsidRPr="00FE13EB" w:rsidRDefault="008B0256" w:rsidP="005F2302">
      <w:pPr>
        <w:pStyle w:val="Text"/>
        <w:spacing w:before="0"/>
        <w:jc w:val="left"/>
        <w:rPr>
          <w:color w:val="000000"/>
          <w:sz w:val="22"/>
          <w:szCs w:val="22"/>
          <w:lang w:val="da-DK"/>
        </w:rPr>
      </w:pPr>
      <w:r w:rsidRPr="00FE13EB">
        <w:rPr>
          <w:color w:val="000000"/>
          <w:sz w:val="22"/>
          <w:szCs w:val="22"/>
          <w:lang w:val="da-DK"/>
        </w:rPr>
        <w:t>Ikke alle pakningsstørrelser er nødvendigvis</w:t>
      </w:r>
      <w:r w:rsidRPr="00FE13EB" w:rsidDel="00C726BF">
        <w:rPr>
          <w:color w:val="000000"/>
          <w:sz w:val="22"/>
          <w:szCs w:val="22"/>
          <w:lang w:val="da-DK"/>
        </w:rPr>
        <w:t xml:space="preserve"> markedsført</w:t>
      </w:r>
      <w:r w:rsidRPr="00FE13EB">
        <w:rPr>
          <w:color w:val="000000"/>
          <w:sz w:val="22"/>
          <w:szCs w:val="22"/>
          <w:lang w:val="da-DK"/>
        </w:rPr>
        <w:t>.</w:t>
      </w:r>
    </w:p>
    <w:p w14:paraId="36D7BD56" w14:textId="77777777" w:rsidR="008B0256" w:rsidRPr="00FE13EB" w:rsidRDefault="008B0256" w:rsidP="005F2302">
      <w:pPr>
        <w:numPr>
          <w:ilvl w:val="12"/>
          <w:numId w:val="0"/>
        </w:numPr>
        <w:tabs>
          <w:tab w:val="clear" w:pos="567"/>
        </w:tabs>
        <w:spacing w:line="240" w:lineRule="auto"/>
        <w:ind w:right="-2"/>
        <w:rPr>
          <w:color w:val="000000"/>
          <w:szCs w:val="22"/>
          <w:lang w:val="da-DK"/>
        </w:rPr>
      </w:pPr>
    </w:p>
    <w:p w14:paraId="0D87541A" w14:textId="77777777" w:rsidR="008B0256" w:rsidRPr="00FE13EB" w:rsidRDefault="008B0256" w:rsidP="005F2302">
      <w:pPr>
        <w:keepNext/>
        <w:tabs>
          <w:tab w:val="clear" w:pos="567"/>
        </w:tabs>
        <w:spacing w:line="240" w:lineRule="auto"/>
        <w:rPr>
          <w:b/>
          <w:szCs w:val="24"/>
          <w:lang w:val="da-DK"/>
        </w:rPr>
      </w:pPr>
      <w:r w:rsidRPr="00FE13EB">
        <w:rPr>
          <w:b/>
          <w:szCs w:val="24"/>
          <w:lang w:val="da-DK"/>
        </w:rPr>
        <w:t>Indehaver af markedsføringstilladelsen</w:t>
      </w:r>
    </w:p>
    <w:p w14:paraId="1BB22457" w14:textId="77777777" w:rsidR="008B0256" w:rsidRPr="00FE13EB" w:rsidRDefault="008B0256" w:rsidP="005F2302">
      <w:pPr>
        <w:keepNext/>
        <w:numPr>
          <w:ilvl w:val="12"/>
          <w:numId w:val="0"/>
        </w:numPr>
        <w:tabs>
          <w:tab w:val="clear" w:pos="567"/>
        </w:tabs>
        <w:spacing w:line="240" w:lineRule="auto"/>
        <w:ind w:right="-2"/>
        <w:rPr>
          <w:szCs w:val="22"/>
          <w:lang w:val="da-DK"/>
        </w:rPr>
      </w:pPr>
      <w:r w:rsidRPr="00FE13EB">
        <w:rPr>
          <w:szCs w:val="22"/>
          <w:lang w:val="da-DK"/>
        </w:rPr>
        <w:t>Novartis Europharm Limited</w:t>
      </w:r>
    </w:p>
    <w:p w14:paraId="1C28EE9B" w14:textId="77777777" w:rsidR="008B0256" w:rsidRPr="00FE13EB" w:rsidRDefault="008B0256" w:rsidP="005F2302">
      <w:pPr>
        <w:keepNext/>
        <w:spacing w:line="240" w:lineRule="auto"/>
        <w:rPr>
          <w:color w:val="000000"/>
        </w:rPr>
      </w:pPr>
      <w:r w:rsidRPr="00FE13EB">
        <w:rPr>
          <w:color w:val="000000"/>
        </w:rPr>
        <w:t>Vista Building</w:t>
      </w:r>
    </w:p>
    <w:p w14:paraId="69567158" w14:textId="77777777" w:rsidR="008B0256" w:rsidRPr="00FE13EB" w:rsidRDefault="008B0256" w:rsidP="005F2302">
      <w:pPr>
        <w:keepNext/>
        <w:spacing w:line="240" w:lineRule="auto"/>
        <w:rPr>
          <w:color w:val="000000"/>
        </w:rPr>
      </w:pPr>
      <w:r w:rsidRPr="00FE13EB">
        <w:rPr>
          <w:color w:val="000000"/>
        </w:rPr>
        <w:t>Elm Park, Merrion Road</w:t>
      </w:r>
    </w:p>
    <w:p w14:paraId="34473049" w14:textId="77777777" w:rsidR="008B0256" w:rsidRPr="00FE13EB" w:rsidRDefault="008B0256" w:rsidP="005F2302">
      <w:pPr>
        <w:keepNext/>
        <w:spacing w:line="240" w:lineRule="auto"/>
        <w:rPr>
          <w:color w:val="000000"/>
          <w:lang w:val="da-DK"/>
        </w:rPr>
      </w:pPr>
      <w:r w:rsidRPr="00FE13EB">
        <w:rPr>
          <w:color w:val="000000"/>
          <w:lang w:val="da-DK"/>
        </w:rPr>
        <w:t>Dublin 4</w:t>
      </w:r>
    </w:p>
    <w:p w14:paraId="2A1428E7" w14:textId="77777777" w:rsidR="008B0256" w:rsidRPr="00FE13EB" w:rsidRDefault="008B0256" w:rsidP="005F2302">
      <w:pPr>
        <w:numPr>
          <w:ilvl w:val="12"/>
          <w:numId w:val="0"/>
        </w:numPr>
        <w:tabs>
          <w:tab w:val="clear" w:pos="567"/>
        </w:tabs>
        <w:spacing w:line="240" w:lineRule="auto"/>
        <w:ind w:right="-2"/>
        <w:rPr>
          <w:szCs w:val="22"/>
          <w:lang w:val="de-DE"/>
        </w:rPr>
      </w:pPr>
      <w:r w:rsidRPr="00FE13EB">
        <w:rPr>
          <w:color w:val="000000"/>
          <w:lang w:val="de-CH"/>
        </w:rPr>
        <w:t>Irland</w:t>
      </w:r>
    </w:p>
    <w:p w14:paraId="6271EB3A" w14:textId="77777777" w:rsidR="008B0256" w:rsidRPr="00FE13EB" w:rsidRDefault="008B0256" w:rsidP="005F2302">
      <w:pPr>
        <w:numPr>
          <w:ilvl w:val="12"/>
          <w:numId w:val="0"/>
        </w:numPr>
        <w:tabs>
          <w:tab w:val="clear" w:pos="567"/>
        </w:tabs>
        <w:spacing w:line="240" w:lineRule="auto"/>
        <w:ind w:right="-2"/>
        <w:rPr>
          <w:color w:val="000000"/>
          <w:szCs w:val="22"/>
          <w:lang w:val="de-DE"/>
        </w:rPr>
      </w:pPr>
    </w:p>
    <w:p w14:paraId="4759EA95" w14:textId="77777777" w:rsidR="008B0256" w:rsidRPr="00FE13EB" w:rsidRDefault="008B0256" w:rsidP="005F2302">
      <w:pPr>
        <w:keepNext/>
        <w:numPr>
          <w:ilvl w:val="12"/>
          <w:numId w:val="0"/>
        </w:numPr>
        <w:tabs>
          <w:tab w:val="clear" w:pos="567"/>
        </w:tabs>
        <w:spacing w:line="240" w:lineRule="auto"/>
        <w:ind w:right="-2"/>
        <w:rPr>
          <w:b/>
          <w:szCs w:val="24"/>
          <w:lang w:val="de-DE"/>
        </w:rPr>
      </w:pPr>
      <w:r w:rsidRPr="00FE13EB">
        <w:rPr>
          <w:b/>
          <w:szCs w:val="24"/>
          <w:lang w:val="de-DE"/>
        </w:rPr>
        <w:t>Fremstiller</w:t>
      </w:r>
    </w:p>
    <w:p w14:paraId="33598B12" w14:textId="77777777" w:rsidR="004E73C0" w:rsidRPr="00BE3687" w:rsidRDefault="004E73C0" w:rsidP="005F2302">
      <w:pPr>
        <w:keepNext/>
        <w:spacing w:line="240" w:lineRule="auto"/>
        <w:rPr>
          <w:szCs w:val="22"/>
          <w:lang w:val="fr-CH"/>
        </w:rPr>
      </w:pPr>
      <w:r w:rsidRPr="00BE3687">
        <w:rPr>
          <w:szCs w:val="22"/>
          <w:lang w:val="fr-CH"/>
        </w:rPr>
        <w:t>Novartis Farmacéutica S.A.</w:t>
      </w:r>
    </w:p>
    <w:p w14:paraId="0D38F73A" w14:textId="77777777" w:rsidR="004E73C0" w:rsidRPr="008302BE" w:rsidRDefault="004E73C0" w:rsidP="005F2302">
      <w:pPr>
        <w:keepNext/>
        <w:spacing w:line="240" w:lineRule="auto"/>
        <w:rPr>
          <w:szCs w:val="22"/>
          <w:lang w:val="fr-CH"/>
        </w:rPr>
      </w:pPr>
      <w:r w:rsidRPr="008302BE">
        <w:rPr>
          <w:szCs w:val="22"/>
          <w:lang w:val="fr-CH"/>
        </w:rPr>
        <w:t>Gran Via de les Corts Catalanes, 764</w:t>
      </w:r>
    </w:p>
    <w:p w14:paraId="5D711CB3" w14:textId="77777777" w:rsidR="004E73C0" w:rsidRPr="00BE3687" w:rsidRDefault="004E73C0" w:rsidP="005F2302">
      <w:pPr>
        <w:keepNext/>
        <w:spacing w:line="240" w:lineRule="auto"/>
        <w:rPr>
          <w:szCs w:val="22"/>
          <w:lang w:val="en-US"/>
        </w:rPr>
      </w:pPr>
      <w:r w:rsidRPr="00BE3687">
        <w:rPr>
          <w:szCs w:val="22"/>
          <w:lang w:val="en-US"/>
        </w:rPr>
        <w:t>08013 Barcelona</w:t>
      </w:r>
    </w:p>
    <w:p w14:paraId="5766D472" w14:textId="77777777" w:rsidR="004E73C0" w:rsidRPr="006D0EF7" w:rsidRDefault="004E73C0" w:rsidP="005F2302">
      <w:pPr>
        <w:spacing w:line="240" w:lineRule="auto"/>
        <w:rPr>
          <w:szCs w:val="22"/>
          <w:lang w:val="da-DK"/>
        </w:rPr>
      </w:pPr>
      <w:r w:rsidRPr="006D0EF7">
        <w:rPr>
          <w:szCs w:val="22"/>
          <w:lang w:val="da-DK"/>
        </w:rPr>
        <w:t>Spanien</w:t>
      </w:r>
    </w:p>
    <w:p w14:paraId="1EF0F5F4" w14:textId="77777777" w:rsidR="004E73C0" w:rsidRPr="006D0EF7" w:rsidRDefault="004E73C0" w:rsidP="005F2302">
      <w:pPr>
        <w:numPr>
          <w:ilvl w:val="12"/>
          <w:numId w:val="0"/>
        </w:numPr>
        <w:tabs>
          <w:tab w:val="clear" w:pos="567"/>
        </w:tabs>
        <w:spacing w:line="240" w:lineRule="auto"/>
        <w:ind w:right="-2"/>
        <w:rPr>
          <w:szCs w:val="22"/>
          <w:lang w:val="da-DK"/>
        </w:rPr>
      </w:pPr>
    </w:p>
    <w:p w14:paraId="5F894027"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Novartis Pharma GmbH</w:t>
      </w:r>
    </w:p>
    <w:p w14:paraId="2F6EF2D5"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Roonstrasse 25</w:t>
      </w:r>
    </w:p>
    <w:p w14:paraId="4E66A6FA" w14:textId="77777777" w:rsidR="008B0256" w:rsidRPr="000811BD" w:rsidRDefault="008B0256" w:rsidP="005F2302">
      <w:pPr>
        <w:keepNext/>
        <w:numPr>
          <w:ilvl w:val="12"/>
          <w:numId w:val="0"/>
        </w:numPr>
        <w:spacing w:line="240" w:lineRule="auto"/>
        <w:rPr>
          <w:szCs w:val="22"/>
          <w:shd w:val="pct15" w:color="auto" w:fill="auto"/>
          <w:lang w:val="de-DE"/>
        </w:rPr>
      </w:pPr>
      <w:r w:rsidRPr="000811BD">
        <w:rPr>
          <w:szCs w:val="22"/>
          <w:shd w:val="pct15" w:color="auto" w:fill="auto"/>
          <w:lang w:val="de-DE"/>
        </w:rPr>
        <w:t>D-90429 Nürnberg</w:t>
      </w:r>
    </w:p>
    <w:p w14:paraId="5320973E" w14:textId="77777777" w:rsidR="008B0256" w:rsidRPr="000811BD" w:rsidRDefault="008B0256" w:rsidP="005F2302">
      <w:pPr>
        <w:numPr>
          <w:ilvl w:val="12"/>
          <w:numId w:val="0"/>
        </w:numPr>
        <w:tabs>
          <w:tab w:val="clear" w:pos="567"/>
        </w:tabs>
        <w:spacing w:line="240" w:lineRule="auto"/>
        <w:ind w:right="-2"/>
        <w:jc w:val="both"/>
        <w:rPr>
          <w:szCs w:val="22"/>
          <w:shd w:val="pct15" w:color="auto" w:fill="auto"/>
          <w:lang w:val="da-DK"/>
        </w:rPr>
      </w:pPr>
      <w:r w:rsidRPr="000811BD">
        <w:rPr>
          <w:szCs w:val="22"/>
          <w:shd w:val="pct15" w:color="auto" w:fill="auto"/>
          <w:lang w:val="da-DK"/>
        </w:rPr>
        <w:t>Tyskland</w:t>
      </w:r>
    </w:p>
    <w:p w14:paraId="306F1F90" w14:textId="77777777" w:rsidR="008B0256" w:rsidRDefault="008B0256" w:rsidP="005F2302">
      <w:pPr>
        <w:pStyle w:val="TextTegnTegnTegn"/>
        <w:spacing w:before="0"/>
        <w:jc w:val="left"/>
        <w:rPr>
          <w:bCs/>
          <w:sz w:val="22"/>
          <w:szCs w:val="22"/>
          <w:lang w:val="da-DK"/>
        </w:rPr>
      </w:pPr>
    </w:p>
    <w:p w14:paraId="0175CFF5"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Novartis Pharma GmbH</w:t>
      </w:r>
    </w:p>
    <w:p w14:paraId="1FB794A4"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Sophie-Germain-Strasse 10</w:t>
      </w:r>
    </w:p>
    <w:p w14:paraId="60CE189E"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90443 Nürnberg</w:t>
      </w:r>
    </w:p>
    <w:p w14:paraId="1EFB3D20" w14:textId="5D933DDA"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21DF94F5" w14:textId="77777777" w:rsidR="00F850DD" w:rsidRPr="00FE13EB" w:rsidRDefault="00F850DD" w:rsidP="005F2302">
      <w:pPr>
        <w:pStyle w:val="TextTegnTegnTegn"/>
        <w:spacing w:before="0"/>
        <w:jc w:val="left"/>
        <w:rPr>
          <w:bCs/>
          <w:sz w:val="22"/>
          <w:szCs w:val="22"/>
          <w:lang w:val="da-DK"/>
        </w:rPr>
      </w:pPr>
    </w:p>
    <w:p w14:paraId="376FF164" w14:textId="77777777" w:rsidR="008B0256" w:rsidRPr="00FE13EB" w:rsidRDefault="008B0256"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5C8C58D3" w14:textId="77777777" w:rsidR="008B0256" w:rsidRPr="00FE13EB" w:rsidRDefault="008B0256" w:rsidP="005F2302">
      <w:pPr>
        <w:keepNext/>
        <w:keepLines/>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8B0256" w:rsidRPr="00FE13EB" w14:paraId="096F78F6" w14:textId="77777777">
        <w:trPr>
          <w:cantSplit/>
        </w:trPr>
        <w:tc>
          <w:tcPr>
            <w:tcW w:w="4678" w:type="dxa"/>
          </w:tcPr>
          <w:p w14:paraId="0F388C25" w14:textId="77777777" w:rsidR="008B0256" w:rsidRPr="00FE13EB" w:rsidRDefault="008B0256" w:rsidP="005F2302">
            <w:pPr>
              <w:spacing w:line="240" w:lineRule="auto"/>
              <w:rPr>
                <w:color w:val="000000"/>
                <w:szCs w:val="22"/>
                <w:lang w:val="fr-FR"/>
              </w:rPr>
            </w:pPr>
            <w:r w:rsidRPr="00FE13EB">
              <w:rPr>
                <w:b/>
                <w:color w:val="000000"/>
                <w:szCs w:val="22"/>
                <w:lang w:val="fr-FR"/>
              </w:rPr>
              <w:t>België/Belgique/Belgien</w:t>
            </w:r>
          </w:p>
          <w:p w14:paraId="076513BA"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N.V.</w:t>
            </w:r>
          </w:p>
          <w:p w14:paraId="4BB28775" w14:textId="77777777" w:rsidR="008B0256" w:rsidRPr="00FE13EB" w:rsidRDefault="008B0256" w:rsidP="005F2302">
            <w:pPr>
              <w:spacing w:line="240" w:lineRule="auto"/>
              <w:rPr>
                <w:color w:val="000000"/>
                <w:szCs w:val="22"/>
                <w:lang w:val="da-DK"/>
              </w:rPr>
            </w:pPr>
            <w:r w:rsidRPr="00FE13EB">
              <w:rPr>
                <w:color w:val="000000"/>
                <w:szCs w:val="22"/>
                <w:lang w:val="da-DK"/>
              </w:rPr>
              <w:t>Tél/Tel: +32 2 246 16 11</w:t>
            </w:r>
          </w:p>
          <w:p w14:paraId="1B0378E2" w14:textId="77777777" w:rsidR="008B0256" w:rsidRPr="00FE13EB" w:rsidRDefault="008B0256" w:rsidP="005F2302">
            <w:pPr>
              <w:spacing w:line="240" w:lineRule="auto"/>
              <w:ind w:right="34"/>
              <w:rPr>
                <w:color w:val="000000"/>
                <w:szCs w:val="22"/>
                <w:lang w:val="da-DK"/>
              </w:rPr>
            </w:pPr>
          </w:p>
        </w:tc>
        <w:tc>
          <w:tcPr>
            <w:tcW w:w="4678" w:type="dxa"/>
          </w:tcPr>
          <w:p w14:paraId="6F4146B9" w14:textId="77777777" w:rsidR="008B0256" w:rsidRPr="00FE13EB" w:rsidRDefault="008B0256" w:rsidP="005F2302">
            <w:pPr>
              <w:spacing w:line="240" w:lineRule="auto"/>
              <w:rPr>
                <w:color w:val="000000"/>
                <w:szCs w:val="22"/>
                <w:lang w:val="es-ES"/>
              </w:rPr>
            </w:pPr>
            <w:r w:rsidRPr="00FE13EB">
              <w:rPr>
                <w:b/>
                <w:color w:val="000000"/>
                <w:szCs w:val="22"/>
                <w:lang w:val="es-ES"/>
              </w:rPr>
              <w:t>Lietuva</w:t>
            </w:r>
          </w:p>
          <w:p w14:paraId="36431221" w14:textId="77777777" w:rsidR="008B0256" w:rsidRPr="00FE13EB" w:rsidRDefault="008B0256" w:rsidP="005F2302">
            <w:pPr>
              <w:spacing w:line="240" w:lineRule="auto"/>
              <w:ind w:right="-449"/>
              <w:rPr>
                <w:color w:val="000000"/>
                <w:szCs w:val="22"/>
                <w:lang w:val="es-ES"/>
              </w:rPr>
            </w:pPr>
            <w:r w:rsidRPr="00FE13EB">
              <w:rPr>
                <w:szCs w:val="22"/>
                <w:lang w:val="lt-LT"/>
              </w:rPr>
              <w:t>SIA Novartis Baltics Lietuvos filialas</w:t>
            </w:r>
          </w:p>
          <w:p w14:paraId="461B5D9F" w14:textId="77777777" w:rsidR="008B0256" w:rsidRPr="00FE13EB" w:rsidRDefault="008B0256" w:rsidP="005F2302">
            <w:pPr>
              <w:spacing w:line="240" w:lineRule="auto"/>
              <w:ind w:right="-449"/>
              <w:rPr>
                <w:color w:val="000000"/>
                <w:szCs w:val="22"/>
                <w:lang w:val="es-ES"/>
              </w:rPr>
            </w:pPr>
            <w:r w:rsidRPr="00FE13EB">
              <w:rPr>
                <w:color w:val="000000"/>
                <w:szCs w:val="22"/>
                <w:lang w:val="es-ES"/>
              </w:rPr>
              <w:t>Tel: +370 5 269 16 50</w:t>
            </w:r>
          </w:p>
          <w:p w14:paraId="22E36A3D" w14:textId="77777777" w:rsidR="008B0256" w:rsidRPr="00FE13EB" w:rsidRDefault="008B0256" w:rsidP="005F2302">
            <w:pPr>
              <w:suppressAutoHyphens/>
              <w:spacing w:line="240" w:lineRule="auto"/>
              <w:rPr>
                <w:color w:val="000000"/>
                <w:szCs w:val="22"/>
                <w:lang w:val="es-ES"/>
              </w:rPr>
            </w:pPr>
          </w:p>
        </w:tc>
      </w:tr>
      <w:tr w:rsidR="008B0256" w:rsidRPr="000D2CC2" w14:paraId="597E773A" w14:textId="77777777">
        <w:trPr>
          <w:cantSplit/>
        </w:trPr>
        <w:tc>
          <w:tcPr>
            <w:tcW w:w="4678" w:type="dxa"/>
          </w:tcPr>
          <w:p w14:paraId="14801DD5" w14:textId="77777777" w:rsidR="008B0256" w:rsidRPr="00FE13EB" w:rsidRDefault="008B0256" w:rsidP="005F2302">
            <w:pPr>
              <w:spacing w:line="240" w:lineRule="auto"/>
              <w:rPr>
                <w:b/>
                <w:color w:val="000000"/>
                <w:szCs w:val="22"/>
                <w:lang w:val="es-ES"/>
              </w:rPr>
            </w:pPr>
            <w:r w:rsidRPr="00FE13EB">
              <w:rPr>
                <w:b/>
                <w:color w:val="000000"/>
                <w:szCs w:val="22"/>
                <w:lang w:val="da-DK"/>
              </w:rPr>
              <w:t>България</w:t>
            </w:r>
          </w:p>
          <w:p w14:paraId="12052B28" w14:textId="77777777" w:rsidR="008B0256" w:rsidRPr="00FE13EB" w:rsidRDefault="008B0256" w:rsidP="005F2302">
            <w:pPr>
              <w:spacing w:line="240" w:lineRule="auto"/>
              <w:rPr>
                <w:color w:val="000000"/>
                <w:szCs w:val="22"/>
                <w:lang w:val="es-ES"/>
              </w:rPr>
            </w:pPr>
            <w:r w:rsidRPr="00FE13EB">
              <w:rPr>
                <w:szCs w:val="22"/>
                <w:lang w:val="es-ES"/>
              </w:rPr>
              <w:t>Novartis Bulgaria EOOD</w:t>
            </w:r>
          </w:p>
          <w:p w14:paraId="6B55488A" w14:textId="77777777" w:rsidR="008B0256" w:rsidRPr="00FE13EB" w:rsidRDefault="008B0256"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41CCBA03" w14:textId="77777777" w:rsidR="008B0256" w:rsidRPr="00FE13EB" w:rsidRDefault="008B0256" w:rsidP="005F2302">
            <w:pPr>
              <w:tabs>
                <w:tab w:val="left" w:pos="-720"/>
              </w:tabs>
              <w:suppressAutoHyphens/>
              <w:spacing w:line="240" w:lineRule="auto"/>
              <w:rPr>
                <w:b/>
                <w:color w:val="000000"/>
                <w:szCs w:val="22"/>
                <w:lang w:val="es-ES"/>
              </w:rPr>
            </w:pPr>
          </w:p>
        </w:tc>
        <w:tc>
          <w:tcPr>
            <w:tcW w:w="4678" w:type="dxa"/>
          </w:tcPr>
          <w:p w14:paraId="6608E3DF" w14:textId="77777777" w:rsidR="008B0256" w:rsidRPr="00FE13EB" w:rsidRDefault="008B0256" w:rsidP="005F2302">
            <w:pPr>
              <w:spacing w:line="240" w:lineRule="auto"/>
              <w:rPr>
                <w:color w:val="000000"/>
                <w:szCs w:val="22"/>
                <w:lang w:val="de-DE"/>
              </w:rPr>
            </w:pPr>
            <w:r w:rsidRPr="00FE13EB">
              <w:rPr>
                <w:b/>
                <w:color w:val="000000"/>
                <w:szCs w:val="22"/>
                <w:lang w:val="de-DE"/>
              </w:rPr>
              <w:t>Luxembourg/Luxemburg</w:t>
            </w:r>
          </w:p>
          <w:p w14:paraId="7E1AD998" w14:textId="77777777" w:rsidR="008B0256" w:rsidRPr="00FE13EB" w:rsidRDefault="008B0256" w:rsidP="005F2302">
            <w:pPr>
              <w:spacing w:line="240" w:lineRule="auto"/>
              <w:rPr>
                <w:color w:val="000000"/>
                <w:szCs w:val="22"/>
                <w:lang w:val="de-DE"/>
              </w:rPr>
            </w:pPr>
            <w:r w:rsidRPr="00FE13EB">
              <w:rPr>
                <w:color w:val="000000"/>
                <w:szCs w:val="22"/>
                <w:lang w:val="de-DE"/>
              </w:rPr>
              <w:t>Novartis Pharma N.V.</w:t>
            </w:r>
          </w:p>
          <w:p w14:paraId="671A9886" w14:textId="77777777" w:rsidR="008B0256" w:rsidRPr="00FE13EB" w:rsidRDefault="008B0256" w:rsidP="005F2302">
            <w:pPr>
              <w:spacing w:line="240" w:lineRule="auto"/>
              <w:rPr>
                <w:color w:val="000000"/>
                <w:szCs w:val="22"/>
                <w:lang w:val="es-ES"/>
              </w:rPr>
            </w:pPr>
            <w:r w:rsidRPr="00FE13EB">
              <w:rPr>
                <w:color w:val="000000"/>
                <w:szCs w:val="22"/>
                <w:lang w:val="es-ES"/>
              </w:rPr>
              <w:t>Tél/Tel: +32 2 246 16 11</w:t>
            </w:r>
          </w:p>
          <w:p w14:paraId="025A33B6" w14:textId="77777777" w:rsidR="008B0256" w:rsidRPr="00FE13EB" w:rsidRDefault="008B0256" w:rsidP="005F2302">
            <w:pPr>
              <w:suppressAutoHyphens/>
              <w:spacing w:line="240" w:lineRule="auto"/>
              <w:rPr>
                <w:color w:val="000000"/>
                <w:szCs w:val="22"/>
                <w:lang w:val="es-ES"/>
              </w:rPr>
            </w:pPr>
          </w:p>
        </w:tc>
      </w:tr>
      <w:tr w:rsidR="008B0256" w:rsidRPr="00FE13EB" w14:paraId="47C46EFC" w14:textId="77777777">
        <w:trPr>
          <w:cantSplit/>
        </w:trPr>
        <w:tc>
          <w:tcPr>
            <w:tcW w:w="4678" w:type="dxa"/>
          </w:tcPr>
          <w:p w14:paraId="63B0C90F" w14:textId="77777777" w:rsidR="008B0256" w:rsidRPr="00FE13EB" w:rsidRDefault="008B0256"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101E1EE4"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6E93CD84" w14:textId="77777777" w:rsidR="008B0256" w:rsidRPr="00FE13EB" w:rsidRDefault="008B0256" w:rsidP="005F2302">
            <w:pPr>
              <w:spacing w:line="240" w:lineRule="auto"/>
              <w:rPr>
                <w:color w:val="000000"/>
                <w:szCs w:val="22"/>
                <w:lang w:val="da-DK"/>
              </w:rPr>
            </w:pPr>
            <w:r w:rsidRPr="00FE13EB">
              <w:rPr>
                <w:color w:val="000000"/>
                <w:szCs w:val="22"/>
                <w:lang w:val="da-DK"/>
              </w:rPr>
              <w:t>Tel: +420 225 775 111</w:t>
            </w:r>
          </w:p>
          <w:p w14:paraId="3740461A"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37CE24BE" w14:textId="77777777" w:rsidR="008B0256" w:rsidRPr="00FE13EB" w:rsidRDefault="008B0256" w:rsidP="005F2302">
            <w:pPr>
              <w:spacing w:line="240" w:lineRule="auto"/>
              <w:rPr>
                <w:b/>
                <w:color w:val="000000"/>
                <w:szCs w:val="22"/>
                <w:lang w:val="da-DK"/>
              </w:rPr>
            </w:pPr>
            <w:r w:rsidRPr="00FE13EB">
              <w:rPr>
                <w:b/>
                <w:color w:val="000000"/>
                <w:szCs w:val="22"/>
                <w:lang w:val="da-DK"/>
              </w:rPr>
              <w:t>Magyarország</w:t>
            </w:r>
          </w:p>
          <w:p w14:paraId="7A6469EE" w14:textId="77777777" w:rsidR="008B0256" w:rsidRPr="00FE13EB" w:rsidRDefault="008B0256" w:rsidP="005F2302">
            <w:pPr>
              <w:spacing w:line="240" w:lineRule="auto"/>
              <w:rPr>
                <w:color w:val="000000"/>
                <w:szCs w:val="22"/>
                <w:lang w:val="da-DK"/>
              </w:rPr>
            </w:pPr>
            <w:r w:rsidRPr="00FE13EB">
              <w:rPr>
                <w:color w:val="000000"/>
                <w:szCs w:val="22"/>
                <w:lang w:val="da-DK"/>
              </w:rPr>
              <w:t>Novartis Hungária Kft.</w:t>
            </w:r>
          </w:p>
          <w:p w14:paraId="7940D8A7"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8B0256" w:rsidRPr="00FE13EB" w14:paraId="2267C92F" w14:textId="77777777">
        <w:trPr>
          <w:cantSplit/>
        </w:trPr>
        <w:tc>
          <w:tcPr>
            <w:tcW w:w="4678" w:type="dxa"/>
          </w:tcPr>
          <w:p w14:paraId="55E29E2D" w14:textId="77777777" w:rsidR="008B0256" w:rsidRPr="00FE13EB" w:rsidRDefault="008B0256" w:rsidP="005F2302">
            <w:pPr>
              <w:spacing w:line="240" w:lineRule="auto"/>
              <w:rPr>
                <w:color w:val="000000"/>
                <w:szCs w:val="22"/>
                <w:lang w:val="en-US"/>
              </w:rPr>
            </w:pPr>
            <w:r w:rsidRPr="00FE13EB">
              <w:rPr>
                <w:b/>
                <w:color w:val="000000"/>
                <w:szCs w:val="22"/>
                <w:lang w:val="en-US"/>
              </w:rPr>
              <w:t>Danmark</w:t>
            </w:r>
          </w:p>
          <w:p w14:paraId="71DAFC03" w14:textId="77777777" w:rsidR="008B0256" w:rsidRPr="00FE13EB" w:rsidRDefault="008B0256" w:rsidP="005F2302">
            <w:pPr>
              <w:spacing w:line="240" w:lineRule="auto"/>
              <w:rPr>
                <w:color w:val="000000"/>
                <w:szCs w:val="22"/>
                <w:lang w:val="en-US"/>
              </w:rPr>
            </w:pPr>
            <w:r w:rsidRPr="00FE13EB">
              <w:rPr>
                <w:color w:val="000000"/>
                <w:szCs w:val="22"/>
                <w:lang w:val="en-US"/>
              </w:rPr>
              <w:t>Novartis Healthcare A/S</w:t>
            </w:r>
          </w:p>
          <w:p w14:paraId="7902ECDB" w14:textId="67B0ACE3" w:rsidR="008B0256" w:rsidRPr="00FE13EB" w:rsidRDefault="008B0256"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004591D0"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07F77C9B" w14:textId="77777777" w:rsidR="008B0256" w:rsidRPr="00FE13EB" w:rsidRDefault="008B0256"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3C7407F3"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Inc.</w:t>
            </w:r>
          </w:p>
          <w:p w14:paraId="4A61BBA0"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8B0256" w:rsidRPr="00FE13EB" w14:paraId="27AC9144" w14:textId="77777777">
        <w:trPr>
          <w:cantSplit/>
        </w:trPr>
        <w:tc>
          <w:tcPr>
            <w:tcW w:w="4678" w:type="dxa"/>
          </w:tcPr>
          <w:p w14:paraId="029DE4AC" w14:textId="77777777" w:rsidR="008B0256" w:rsidRPr="00FE13EB" w:rsidRDefault="008B0256" w:rsidP="005F2302">
            <w:pPr>
              <w:spacing w:line="240" w:lineRule="auto"/>
              <w:rPr>
                <w:color w:val="000000"/>
                <w:szCs w:val="22"/>
                <w:lang w:val="de-DE"/>
              </w:rPr>
            </w:pPr>
            <w:r w:rsidRPr="00FE13EB">
              <w:rPr>
                <w:b/>
                <w:color w:val="000000"/>
                <w:szCs w:val="22"/>
                <w:lang w:val="de-DE"/>
              </w:rPr>
              <w:t>Deutschland</w:t>
            </w:r>
          </w:p>
          <w:p w14:paraId="7E5A50BB"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69D80341" w14:textId="77777777" w:rsidR="008B0256" w:rsidRPr="00FE13EB" w:rsidRDefault="008B0256" w:rsidP="005F2302">
            <w:pPr>
              <w:spacing w:line="240" w:lineRule="auto"/>
              <w:rPr>
                <w:color w:val="000000"/>
                <w:szCs w:val="22"/>
                <w:lang w:val="de-DE"/>
              </w:rPr>
            </w:pPr>
            <w:r w:rsidRPr="00FE13EB">
              <w:rPr>
                <w:color w:val="000000"/>
                <w:szCs w:val="22"/>
                <w:lang w:val="de-DE"/>
              </w:rPr>
              <w:t>Tel: +49 911 273 0</w:t>
            </w:r>
          </w:p>
          <w:p w14:paraId="1F01C5FB" w14:textId="77777777" w:rsidR="008B0256" w:rsidRPr="00FE13EB" w:rsidRDefault="008B0256" w:rsidP="005F2302">
            <w:pPr>
              <w:tabs>
                <w:tab w:val="left" w:pos="-720"/>
              </w:tabs>
              <w:suppressAutoHyphens/>
              <w:spacing w:line="240" w:lineRule="auto"/>
              <w:rPr>
                <w:color w:val="000000"/>
                <w:szCs w:val="22"/>
                <w:lang w:val="de-DE"/>
              </w:rPr>
            </w:pPr>
          </w:p>
        </w:tc>
        <w:tc>
          <w:tcPr>
            <w:tcW w:w="4678" w:type="dxa"/>
          </w:tcPr>
          <w:p w14:paraId="22150135" w14:textId="77777777" w:rsidR="008B0256" w:rsidRPr="00FE13EB" w:rsidRDefault="008B0256" w:rsidP="005F2302">
            <w:pPr>
              <w:suppressAutoHyphens/>
              <w:spacing w:line="240" w:lineRule="auto"/>
              <w:rPr>
                <w:color w:val="000000"/>
                <w:szCs w:val="22"/>
                <w:lang w:val="da-DK"/>
              </w:rPr>
            </w:pPr>
            <w:r w:rsidRPr="00FE13EB">
              <w:rPr>
                <w:b/>
                <w:color w:val="000000"/>
                <w:szCs w:val="22"/>
                <w:lang w:val="da-DK"/>
              </w:rPr>
              <w:t>Nederland</w:t>
            </w:r>
          </w:p>
          <w:p w14:paraId="1ADC0B9F" w14:textId="77777777" w:rsidR="008B0256" w:rsidRPr="00FE13EB" w:rsidRDefault="008B0256" w:rsidP="005F2302">
            <w:pPr>
              <w:spacing w:line="240" w:lineRule="auto"/>
              <w:rPr>
                <w:iCs/>
                <w:color w:val="000000"/>
                <w:szCs w:val="22"/>
                <w:lang w:val="da-DK"/>
              </w:rPr>
            </w:pPr>
            <w:r w:rsidRPr="00FE13EB">
              <w:rPr>
                <w:iCs/>
                <w:color w:val="000000"/>
                <w:szCs w:val="22"/>
                <w:lang w:val="da-DK"/>
              </w:rPr>
              <w:t>Novartis Pharma B.V.</w:t>
            </w:r>
          </w:p>
          <w:p w14:paraId="06B6A38A" w14:textId="77777777" w:rsidR="008B0256" w:rsidRPr="00FE13EB" w:rsidRDefault="008B0256" w:rsidP="005F2302">
            <w:pPr>
              <w:spacing w:line="240" w:lineRule="auto"/>
              <w:rPr>
                <w:color w:val="000000"/>
                <w:szCs w:val="22"/>
                <w:lang w:val="da-DK"/>
              </w:rPr>
            </w:pPr>
            <w:r w:rsidRPr="00FE13EB">
              <w:rPr>
                <w:color w:val="000000"/>
                <w:szCs w:val="22"/>
                <w:lang w:val="da-DK"/>
              </w:rPr>
              <w:t>Tel: +31 88 04 52 111</w:t>
            </w:r>
          </w:p>
        </w:tc>
      </w:tr>
      <w:tr w:rsidR="008B0256" w:rsidRPr="00FE13EB" w14:paraId="21094638" w14:textId="77777777">
        <w:trPr>
          <w:cantSplit/>
        </w:trPr>
        <w:tc>
          <w:tcPr>
            <w:tcW w:w="4678" w:type="dxa"/>
          </w:tcPr>
          <w:p w14:paraId="224DB705" w14:textId="77777777" w:rsidR="008B0256" w:rsidRPr="00FE13EB" w:rsidRDefault="008B0256"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1A730213" w14:textId="77777777" w:rsidR="008B0256" w:rsidRPr="00FE13EB" w:rsidRDefault="008B0256"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492362C7"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6D9137E5"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771A3098" w14:textId="77777777" w:rsidR="008B0256" w:rsidRPr="00FE13EB" w:rsidRDefault="008B0256" w:rsidP="005F2302">
            <w:pPr>
              <w:spacing w:line="240" w:lineRule="auto"/>
              <w:rPr>
                <w:color w:val="000000"/>
                <w:szCs w:val="22"/>
                <w:lang w:val="en-US"/>
              </w:rPr>
            </w:pPr>
            <w:r w:rsidRPr="00FE13EB">
              <w:rPr>
                <w:b/>
                <w:color w:val="000000"/>
                <w:szCs w:val="22"/>
                <w:lang w:val="en-US"/>
              </w:rPr>
              <w:t>Norge</w:t>
            </w:r>
          </w:p>
          <w:p w14:paraId="42C72058" w14:textId="77777777" w:rsidR="008B0256" w:rsidRPr="00FE13EB" w:rsidRDefault="008B0256" w:rsidP="005F2302">
            <w:pPr>
              <w:spacing w:line="240" w:lineRule="auto"/>
              <w:rPr>
                <w:color w:val="000000"/>
                <w:szCs w:val="22"/>
                <w:lang w:val="en-US"/>
              </w:rPr>
            </w:pPr>
            <w:r w:rsidRPr="00FE13EB">
              <w:rPr>
                <w:color w:val="000000"/>
                <w:szCs w:val="22"/>
                <w:lang w:val="en-US"/>
              </w:rPr>
              <w:t>Novartis Norge AS</w:t>
            </w:r>
          </w:p>
          <w:p w14:paraId="6C30A3D0" w14:textId="77777777" w:rsidR="008B0256" w:rsidRPr="00FE13EB" w:rsidRDefault="008B0256"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8B0256" w:rsidRPr="00FE13EB" w14:paraId="17152074" w14:textId="77777777">
        <w:trPr>
          <w:cantSplit/>
        </w:trPr>
        <w:tc>
          <w:tcPr>
            <w:tcW w:w="4678" w:type="dxa"/>
          </w:tcPr>
          <w:p w14:paraId="7BD79C4B" w14:textId="77777777" w:rsidR="008B0256" w:rsidRPr="00FE13EB" w:rsidRDefault="008B0256" w:rsidP="005F2302">
            <w:pPr>
              <w:spacing w:line="240" w:lineRule="auto"/>
              <w:rPr>
                <w:color w:val="000000"/>
                <w:szCs w:val="22"/>
                <w:lang w:val="es-ES"/>
              </w:rPr>
            </w:pPr>
            <w:r w:rsidRPr="00FE13EB">
              <w:rPr>
                <w:b/>
                <w:color w:val="000000"/>
                <w:szCs w:val="22"/>
                <w:lang w:val="da-DK"/>
              </w:rPr>
              <w:t>Ελλάδα</w:t>
            </w:r>
          </w:p>
          <w:p w14:paraId="1993F42A" w14:textId="77777777" w:rsidR="008B0256" w:rsidRPr="00FE13EB" w:rsidRDefault="008B0256" w:rsidP="005F2302">
            <w:pPr>
              <w:spacing w:line="240" w:lineRule="auto"/>
              <w:rPr>
                <w:color w:val="000000"/>
                <w:szCs w:val="22"/>
                <w:lang w:val="es-ES"/>
              </w:rPr>
            </w:pPr>
            <w:r w:rsidRPr="00FE13EB">
              <w:rPr>
                <w:color w:val="000000"/>
                <w:szCs w:val="22"/>
                <w:lang w:val="es-ES"/>
              </w:rPr>
              <w:t>Novartis (Hellas) A.E.B.E.</w:t>
            </w:r>
          </w:p>
          <w:p w14:paraId="5C0AC01B" w14:textId="77777777" w:rsidR="008B0256" w:rsidRPr="00FE13EB" w:rsidRDefault="008B0256" w:rsidP="005F2302">
            <w:pPr>
              <w:spacing w:line="240" w:lineRule="auto"/>
              <w:rPr>
                <w:color w:val="000000"/>
                <w:szCs w:val="22"/>
                <w:lang w:val="da-DK"/>
              </w:rPr>
            </w:pPr>
            <w:r w:rsidRPr="00FE13EB">
              <w:rPr>
                <w:color w:val="000000"/>
                <w:szCs w:val="22"/>
                <w:lang w:val="da-DK"/>
              </w:rPr>
              <w:t>Τηλ: +30 210 281 17 12</w:t>
            </w:r>
          </w:p>
          <w:p w14:paraId="2378A546"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6669439F" w14:textId="77777777" w:rsidR="008B0256" w:rsidRPr="00FE13EB" w:rsidRDefault="008B0256" w:rsidP="005F2302">
            <w:pPr>
              <w:spacing w:line="240" w:lineRule="auto"/>
              <w:rPr>
                <w:color w:val="000000"/>
                <w:szCs w:val="22"/>
                <w:lang w:val="de-DE"/>
              </w:rPr>
            </w:pPr>
            <w:r w:rsidRPr="00FE13EB">
              <w:rPr>
                <w:b/>
                <w:color w:val="000000"/>
                <w:szCs w:val="22"/>
                <w:lang w:val="de-DE"/>
              </w:rPr>
              <w:t>Österreich</w:t>
            </w:r>
          </w:p>
          <w:p w14:paraId="6F5418C1" w14:textId="77777777" w:rsidR="008B0256" w:rsidRPr="00FE13EB" w:rsidRDefault="008B0256" w:rsidP="005F2302">
            <w:pPr>
              <w:spacing w:line="240" w:lineRule="auto"/>
              <w:rPr>
                <w:i/>
                <w:color w:val="000000"/>
                <w:szCs w:val="22"/>
                <w:lang w:val="de-DE"/>
              </w:rPr>
            </w:pPr>
            <w:r w:rsidRPr="00FE13EB">
              <w:rPr>
                <w:color w:val="000000"/>
                <w:szCs w:val="22"/>
                <w:lang w:val="de-DE"/>
              </w:rPr>
              <w:t>Novartis Pharma GmbH</w:t>
            </w:r>
          </w:p>
          <w:p w14:paraId="084696D5" w14:textId="77777777" w:rsidR="008B0256" w:rsidRPr="00FE13EB" w:rsidRDefault="008B0256" w:rsidP="005F2302">
            <w:pPr>
              <w:spacing w:line="240" w:lineRule="auto"/>
              <w:rPr>
                <w:color w:val="000000"/>
                <w:szCs w:val="22"/>
                <w:lang w:val="de-DE"/>
              </w:rPr>
            </w:pPr>
            <w:r w:rsidRPr="00FE13EB">
              <w:rPr>
                <w:color w:val="000000"/>
                <w:szCs w:val="22"/>
                <w:lang w:val="de-DE"/>
              </w:rPr>
              <w:t>Tel: +43 1 86 6570</w:t>
            </w:r>
          </w:p>
        </w:tc>
      </w:tr>
      <w:tr w:rsidR="008B0256" w:rsidRPr="00FE13EB" w14:paraId="648518A7" w14:textId="77777777">
        <w:trPr>
          <w:cantSplit/>
        </w:trPr>
        <w:tc>
          <w:tcPr>
            <w:tcW w:w="4678" w:type="dxa"/>
          </w:tcPr>
          <w:p w14:paraId="208AC906" w14:textId="77777777" w:rsidR="008B0256" w:rsidRPr="00FE13EB" w:rsidRDefault="008B0256"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074EBE94" w14:textId="77777777" w:rsidR="008B0256" w:rsidRPr="00FE13EB" w:rsidRDefault="008B0256" w:rsidP="005F2302">
            <w:pPr>
              <w:spacing w:line="240" w:lineRule="auto"/>
              <w:rPr>
                <w:color w:val="000000"/>
                <w:szCs w:val="22"/>
                <w:lang w:val="es-ES"/>
              </w:rPr>
            </w:pPr>
            <w:r w:rsidRPr="00FE13EB">
              <w:rPr>
                <w:color w:val="000000"/>
                <w:szCs w:val="22"/>
                <w:lang w:val="es-ES"/>
              </w:rPr>
              <w:t>Novartis Farmacéutica, S.A.</w:t>
            </w:r>
          </w:p>
          <w:p w14:paraId="72F1ED9C" w14:textId="77777777" w:rsidR="008B0256" w:rsidRPr="00FE13EB" w:rsidRDefault="008B0256" w:rsidP="005F2302">
            <w:pPr>
              <w:spacing w:line="240" w:lineRule="auto"/>
              <w:rPr>
                <w:color w:val="000000"/>
                <w:szCs w:val="22"/>
                <w:lang w:val="da-DK"/>
              </w:rPr>
            </w:pPr>
            <w:r w:rsidRPr="00FE13EB">
              <w:rPr>
                <w:color w:val="000000"/>
                <w:szCs w:val="22"/>
                <w:lang w:val="da-DK"/>
              </w:rPr>
              <w:t>Tel: +34 93 306 42 00</w:t>
            </w:r>
          </w:p>
          <w:p w14:paraId="46355C34" w14:textId="77777777" w:rsidR="008B0256" w:rsidRPr="00FE13EB" w:rsidRDefault="008B0256" w:rsidP="005F2302">
            <w:pPr>
              <w:tabs>
                <w:tab w:val="left" w:pos="-720"/>
              </w:tabs>
              <w:suppressAutoHyphens/>
              <w:spacing w:line="240" w:lineRule="auto"/>
              <w:rPr>
                <w:color w:val="000000"/>
                <w:szCs w:val="22"/>
                <w:lang w:val="da-DK"/>
              </w:rPr>
            </w:pPr>
          </w:p>
        </w:tc>
        <w:tc>
          <w:tcPr>
            <w:tcW w:w="4678" w:type="dxa"/>
          </w:tcPr>
          <w:p w14:paraId="081F0B57" w14:textId="77777777" w:rsidR="008B0256" w:rsidRPr="00FE13EB" w:rsidRDefault="008B0256" w:rsidP="005F2302">
            <w:pPr>
              <w:spacing w:line="240" w:lineRule="auto"/>
              <w:rPr>
                <w:b/>
                <w:color w:val="000000"/>
                <w:szCs w:val="22"/>
                <w:lang w:val="da-DK"/>
              </w:rPr>
            </w:pPr>
            <w:r w:rsidRPr="00FE13EB">
              <w:rPr>
                <w:b/>
                <w:color w:val="000000"/>
                <w:szCs w:val="22"/>
                <w:lang w:val="da-DK"/>
              </w:rPr>
              <w:t>Polska</w:t>
            </w:r>
          </w:p>
          <w:p w14:paraId="2A02B0EB" w14:textId="77777777" w:rsidR="008B0256" w:rsidRPr="00FE13EB" w:rsidRDefault="008B0256" w:rsidP="005F2302">
            <w:pPr>
              <w:spacing w:line="240" w:lineRule="auto"/>
              <w:rPr>
                <w:color w:val="000000"/>
                <w:szCs w:val="22"/>
                <w:lang w:val="da-DK"/>
              </w:rPr>
            </w:pPr>
            <w:r w:rsidRPr="00FE13EB">
              <w:rPr>
                <w:color w:val="000000"/>
                <w:szCs w:val="22"/>
                <w:lang w:val="da-DK"/>
              </w:rPr>
              <w:t>Novartis Poland Sp. z o.o.</w:t>
            </w:r>
          </w:p>
          <w:p w14:paraId="4449F692" w14:textId="77777777" w:rsidR="008B0256" w:rsidRPr="00FE13EB" w:rsidRDefault="008B0256" w:rsidP="005F2302">
            <w:pPr>
              <w:spacing w:line="240" w:lineRule="auto"/>
              <w:rPr>
                <w:color w:val="000000"/>
                <w:szCs w:val="22"/>
                <w:lang w:val="da-DK"/>
              </w:rPr>
            </w:pPr>
            <w:r w:rsidRPr="00FE13EB">
              <w:rPr>
                <w:color w:val="000000"/>
                <w:szCs w:val="22"/>
                <w:lang w:val="da-DK"/>
              </w:rPr>
              <w:t>Tel.: +48 22 375 4888</w:t>
            </w:r>
          </w:p>
        </w:tc>
      </w:tr>
      <w:tr w:rsidR="008B0256" w:rsidRPr="00FE13EB" w14:paraId="0EDF908A" w14:textId="77777777">
        <w:trPr>
          <w:cantSplit/>
        </w:trPr>
        <w:tc>
          <w:tcPr>
            <w:tcW w:w="4678" w:type="dxa"/>
          </w:tcPr>
          <w:p w14:paraId="610FA1CC" w14:textId="77777777" w:rsidR="008B0256" w:rsidRPr="00FE13EB" w:rsidRDefault="008B0256"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2FBEF4DD"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S.A.S.</w:t>
            </w:r>
          </w:p>
          <w:p w14:paraId="4BC48F63" w14:textId="77777777" w:rsidR="008B0256" w:rsidRPr="00FE13EB" w:rsidRDefault="008B0256" w:rsidP="005F2302">
            <w:pPr>
              <w:spacing w:line="240" w:lineRule="auto"/>
              <w:rPr>
                <w:color w:val="000000"/>
                <w:szCs w:val="22"/>
                <w:lang w:val="fr-FR"/>
              </w:rPr>
            </w:pPr>
            <w:r w:rsidRPr="00FE13EB">
              <w:rPr>
                <w:color w:val="000000"/>
                <w:szCs w:val="22"/>
                <w:lang w:val="fr-FR"/>
              </w:rPr>
              <w:t>Tél: +33 1 55 47 66 00</w:t>
            </w:r>
          </w:p>
          <w:p w14:paraId="4EBD9F48" w14:textId="77777777" w:rsidR="008B0256" w:rsidRPr="00FE13EB" w:rsidRDefault="008B0256" w:rsidP="005F2302">
            <w:pPr>
              <w:spacing w:line="240" w:lineRule="auto"/>
              <w:rPr>
                <w:b/>
                <w:color w:val="000000"/>
                <w:szCs w:val="22"/>
                <w:lang w:val="fr-FR"/>
              </w:rPr>
            </w:pPr>
          </w:p>
        </w:tc>
        <w:tc>
          <w:tcPr>
            <w:tcW w:w="4678" w:type="dxa"/>
          </w:tcPr>
          <w:p w14:paraId="5B947096" w14:textId="77777777" w:rsidR="008B0256" w:rsidRPr="00FE13EB" w:rsidRDefault="008B0256" w:rsidP="005F2302">
            <w:pPr>
              <w:spacing w:line="240" w:lineRule="auto"/>
              <w:rPr>
                <w:color w:val="000000"/>
                <w:szCs w:val="22"/>
                <w:lang w:val="es-ES"/>
              </w:rPr>
            </w:pPr>
            <w:r w:rsidRPr="00FE13EB">
              <w:rPr>
                <w:b/>
                <w:color w:val="000000"/>
                <w:szCs w:val="22"/>
                <w:lang w:val="es-ES"/>
              </w:rPr>
              <w:t>Portugal</w:t>
            </w:r>
          </w:p>
          <w:p w14:paraId="68B005C1" w14:textId="77777777" w:rsidR="008B0256" w:rsidRPr="00FE13EB" w:rsidRDefault="008B0256"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43D9A018"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8B0256" w:rsidRPr="00FE13EB" w14:paraId="1F395BD2" w14:textId="77777777">
        <w:trPr>
          <w:cantSplit/>
        </w:trPr>
        <w:tc>
          <w:tcPr>
            <w:tcW w:w="4678" w:type="dxa"/>
          </w:tcPr>
          <w:p w14:paraId="31B8AD1D" w14:textId="77777777" w:rsidR="008B0256" w:rsidRPr="00FE13EB" w:rsidRDefault="008B0256" w:rsidP="005F2302">
            <w:pPr>
              <w:pStyle w:val="Smalltext120"/>
              <w:tabs>
                <w:tab w:val="left" w:pos="567"/>
              </w:tabs>
              <w:rPr>
                <w:b/>
                <w:sz w:val="22"/>
                <w:szCs w:val="22"/>
                <w:lang w:val="da-DK"/>
              </w:rPr>
            </w:pPr>
            <w:r w:rsidRPr="00FE13EB">
              <w:rPr>
                <w:b/>
                <w:sz w:val="22"/>
                <w:szCs w:val="22"/>
                <w:lang w:val="da-DK"/>
              </w:rPr>
              <w:t>Hrvatska</w:t>
            </w:r>
          </w:p>
          <w:p w14:paraId="14D6071B" w14:textId="77777777" w:rsidR="008B0256" w:rsidRPr="00FE13EB" w:rsidRDefault="008B0256" w:rsidP="005F2302">
            <w:pPr>
              <w:pStyle w:val="Smalltext120"/>
              <w:tabs>
                <w:tab w:val="left" w:pos="567"/>
              </w:tabs>
              <w:rPr>
                <w:sz w:val="22"/>
                <w:szCs w:val="22"/>
                <w:lang w:val="da-DK"/>
              </w:rPr>
            </w:pPr>
            <w:r w:rsidRPr="00FE13EB">
              <w:rPr>
                <w:sz w:val="22"/>
                <w:szCs w:val="22"/>
                <w:lang w:val="da-DK"/>
              </w:rPr>
              <w:t>Novartis Hrvatska d.o.o.</w:t>
            </w:r>
          </w:p>
          <w:p w14:paraId="71DB5AEA" w14:textId="77777777" w:rsidR="008B0256" w:rsidRPr="00FE13EB" w:rsidRDefault="008B0256" w:rsidP="005F2302">
            <w:pPr>
              <w:pStyle w:val="Smalltext120"/>
              <w:tabs>
                <w:tab w:val="left" w:pos="567"/>
              </w:tabs>
              <w:rPr>
                <w:sz w:val="22"/>
                <w:szCs w:val="22"/>
                <w:lang w:val="da-DK"/>
              </w:rPr>
            </w:pPr>
            <w:r w:rsidRPr="00FE13EB">
              <w:rPr>
                <w:sz w:val="22"/>
                <w:szCs w:val="22"/>
                <w:lang w:val="da-DK"/>
              </w:rPr>
              <w:t>Tel. +385 1 6274 220</w:t>
            </w:r>
          </w:p>
          <w:p w14:paraId="073BC77C" w14:textId="77777777" w:rsidR="008B0256" w:rsidRPr="00FE13EB" w:rsidRDefault="008B0256" w:rsidP="005F2302">
            <w:pPr>
              <w:tabs>
                <w:tab w:val="left" w:pos="-720"/>
                <w:tab w:val="left" w:pos="4536"/>
              </w:tabs>
              <w:suppressAutoHyphens/>
              <w:spacing w:line="240" w:lineRule="auto"/>
              <w:rPr>
                <w:b/>
                <w:color w:val="000000"/>
                <w:szCs w:val="22"/>
                <w:lang w:val="da-DK"/>
              </w:rPr>
            </w:pPr>
          </w:p>
        </w:tc>
        <w:tc>
          <w:tcPr>
            <w:tcW w:w="4678" w:type="dxa"/>
          </w:tcPr>
          <w:p w14:paraId="1B6098EC" w14:textId="77777777" w:rsidR="008B0256" w:rsidRPr="00FE13EB" w:rsidRDefault="008B0256" w:rsidP="005F2302">
            <w:pPr>
              <w:spacing w:line="240" w:lineRule="auto"/>
              <w:rPr>
                <w:b/>
                <w:color w:val="000000"/>
                <w:szCs w:val="22"/>
                <w:lang w:val="en-US"/>
              </w:rPr>
            </w:pPr>
            <w:r w:rsidRPr="00FE13EB">
              <w:rPr>
                <w:b/>
                <w:color w:val="000000"/>
                <w:szCs w:val="22"/>
                <w:lang w:val="en-US"/>
              </w:rPr>
              <w:t>România</w:t>
            </w:r>
          </w:p>
          <w:p w14:paraId="63D7440A" w14:textId="77777777" w:rsidR="008B0256" w:rsidRPr="00FE13EB" w:rsidRDefault="008B0256" w:rsidP="005F2302">
            <w:pPr>
              <w:spacing w:line="240" w:lineRule="auto"/>
              <w:rPr>
                <w:color w:val="000000"/>
                <w:szCs w:val="22"/>
                <w:lang w:val="en-US"/>
              </w:rPr>
            </w:pPr>
            <w:r w:rsidRPr="00FE13EB">
              <w:rPr>
                <w:color w:val="000000"/>
                <w:szCs w:val="22"/>
                <w:lang w:val="en-US"/>
              </w:rPr>
              <w:t>Novartis Pharma Services Romania SRL</w:t>
            </w:r>
          </w:p>
          <w:p w14:paraId="545A1736"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8B0256" w:rsidRPr="00FE13EB" w14:paraId="3C741C60" w14:textId="77777777">
        <w:trPr>
          <w:cantSplit/>
        </w:trPr>
        <w:tc>
          <w:tcPr>
            <w:tcW w:w="4678" w:type="dxa"/>
          </w:tcPr>
          <w:p w14:paraId="76843BA9" w14:textId="77777777" w:rsidR="008B0256" w:rsidRPr="00FE13EB" w:rsidRDefault="008B0256" w:rsidP="005F2302">
            <w:pPr>
              <w:spacing w:line="240" w:lineRule="auto"/>
              <w:rPr>
                <w:color w:val="000000"/>
                <w:szCs w:val="22"/>
                <w:lang w:val="en-US"/>
              </w:rPr>
            </w:pPr>
            <w:r w:rsidRPr="00FE13EB">
              <w:rPr>
                <w:b/>
                <w:color w:val="000000"/>
                <w:szCs w:val="22"/>
                <w:lang w:val="en-US"/>
              </w:rPr>
              <w:t>Ireland</w:t>
            </w:r>
          </w:p>
          <w:p w14:paraId="49F1C153" w14:textId="77777777" w:rsidR="008B0256" w:rsidRPr="00FE13EB" w:rsidRDefault="008B0256" w:rsidP="005F2302">
            <w:pPr>
              <w:spacing w:line="240" w:lineRule="auto"/>
              <w:rPr>
                <w:color w:val="000000"/>
                <w:szCs w:val="22"/>
                <w:lang w:val="en-US"/>
              </w:rPr>
            </w:pPr>
            <w:r w:rsidRPr="00FE13EB">
              <w:rPr>
                <w:color w:val="000000"/>
                <w:szCs w:val="22"/>
                <w:lang w:val="en-US"/>
              </w:rPr>
              <w:t>Novartis Ireland Limited</w:t>
            </w:r>
          </w:p>
          <w:p w14:paraId="5A925B9A" w14:textId="77777777" w:rsidR="008B0256" w:rsidRPr="00FE13EB" w:rsidRDefault="008B0256" w:rsidP="005F2302">
            <w:pPr>
              <w:spacing w:line="240" w:lineRule="auto"/>
              <w:rPr>
                <w:color w:val="000000"/>
                <w:szCs w:val="22"/>
                <w:lang w:val="en-US"/>
              </w:rPr>
            </w:pPr>
            <w:r w:rsidRPr="00FE13EB">
              <w:rPr>
                <w:color w:val="000000"/>
                <w:szCs w:val="22"/>
                <w:lang w:val="en-US"/>
              </w:rPr>
              <w:t>Tel: +353 1 260 12 55</w:t>
            </w:r>
          </w:p>
          <w:p w14:paraId="3BD1039A" w14:textId="77777777" w:rsidR="008B0256" w:rsidRPr="00FE13EB" w:rsidRDefault="008B0256" w:rsidP="005F2302">
            <w:pPr>
              <w:tabs>
                <w:tab w:val="left" w:pos="-720"/>
              </w:tabs>
              <w:suppressAutoHyphens/>
              <w:spacing w:line="240" w:lineRule="auto"/>
              <w:rPr>
                <w:color w:val="000000"/>
                <w:szCs w:val="22"/>
                <w:lang w:val="en-US"/>
              </w:rPr>
            </w:pPr>
          </w:p>
        </w:tc>
        <w:tc>
          <w:tcPr>
            <w:tcW w:w="4678" w:type="dxa"/>
          </w:tcPr>
          <w:p w14:paraId="5C8410EC" w14:textId="77777777" w:rsidR="008B0256" w:rsidRPr="00FE13EB" w:rsidRDefault="008B0256" w:rsidP="005F2302">
            <w:pPr>
              <w:spacing w:line="240" w:lineRule="auto"/>
              <w:rPr>
                <w:color w:val="000000"/>
                <w:szCs w:val="22"/>
                <w:lang w:val="fr-FR"/>
              </w:rPr>
            </w:pPr>
            <w:r w:rsidRPr="00FE13EB">
              <w:rPr>
                <w:b/>
                <w:color w:val="000000"/>
                <w:szCs w:val="22"/>
                <w:lang w:val="fr-FR"/>
              </w:rPr>
              <w:t>Slovenija</w:t>
            </w:r>
          </w:p>
          <w:p w14:paraId="518A0FBD" w14:textId="77777777" w:rsidR="008B0256" w:rsidRPr="00FE13EB" w:rsidRDefault="008B0256" w:rsidP="005F2302">
            <w:pPr>
              <w:spacing w:line="240" w:lineRule="auto"/>
              <w:rPr>
                <w:color w:val="000000"/>
                <w:szCs w:val="22"/>
                <w:lang w:val="fr-FR"/>
              </w:rPr>
            </w:pPr>
            <w:r w:rsidRPr="00FE13EB">
              <w:rPr>
                <w:color w:val="000000"/>
                <w:szCs w:val="22"/>
                <w:lang w:val="fr-FR"/>
              </w:rPr>
              <w:t>Novartis Pharma Services Inc.</w:t>
            </w:r>
          </w:p>
          <w:p w14:paraId="388AB5FA" w14:textId="77777777" w:rsidR="008B0256" w:rsidRPr="00FE13EB" w:rsidRDefault="008B0256" w:rsidP="005F2302">
            <w:pPr>
              <w:spacing w:line="240" w:lineRule="auto"/>
              <w:rPr>
                <w:color w:val="000000"/>
                <w:szCs w:val="22"/>
                <w:lang w:val="fr-FR"/>
              </w:rPr>
            </w:pPr>
            <w:r w:rsidRPr="00FE13EB">
              <w:rPr>
                <w:color w:val="000000"/>
                <w:szCs w:val="22"/>
                <w:lang w:val="fr-FR"/>
              </w:rPr>
              <w:t>Tel: +386 1 300 75 50</w:t>
            </w:r>
          </w:p>
        </w:tc>
      </w:tr>
      <w:tr w:rsidR="008B0256" w:rsidRPr="00FE13EB" w14:paraId="47146420" w14:textId="77777777">
        <w:trPr>
          <w:cantSplit/>
        </w:trPr>
        <w:tc>
          <w:tcPr>
            <w:tcW w:w="4678" w:type="dxa"/>
          </w:tcPr>
          <w:p w14:paraId="4D715F93" w14:textId="77777777" w:rsidR="008B0256" w:rsidRPr="00FE13EB" w:rsidRDefault="008B0256" w:rsidP="005F2302">
            <w:pPr>
              <w:spacing w:line="240" w:lineRule="auto"/>
              <w:rPr>
                <w:b/>
                <w:color w:val="000000"/>
                <w:szCs w:val="22"/>
                <w:lang w:val="da-DK"/>
              </w:rPr>
            </w:pPr>
            <w:r w:rsidRPr="00FE13EB">
              <w:rPr>
                <w:b/>
                <w:color w:val="000000"/>
                <w:szCs w:val="22"/>
                <w:lang w:val="da-DK"/>
              </w:rPr>
              <w:t>Ísland</w:t>
            </w:r>
          </w:p>
          <w:p w14:paraId="116C55EF" w14:textId="77777777" w:rsidR="008B0256" w:rsidRPr="00FE13EB" w:rsidRDefault="008B0256" w:rsidP="005F2302">
            <w:pPr>
              <w:spacing w:line="240" w:lineRule="auto"/>
              <w:rPr>
                <w:color w:val="000000"/>
                <w:szCs w:val="22"/>
                <w:lang w:val="da-DK"/>
              </w:rPr>
            </w:pPr>
            <w:r w:rsidRPr="00FE13EB">
              <w:rPr>
                <w:color w:val="000000"/>
                <w:szCs w:val="22"/>
                <w:lang w:val="da-DK"/>
              </w:rPr>
              <w:t>Vistor hf.</w:t>
            </w:r>
          </w:p>
          <w:p w14:paraId="042968E7"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43AA0670" w14:textId="77777777" w:rsidR="008B0256" w:rsidRPr="00FE13EB" w:rsidRDefault="008B0256" w:rsidP="005F2302">
            <w:pPr>
              <w:spacing w:line="240" w:lineRule="auto"/>
              <w:rPr>
                <w:b/>
                <w:color w:val="000000"/>
                <w:szCs w:val="22"/>
                <w:lang w:val="da-DK"/>
              </w:rPr>
            </w:pPr>
          </w:p>
        </w:tc>
        <w:tc>
          <w:tcPr>
            <w:tcW w:w="4678" w:type="dxa"/>
          </w:tcPr>
          <w:p w14:paraId="6CC5CA15" w14:textId="77777777" w:rsidR="008B0256" w:rsidRPr="00FE13EB" w:rsidRDefault="008B0256"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7AE667D5" w14:textId="77777777" w:rsidR="008B0256" w:rsidRPr="00FE13EB" w:rsidRDefault="008B0256" w:rsidP="005F2302">
            <w:pPr>
              <w:spacing w:line="240" w:lineRule="auto"/>
              <w:rPr>
                <w:i/>
                <w:color w:val="000000"/>
                <w:szCs w:val="22"/>
                <w:lang w:val="da-DK"/>
              </w:rPr>
            </w:pPr>
            <w:r w:rsidRPr="00FE13EB">
              <w:rPr>
                <w:color w:val="000000"/>
                <w:szCs w:val="22"/>
                <w:lang w:val="da-DK"/>
              </w:rPr>
              <w:t>Novartis Slovakia s.r.o.</w:t>
            </w:r>
          </w:p>
          <w:p w14:paraId="742A5F45" w14:textId="77777777" w:rsidR="008B0256" w:rsidRPr="00FE13EB" w:rsidRDefault="008B0256" w:rsidP="005F2302">
            <w:pPr>
              <w:spacing w:line="240" w:lineRule="auto"/>
              <w:rPr>
                <w:color w:val="000000"/>
                <w:szCs w:val="22"/>
                <w:lang w:val="da-DK"/>
              </w:rPr>
            </w:pPr>
            <w:r w:rsidRPr="00FE13EB">
              <w:rPr>
                <w:color w:val="000000"/>
                <w:szCs w:val="22"/>
                <w:lang w:val="da-DK"/>
              </w:rPr>
              <w:t>Tel: +421 2 5542 5439</w:t>
            </w:r>
          </w:p>
          <w:p w14:paraId="1895D4E0"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0D2CC2" w14:paraId="658B86D7" w14:textId="77777777">
        <w:trPr>
          <w:cantSplit/>
        </w:trPr>
        <w:tc>
          <w:tcPr>
            <w:tcW w:w="4678" w:type="dxa"/>
          </w:tcPr>
          <w:p w14:paraId="7451F5CA" w14:textId="77777777" w:rsidR="008B0256" w:rsidRPr="00FE13EB" w:rsidRDefault="008B0256" w:rsidP="005F2302">
            <w:pPr>
              <w:spacing w:line="240" w:lineRule="auto"/>
              <w:rPr>
                <w:color w:val="000000"/>
                <w:szCs w:val="22"/>
                <w:lang w:val="da-DK"/>
              </w:rPr>
            </w:pPr>
            <w:r w:rsidRPr="00FE13EB">
              <w:rPr>
                <w:b/>
                <w:color w:val="000000"/>
                <w:szCs w:val="22"/>
                <w:lang w:val="da-DK"/>
              </w:rPr>
              <w:t>Italia</w:t>
            </w:r>
          </w:p>
          <w:p w14:paraId="074F423E" w14:textId="77777777" w:rsidR="008B0256" w:rsidRPr="00FE13EB" w:rsidRDefault="008B0256" w:rsidP="005F2302">
            <w:pPr>
              <w:spacing w:line="240" w:lineRule="auto"/>
              <w:rPr>
                <w:color w:val="000000"/>
                <w:szCs w:val="22"/>
                <w:lang w:val="da-DK"/>
              </w:rPr>
            </w:pPr>
            <w:r w:rsidRPr="00FE13EB">
              <w:rPr>
                <w:color w:val="000000"/>
                <w:szCs w:val="22"/>
                <w:lang w:val="da-DK"/>
              </w:rPr>
              <w:t>Novartis Farma S.p.A.</w:t>
            </w:r>
          </w:p>
          <w:p w14:paraId="06AD01BE" w14:textId="77777777" w:rsidR="008B0256" w:rsidRPr="00FE13EB" w:rsidRDefault="008B0256" w:rsidP="005F2302">
            <w:pPr>
              <w:spacing w:line="240" w:lineRule="auto"/>
              <w:rPr>
                <w:b/>
                <w:color w:val="000000"/>
                <w:szCs w:val="22"/>
                <w:lang w:val="da-DK"/>
              </w:rPr>
            </w:pPr>
            <w:r w:rsidRPr="00FE13EB">
              <w:rPr>
                <w:color w:val="000000"/>
                <w:szCs w:val="22"/>
                <w:lang w:val="da-DK"/>
              </w:rPr>
              <w:t>Tel: +39 02 96 54 1</w:t>
            </w:r>
          </w:p>
        </w:tc>
        <w:tc>
          <w:tcPr>
            <w:tcW w:w="4678" w:type="dxa"/>
          </w:tcPr>
          <w:p w14:paraId="362898DC" w14:textId="77777777" w:rsidR="008B0256" w:rsidRPr="00FE13EB" w:rsidRDefault="008B0256"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4E7D0AA9" w14:textId="77777777" w:rsidR="008B0256" w:rsidRPr="00FE13EB" w:rsidRDefault="008B0256" w:rsidP="005F2302">
            <w:pPr>
              <w:spacing w:line="240" w:lineRule="auto"/>
              <w:rPr>
                <w:color w:val="000000"/>
                <w:szCs w:val="22"/>
                <w:lang w:val="da-DK"/>
              </w:rPr>
            </w:pPr>
            <w:r w:rsidRPr="00FE13EB">
              <w:rPr>
                <w:color w:val="000000"/>
                <w:szCs w:val="22"/>
                <w:lang w:val="da-DK"/>
              </w:rPr>
              <w:t>Novartis Finland Oy</w:t>
            </w:r>
          </w:p>
          <w:p w14:paraId="2E0ECDF6" w14:textId="77777777" w:rsidR="008B0256" w:rsidRPr="00FE13EB" w:rsidRDefault="008B0256"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090024AC" w14:textId="77777777" w:rsidR="008B0256" w:rsidRPr="00FE13EB" w:rsidRDefault="008B0256" w:rsidP="005F2302">
            <w:pPr>
              <w:tabs>
                <w:tab w:val="left" w:pos="-720"/>
              </w:tabs>
              <w:suppressAutoHyphens/>
              <w:spacing w:line="240" w:lineRule="auto"/>
              <w:rPr>
                <w:b/>
                <w:color w:val="000000"/>
                <w:szCs w:val="22"/>
                <w:lang w:val="da-DK"/>
              </w:rPr>
            </w:pPr>
          </w:p>
        </w:tc>
      </w:tr>
      <w:tr w:rsidR="008B0256" w:rsidRPr="000D2CC2" w14:paraId="7F6987CA" w14:textId="77777777">
        <w:trPr>
          <w:cantSplit/>
        </w:trPr>
        <w:tc>
          <w:tcPr>
            <w:tcW w:w="4678" w:type="dxa"/>
          </w:tcPr>
          <w:p w14:paraId="34C0D453" w14:textId="77777777" w:rsidR="008B0256" w:rsidRPr="00FE13EB" w:rsidRDefault="008B0256" w:rsidP="005F2302">
            <w:pPr>
              <w:spacing w:line="240" w:lineRule="auto"/>
              <w:rPr>
                <w:b/>
                <w:color w:val="000000"/>
                <w:szCs w:val="22"/>
                <w:lang w:val="fr-FR"/>
              </w:rPr>
            </w:pPr>
            <w:r w:rsidRPr="00FE13EB">
              <w:rPr>
                <w:b/>
                <w:color w:val="000000"/>
                <w:szCs w:val="22"/>
                <w:lang w:val="da-DK"/>
              </w:rPr>
              <w:t>Κύπρος</w:t>
            </w:r>
          </w:p>
          <w:p w14:paraId="649E5568" w14:textId="77777777" w:rsidR="008B0256" w:rsidRPr="00FE13EB" w:rsidRDefault="008B0256" w:rsidP="005F2302">
            <w:pPr>
              <w:spacing w:line="240" w:lineRule="auto"/>
              <w:rPr>
                <w:color w:val="000000"/>
                <w:szCs w:val="22"/>
                <w:lang w:val="fr-FR"/>
              </w:rPr>
            </w:pPr>
            <w:r w:rsidRPr="00FE13EB">
              <w:rPr>
                <w:color w:val="000000"/>
                <w:szCs w:val="22"/>
                <w:lang w:val="fr-FR" w:bidi="he-IL"/>
              </w:rPr>
              <w:t>Novartis Pharma Services Inc.</w:t>
            </w:r>
          </w:p>
          <w:p w14:paraId="293F6E25" w14:textId="77777777" w:rsidR="008B0256" w:rsidRPr="00FE13EB" w:rsidRDefault="008B0256"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0171427C" w14:textId="77777777" w:rsidR="008B0256" w:rsidRPr="00FE13EB" w:rsidRDefault="008B0256" w:rsidP="005F2302">
            <w:pPr>
              <w:spacing w:line="240" w:lineRule="auto"/>
              <w:rPr>
                <w:b/>
                <w:color w:val="000000"/>
                <w:szCs w:val="22"/>
                <w:lang w:val="da-DK"/>
              </w:rPr>
            </w:pPr>
          </w:p>
        </w:tc>
        <w:tc>
          <w:tcPr>
            <w:tcW w:w="4678" w:type="dxa"/>
          </w:tcPr>
          <w:p w14:paraId="711035A2" w14:textId="77777777" w:rsidR="008B0256" w:rsidRPr="00FE13EB" w:rsidRDefault="008B0256"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15E6769A" w14:textId="77777777" w:rsidR="008B0256" w:rsidRPr="00FE13EB" w:rsidRDefault="008B0256" w:rsidP="005F2302">
            <w:pPr>
              <w:spacing w:line="240" w:lineRule="auto"/>
              <w:rPr>
                <w:color w:val="000000"/>
                <w:szCs w:val="22"/>
                <w:lang w:val="da-DK"/>
              </w:rPr>
            </w:pPr>
            <w:r w:rsidRPr="00FE13EB">
              <w:rPr>
                <w:color w:val="000000"/>
                <w:szCs w:val="22"/>
                <w:lang w:val="da-DK"/>
              </w:rPr>
              <w:t>Novartis Sverige AB</w:t>
            </w:r>
          </w:p>
          <w:p w14:paraId="45609C6E" w14:textId="77777777" w:rsidR="008B0256" w:rsidRPr="00FE13EB" w:rsidRDefault="008B0256" w:rsidP="005F2302">
            <w:pPr>
              <w:spacing w:line="240" w:lineRule="auto"/>
              <w:rPr>
                <w:color w:val="000000"/>
                <w:szCs w:val="22"/>
                <w:lang w:val="da-DK"/>
              </w:rPr>
            </w:pPr>
            <w:r w:rsidRPr="00FE13EB">
              <w:rPr>
                <w:color w:val="000000"/>
                <w:szCs w:val="22"/>
                <w:lang w:val="da-DK"/>
              </w:rPr>
              <w:t>Tel: +46 8 732 32 00</w:t>
            </w:r>
          </w:p>
          <w:p w14:paraId="265E016D" w14:textId="77777777" w:rsidR="008B0256" w:rsidRPr="00FE13EB" w:rsidRDefault="008B0256" w:rsidP="005F2302">
            <w:pPr>
              <w:tabs>
                <w:tab w:val="left" w:pos="-720"/>
                <w:tab w:val="left" w:pos="4536"/>
              </w:tabs>
              <w:suppressAutoHyphens/>
              <w:spacing w:line="240" w:lineRule="auto"/>
              <w:rPr>
                <w:b/>
                <w:color w:val="000000"/>
                <w:szCs w:val="22"/>
                <w:lang w:val="da-DK"/>
              </w:rPr>
            </w:pPr>
          </w:p>
        </w:tc>
      </w:tr>
      <w:tr w:rsidR="008B0256" w:rsidRPr="00FE13EB" w14:paraId="343FB942" w14:textId="77777777">
        <w:trPr>
          <w:cantSplit/>
        </w:trPr>
        <w:tc>
          <w:tcPr>
            <w:tcW w:w="4678" w:type="dxa"/>
          </w:tcPr>
          <w:p w14:paraId="0E8B3E62" w14:textId="77777777" w:rsidR="008B0256" w:rsidRPr="00FE13EB" w:rsidRDefault="008B0256" w:rsidP="005F2302">
            <w:pPr>
              <w:spacing w:line="240" w:lineRule="auto"/>
              <w:rPr>
                <w:b/>
                <w:color w:val="000000"/>
                <w:szCs w:val="22"/>
                <w:lang w:val="it-IT"/>
              </w:rPr>
            </w:pPr>
            <w:r w:rsidRPr="00FE13EB">
              <w:rPr>
                <w:b/>
                <w:color w:val="000000"/>
                <w:szCs w:val="22"/>
                <w:lang w:val="it-IT"/>
              </w:rPr>
              <w:t>Latvija</w:t>
            </w:r>
          </w:p>
          <w:p w14:paraId="0EE4DB98" w14:textId="77777777" w:rsidR="008B0256" w:rsidRPr="00FE13EB" w:rsidRDefault="008B0256" w:rsidP="005F2302">
            <w:pPr>
              <w:spacing w:line="240" w:lineRule="auto"/>
              <w:rPr>
                <w:color w:val="000000"/>
                <w:szCs w:val="22"/>
                <w:lang w:val="it-IT"/>
              </w:rPr>
            </w:pPr>
            <w:r w:rsidRPr="00FE13EB">
              <w:rPr>
                <w:szCs w:val="22"/>
                <w:lang w:val="it-IT"/>
              </w:rPr>
              <w:t>SIA Novartis Baltics</w:t>
            </w:r>
          </w:p>
          <w:p w14:paraId="7CC90D36" w14:textId="77777777" w:rsidR="008B0256" w:rsidRPr="00FE13EB" w:rsidRDefault="008B0256"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480CDD42" w14:textId="77777777" w:rsidR="008B0256" w:rsidRPr="00FE13EB" w:rsidRDefault="008B0256" w:rsidP="005F2302">
            <w:pPr>
              <w:tabs>
                <w:tab w:val="left" w:pos="-720"/>
              </w:tabs>
              <w:suppressAutoHyphens/>
              <w:spacing w:line="240" w:lineRule="auto"/>
              <w:rPr>
                <w:color w:val="000000"/>
                <w:szCs w:val="22"/>
                <w:lang w:val="it-IT"/>
              </w:rPr>
            </w:pPr>
          </w:p>
        </w:tc>
        <w:tc>
          <w:tcPr>
            <w:tcW w:w="4678" w:type="dxa"/>
          </w:tcPr>
          <w:p w14:paraId="1DA73F9A" w14:textId="77777777" w:rsidR="008B0256" w:rsidRPr="006D0EF7" w:rsidRDefault="008B0256" w:rsidP="005F2302">
            <w:pPr>
              <w:spacing w:line="240" w:lineRule="auto"/>
              <w:rPr>
                <w:color w:val="000000"/>
                <w:szCs w:val="22"/>
                <w:lang w:val="da-DK"/>
              </w:rPr>
            </w:pPr>
          </w:p>
        </w:tc>
      </w:tr>
    </w:tbl>
    <w:p w14:paraId="0BB2E94E" w14:textId="77777777" w:rsidR="008B0256" w:rsidRPr="006D0EF7" w:rsidRDefault="008B0256" w:rsidP="005F2302">
      <w:pPr>
        <w:tabs>
          <w:tab w:val="clear" w:pos="567"/>
        </w:tabs>
        <w:spacing w:line="240" w:lineRule="auto"/>
        <w:ind w:right="-449"/>
        <w:rPr>
          <w:color w:val="000000"/>
          <w:szCs w:val="22"/>
          <w:lang w:val="da-DK"/>
        </w:rPr>
      </w:pPr>
    </w:p>
    <w:p w14:paraId="69ACFE05" w14:textId="77777777" w:rsidR="008B0256" w:rsidRPr="00FE13EB" w:rsidRDefault="008B0256" w:rsidP="005F2302">
      <w:pPr>
        <w:spacing w:line="240" w:lineRule="auto"/>
        <w:rPr>
          <w:b/>
          <w:szCs w:val="22"/>
          <w:lang w:val="da-DK"/>
        </w:rPr>
      </w:pPr>
      <w:r w:rsidRPr="00FE13EB">
        <w:rPr>
          <w:b/>
          <w:szCs w:val="22"/>
          <w:lang w:val="da-DK"/>
        </w:rPr>
        <w:t>Denne indlægsseddel blev senest ændret</w:t>
      </w:r>
    </w:p>
    <w:p w14:paraId="2C99F7DC" w14:textId="77777777" w:rsidR="008B0256" w:rsidRPr="00FE13EB" w:rsidRDefault="008B0256" w:rsidP="005F2302">
      <w:pPr>
        <w:spacing w:line="240" w:lineRule="auto"/>
        <w:rPr>
          <w:szCs w:val="22"/>
          <w:lang w:val="da-DK"/>
        </w:rPr>
      </w:pPr>
    </w:p>
    <w:p w14:paraId="29C677EF" w14:textId="77777777" w:rsidR="008B0256" w:rsidRPr="00FE13EB" w:rsidRDefault="008B0256" w:rsidP="005F2302">
      <w:pPr>
        <w:keepNext/>
        <w:spacing w:line="240" w:lineRule="auto"/>
        <w:rPr>
          <w:b/>
          <w:szCs w:val="22"/>
          <w:lang w:val="da-DK"/>
        </w:rPr>
      </w:pPr>
      <w:r w:rsidRPr="00FE13EB">
        <w:rPr>
          <w:b/>
          <w:szCs w:val="22"/>
          <w:lang w:val="da-DK"/>
        </w:rPr>
        <w:t>Andre informationskilder</w:t>
      </w:r>
    </w:p>
    <w:p w14:paraId="757DE8A7" w14:textId="77777777" w:rsidR="006D0EF7" w:rsidRDefault="006D0EF7"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79" w:history="1">
        <w:r w:rsidRPr="00344144">
          <w:rPr>
            <w:rStyle w:val="Hyperlink"/>
            <w:szCs w:val="22"/>
            <w:lang w:val="da-DK"/>
          </w:rPr>
          <w:t>http://www.ema.europa.eu</w:t>
        </w:r>
      </w:hyperlink>
    </w:p>
    <w:p w14:paraId="47978F9B" w14:textId="77777777" w:rsidR="009F0094" w:rsidRPr="00FE13EB" w:rsidRDefault="008B0256" w:rsidP="005F2302">
      <w:pPr>
        <w:tabs>
          <w:tab w:val="clear" w:pos="567"/>
        </w:tabs>
        <w:spacing w:line="240" w:lineRule="auto"/>
        <w:ind w:right="-449"/>
        <w:rPr>
          <w:b/>
          <w:color w:val="000000"/>
          <w:szCs w:val="22"/>
          <w:lang w:val="da-DK"/>
        </w:rPr>
      </w:pPr>
      <w:r w:rsidRPr="009F0094">
        <w:rPr>
          <w:b/>
          <w:color w:val="000000"/>
          <w:lang w:val="da-DK"/>
        </w:rPr>
        <w:br w:type="page"/>
      </w:r>
      <w:bookmarkStart w:id="29" w:name="_Hlk132898273"/>
      <w:r w:rsidR="009F0094" w:rsidRPr="00FE13EB">
        <w:rPr>
          <w:b/>
          <w:color w:val="000000"/>
          <w:szCs w:val="22"/>
          <w:lang w:val="da-DK"/>
        </w:rPr>
        <w:t>ANVISNINGER TIL BRUG AF XOLAIR FYLDT</w:t>
      </w:r>
      <w:r w:rsidR="009F0094">
        <w:rPr>
          <w:b/>
          <w:color w:val="000000"/>
          <w:szCs w:val="22"/>
          <w:lang w:val="da-DK"/>
        </w:rPr>
        <w:t xml:space="preserve"> PEN</w:t>
      </w:r>
    </w:p>
    <w:p w14:paraId="1C6D1217" w14:textId="77777777" w:rsidR="009F0094" w:rsidRPr="00B266BF" w:rsidRDefault="009F0094" w:rsidP="005F2302">
      <w:pPr>
        <w:spacing w:line="240" w:lineRule="auto"/>
        <w:rPr>
          <w:bCs/>
          <w:szCs w:val="22"/>
          <w:lang w:val="da-DK"/>
        </w:rPr>
      </w:pPr>
    </w:p>
    <w:p w14:paraId="1F5BBB99" w14:textId="6FBDC7A8" w:rsidR="009F0094" w:rsidRPr="00B266BF" w:rsidRDefault="009F0094" w:rsidP="005F2302">
      <w:pPr>
        <w:spacing w:line="240" w:lineRule="auto"/>
        <w:rPr>
          <w:szCs w:val="22"/>
          <w:lang w:val="da-DK"/>
        </w:rPr>
      </w:pPr>
      <w:r w:rsidRPr="00B266BF">
        <w:rPr>
          <w:szCs w:val="22"/>
          <w:lang w:val="da-DK"/>
        </w:rPr>
        <w:t>Disse “</w:t>
      </w:r>
      <w:r>
        <w:rPr>
          <w:szCs w:val="22"/>
          <w:lang w:val="da-DK"/>
        </w:rPr>
        <w:t>A</w:t>
      </w:r>
      <w:r w:rsidRPr="00B266BF">
        <w:rPr>
          <w:szCs w:val="22"/>
          <w:lang w:val="da-DK"/>
        </w:rPr>
        <w:t>nvisninger til brug” indeholder information om</w:t>
      </w:r>
      <w:r w:rsidR="00C21155">
        <w:rPr>
          <w:szCs w:val="22"/>
          <w:lang w:val="da-DK"/>
        </w:rPr>
        <w:t>,</w:t>
      </w:r>
      <w:r w:rsidRPr="00B266BF">
        <w:rPr>
          <w:szCs w:val="22"/>
          <w:lang w:val="da-DK"/>
        </w:rPr>
        <w:t xml:space="preserve"> hvordan</w:t>
      </w:r>
      <w:r>
        <w:rPr>
          <w:szCs w:val="22"/>
          <w:lang w:val="da-DK"/>
        </w:rPr>
        <w:t xml:space="preserve"> du </w:t>
      </w:r>
      <w:r w:rsidR="00C21155">
        <w:rPr>
          <w:szCs w:val="22"/>
          <w:lang w:val="da-DK"/>
        </w:rPr>
        <w:t xml:space="preserve">skal </w:t>
      </w:r>
      <w:r>
        <w:rPr>
          <w:szCs w:val="22"/>
          <w:lang w:val="da-DK"/>
        </w:rPr>
        <w:t>indsprøjte</w:t>
      </w:r>
      <w:r w:rsidRPr="00B266BF">
        <w:rPr>
          <w:szCs w:val="22"/>
          <w:lang w:val="da-DK"/>
        </w:rPr>
        <w:t xml:space="preserve"> Xolair.</w:t>
      </w:r>
    </w:p>
    <w:p w14:paraId="1D389BC0" w14:textId="77777777" w:rsidR="009F0094" w:rsidRPr="00B266BF" w:rsidRDefault="009F0094" w:rsidP="005F2302">
      <w:pPr>
        <w:spacing w:line="240" w:lineRule="auto"/>
        <w:rPr>
          <w:szCs w:val="22"/>
          <w:lang w:val="da-DK"/>
        </w:rPr>
      </w:pPr>
    </w:p>
    <w:p w14:paraId="1FBBCCF3" w14:textId="2AC3D21C" w:rsidR="009F0094" w:rsidRPr="00B266BF" w:rsidRDefault="009F0094" w:rsidP="005F2302">
      <w:pPr>
        <w:tabs>
          <w:tab w:val="clear" w:pos="567"/>
        </w:tabs>
        <w:spacing w:line="240" w:lineRule="auto"/>
        <w:rPr>
          <w:rFonts w:eastAsiaTheme="minorHAnsi"/>
          <w:szCs w:val="22"/>
          <w:lang w:val="da-DK"/>
        </w:rPr>
      </w:pPr>
      <w:r w:rsidRPr="007A5506">
        <w:rPr>
          <w:szCs w:val="22"/>
          <w:lang w:val="da-DK"/>
        </w:rPr>
        <w:t xml:space="preserve">Hvis din læge beslutter, at du eller en omsorgsperson kan give </w:t>
      </w:r>
      <w:r w:rsidR="00D3509A">
        <w:rPr>
          <w:szCs w:val="22"/>
          <w:lang w:val="da-DK"/>
        </w:rPr>
        <w:t xml:space="preserve">dig </w:t>
      </w:r>
      <w:r w:rsidRPr="007A5506">
        <w:rPr>
          <w:szCs w:val="22"/>
          <w:lang w:val="da-DK"/>
        </w:rPr>
        <w:t>di</w:t>
      </w:r>
      <w:r w:rsidR="00C21155">
        <w:rPr>
          <w:szCs w:val="22"/>
          <w:lang w:val="da-DK"/>
        </w:rPr>
        <w:t>ne</w:t>
      </w:r>
      <w:r w:rsidRPr="007A5506">
        <w:rPr>
          <w:szCs w:val="22"/>
          <w:lang w:val="da-DK"/>
        </w:rPr>
        <w:t xml:space="preserve"> </w:t>
      </w:r>
      <w:r w:rsidR="00843455">
        <w:rPr>
          <w:szCs w:val="22"/>
          <w:lang w:val="da-DK"/>
        </w:rPr>
        <w:t>Xolair-indsp</w:t>
      </w:r>
      <w:r w:rsidR="003B234C">
        <w:rPr>
          <w:szCs w:val="22"/>
          <w:lang w:val="da-DK"/>
        </w:rPr>
        <w:t>rø</w:t>
      </w:r>
      <w:r w:rsidR="007B55B9">
        <w:rPr>
          <w:szCs w:val="22"/>
          <w:lang w:val="da-DK"/>
        </w:rPr>
        <w:t>j</w:t>
      </w:r>
      <w:r w:rsidR="003B234C">
        <w:rPr>
          <w:szCs w:val="22"/>
          <w:lang w:val="da-DK"/>
        </w:rPr>
        <w:t>tninger</w:t>
      </w:r>
      <w:r w:rsidRPr="007A5506">
        <w:rPr>
          <w:szCs w:val="22"/>
          <w:lang w:val="da-DK"/>
        </w:rPr>
        <w:t xml:space="preserve"> hjemme, er det vigtigt, at </w:t>
      </w:r>
      <w:r w:rsidR="007B55B9">
        <w:rPr>
          <w:szCs w:val="22"/>
          <w:lang w:val="da-DK"/>
        </w:rPr>
        <w:t>lægen eller sygeplejersken har vist dig</w:t>
      </w:r>
      <w:r w:rsidRPr="007A5506">
        <w:rPr>
          <w:szCs w:val="22"/>
          <w:lang w:val="da-DK"/>
        </w:rPr>
        <w:t xml:space="preserve"> eller omsorgspersonen</w:t>
      </w:r>
      <w:r w:rsidR="006D0936">
        <w:rPr>
          <w:szCs w:val="22"/>
          <w:lang w:val="da-DK"/>
        </w:rPr>
        <w:t>,</w:t>
      </w:r>
      <w:r>
        <w:rPr>
          <w:szCs w:val="22"/>
          <w:lang w:val="da-DK"/>
        </w:rPr>
        <w:t xml:space="preserve"> hvordan Xolair pennen klargøres og </w:t>
      </w:r>
      <w:r w:rsidRPr="007A5506">
        <w:rPr>
          <w:szCs w:val="22"/>
          <w:lang w:val="da-DK"/>
        </w:rPr>
        <w:t>indsprøjte</w:t>
      </w:r>
      <w:r>
        <w:rPr>
          <w:szCs w:val="22"/>
          <w:lang w:val="da-DK"/>
        </w:rPr>
        <w:t>s, før du bruger den for første gang.</w:t>
      </w:r>
    </w:p>
    <w:p w14:paraId="02B24299" w14:textId="77777777" w:rsidR="009F0094" w:rsidRPr="00B266BF" w:rsidRDefault="009F0094" w:rsidP="005F2302">
      <w:pPr>
        <w:tabs>
          <w:tab w:val="clear" w:pos="567"/>
        </w:tabs>
        <w:spacing w:line="240" w:lineRule="auto"/>
        <w:rPr>
          <w:rFonts w:eastAsiaTheme="minorHAnsi"/>
          <w:szCs w:val="22"/>
          <w:lang w:val="da-DK"/>
        </w:rPr>
      </w:pPr>
    </w:p>
    <w:p w14:paraId="0BB1A387" w14:textId="77777777" w:rsidR="009F0094" w:rsidRPr="00B266BF" w:rsidRDefault="009F0094" w:rsidP="005F2302">
      <w:pPr>
        <w:tabs>
          <w:tab w:val="clear" w:pos="567"/>
        </w:tabs>
        <w:spacing w:line="240" w:lineRule="auto"/>
        <w:rPr>
          <w:rFonts w:eastAsiaTheme="minorHAnsi"/>
          <w:szCs w:val="22"/>
          <w:lang w:val="da-DK"/>
        </w:rPr>
      </w:pPr>
      <w:r w:rsidRPr="00B266BF">
        <w:rPr>
          <w:rFonts w:eastAsiaTheme="minorHAnsi"/>
          <w:szCs w:val="22"/>
          <w:lang w:val="da-DK"/>
        </w:rPr>
        <w:t>Denne Xolair pen er beregnet til brug til patienter i alderen 12</w:t>
      </w:r>
      <w:r>
        <w:rPr>
          <w:rFonts w:eastAsiaTheme="minorHAnsi"/>
          <w:szCs w:val="22"/>
          <w:lang w:val="da-DK"/>
        </w:rPr>
        <w:t> år og derover.</w:t>
      </w:r>
    </w:p>
    <w:p w14:paraId="38DB3183" w14:textId="77777777" w:rsidR="009F0094" w:rsidRPr="00B266BF" w:rsidRDefault="009F0094" w:rsidP="005F2302">
      <w:pPr>
        <w:tabs>
          <w:tab w:val="clear" w:pos="567"/>
        </w:tabs>
        <w:spacing w:line="240" w:lineRule="auto"/>
        <w:rPr>
          <w:rFonts w:eastAsiaTheme="minorHAnsi"/>
          <w:szCs w:val="22"/>
          <w:lang w:val="da-DK"/>
        </w:rPr>
      </w:pPr>
    </w:p>
    <w:p w14:paraId="4C07334A" w14:textId="3E0C0EC3" w:rsidR="009F0094" w:rsidRDefault="009F0094" w:rsidP="005F2302">
      <w:pPr>
        <w:pStyle w:val="NoSpacing"/>
        <w:rPr>
          <w:lang w:val="da-DK"/>
        </w:rPr>
      </w:pPr>
      <w:r w:rsidRPr="0037039F">
        <w:rPr>
          <w:lang w:val="da-DK"/>
        </w:rPr>
        <w:t xml:space="preserve">Det er vigtigt, at du </w:t>
      </w:r>
      <w:r w:rsidR="00AB4475">
        <w:rPr>
          <w:lang w:val="da-DK"/>
        </w:rPr>
        <w:t xml:space="preserve">læser og </w:t>
      </w:r>
      <w:r w:rsidRPr="0037039F">
        <w:rPr>
          <w:lang w:val="da-DK"/>
        </w:rPr>
        <w:t xml:space="preserve">forstår </w:t>
      </w:r>
      <w:r>
        <w:rPr>
          <w:lang w:val="da-DK"/>
        </w:rPr>
        <w:t>disse ”Anvisninger til brug”</w:t>
      </w:r>
      <w:r w:rsidRPr="0037039F">
        <w:rPr>
          <w:lang w:val="da-DK"/>
        </w:rPr>
        <w:t>, før</w:t>
      </w:r>
      <w:r>
        <w:rPr>
          <w:lang w:val="da-DK"/>
        </w:rPr>
        <w:t xml:space="preserve"> indsprøjtning</w:t>
      </w:r>
      <w:r w:rsidRPr="0037039F">
        <w:rPr>
          <w:lang w:val="da-DK"/>
        </w:rPr>
        <w:t xml:space="preserve"> </w:t>
      </w:r>
      <w:r>
        <w:rPr>
          <w:lang w:val="da-DK"/>
        </w:rPr>
        <w:t>med</w:t>
      </w:r>
      <w:r w:rsidRPr="0037039F">
        <w:rPr>
          <w:lang w:val="da-DK"/>
        </w:rPr>
        <w:t xml:space="preserve"> </w:t>
      </w:r>
      <w:r>
        <w:rPr>
          <w:lang w:val="da-DK"/>
        </w:rPr>
        <w:t>Xolair pennen</w:t>
      </w:r>
      <w:r w:rsidRPr="0037039F">
        <w:rPr>
          <w:lang w:val="da-DK"/>
        </w:rPr>
        <w:t>. Kontakt lægen</w:t>
      </w:r>
      <w:r w:rsidR="00AB4475">
        <w:rPr>
          <w:lang w:val="da-DK"/>
        </w:rPr>
        <w:t>,</w:t>
      </w:r>
      <w:r w:rsidRPr="0037039F">
        <w:rPr>
          <w:lang w:val="da-DK"/>
        </w:rPr>
        <w:t xml:space="preserve"> hvis du har spørgsmål</w:t>
      </w:r>
      <w:r>
        <w:rPr>
          <w:lang w:val="da-DK"/>
        </w:rPr>
        <w:t>.</w:t>
      </w:r>
    </w:p>
    <w:p w14:paraId="63ADE70B" w14:textId="77777777" w:rsidR="0096173D" w:rsidRPr="00B266BF" w:rsidRDefault="0096173D" w:rsidP="005F2302">
      <w:pPr>
        <w:pStyle w:val="NoSpacing"/>
        <w:rPr>
          <w:rFonts w:eastAsiaTheme="minorHAnsi"/>
          <w:szCs w:val="22"/>
          <w:lang w:val="da-DK"/>
        </w:rPr>
      </w:pPr>
    </w:p>
    <w:tbl>
      <w:tblPr>
        <w:tblStyle w:val="TableGrid5"/>
        <w:tblW w:w="9071" w:type="dxa"/>
        <w:tblInd w:w="-5" w:type="dxa"/>
        <w:tblLook w:val="04A0" w:firstRow="1" w:lastRow="0" w:firstColumn="1" w:lastColumn="0" w:noHBand="0" w:noVBand="1"/>
      </w:tblPr>
      <w:tblGrid>
        <w:gridCol w:w="9071"/>
      </w:tblGrid>
      <w:tr w:rsidR="0096173D" w:rsidRPr="003714E3" w14:paraId="19371E88" w14:textId="77777777" w:rsidTr="0096173D">
        <w:tc>
          <w:tcPr>
            <w:tcW w:w="9071" w:type="dxa"/>
          </w:tcPr>
          <w:p w14:paraId="355F045C" w14:textId="77777777" w:rsidR="0096173D" w:rsidRPr="003714E3" w:rsidRDefault="0096173D" w:rsidP="005F2302">
            <w:pPr>
              <w:tabs>
                <w:tab w:val="clear" w:pos="567"/>
              </w:tabs>
              <w:spacing w:line="240" w:lineRule="auto"/>
              <w:jc w:val="center"/>
              <w:rPr>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619" behindDoc="0" locked="0" layoutInCell="1" allowOverlap="1" wp14:anchorId="729B0A77" wp14:editId="40ED66E0">
                      <wp:simplePos x="0" y="0"/>
                      <wp:positionH relativeFrom="column">
                        <wp:posOffset>2020375</wp:posOffset>
                      </wp:positionH>
                      <wp:positionV relativeFrom="paragraph">
                        <wp:posOffset>2296794</wp:posOffset>
                      </wp:positionV>
                      <wp:extent cx="1353185" cy="28721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6C5ECEFA" w14:textId="77777777" w:rsidR="00D44B08" w:rsidRDefault="00D44B08" w:rsidP="0096173D">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B0A77" id="Text Box 224" o:spid="_x0000_s1423" type="#_x0000_t202" style="position:absolute;left:0;text-align:left;margin-left:159.1pt;margin-top:180.85pt;width:106.55pt;height:22.6pt;z-index:251658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" filled="f" stroked="f" strokeweight=".5pt">
                      <v:textbox>
                        <w:txbxContent>
                          <w:p w14:paraId="6C5ECEFA" w14:textId="77777777" w:rsidR="00D44B08" w:rsidRDefault="00D44B08" w:rsidP="0096173D">
                            <w:r>
                              <w:t>Vindue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8" behindDoc="0" locked="0" layoutInCell="1" allowOverlap="1" wp14:anchorId="6E906BB9" wp14:editId="35819BEF">
                      <wp:simplePos x="0" y="0"/>
                      <wp:positionH relativeFrom="column">
                        <wp:posOffset>2307590</wp:posOffset>
                      </wp:positionH>
                      <wp:positionV relativeFrom="paragraph">
                        <wp:posOffset>1177241</wp:posOffset>
                      </wp:positionV>
                      <wp:extent cx="1210310" cy="973016"/>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0C3741C9" w14:textId="77777777" w:rsidR="00D44B08" w:rsidRPr="003A513D" w:rsidRDefault="00D44B08" w:rsidP="0096173D">
                                  <w:pPr>
                                    <w:jc w:val="center"/>
                                    <w:rPr>
                                      <w:lang w:val="da-DK"/>
                                    </w:rPr>
                                  </w:pPr>
                                  <w:r w:rsidRPr="003A513D">
                                    <w:rPr>
                                      <w:lang w:val="da-DK"/>
                                    </w:rPr>
                                    <w:t>Etiket på pen</w:t>
                                  </w:r>
                                </w:p>
                                <w:p w14:paraId="3EE38453" w14:textId="77777777" w:rsidR="00D44B08" w:rsidRPr="003A513D" w:rsidRDefault="00D44B08" w:rsidP="0096173D">
                                  <w:pPr>
                                    <w:jc w:val="center"/>
                                    <w:rPr>
                                      <w:lang w:val="da-DK"/>
                                    </w:rPr>
                                  </w:pPr>
                                  <w:r w:rsidRPr="003A513D">
                                    <w:rPr>
                                      <w:lang w:val="da-DK"/>
                                    </w:rPr>
                                    <w:t>med produktnavn, styrke og 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6BB9" id="Text Box 225" o:spid="_x0000_s1424" type="#_x0000_t202" style="position:absolute;left:0;text-align:left;margin-left:181.7pt;margin-top:92.7pt;width:95.3pt;height:76.6pt;z-index:25165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" filled="f" stroked="f" strokeweight=".5pt">
                      <v:textbox>
                        <w:txbxContent>
                          <w:p w14:paraId="0C3741C9" w14:textId="77777777" w:rsidR="00D44B08" w:rsidRPr="003A513D" w:rsidRDefault="00D44B08" w:rsidP="0096173D">
                            <w:pPr>
                              <w:jc w:val="center"/>
                              <w:rPr>
                                <w:lang w:val="da-DK"/>
                              </w:rPr>
                            </w:pPr>
                            <w:r w:rsidRPr="003A513D">
                              <w:rPr>
                                <w:lang w:val="da-DK"/>
                              </w:rPr>
                              <w:t>Etiket på pen</w:t>
                            </w:r>
                          </w:p>
                          <w:p w14:paraId="3EE38453" w14:textId="77777777" w:rsidR="00D44B08" w:rsidRPr="003A513D" w:rsidRDefault="00D44B08" w:rsidP="0096173D">
                            <w:pPr>
                              <w:jc w:val="center"/>
                              <w:rPr>
                                <w:lang w:val="da-DK"/>
                              </w:rPr>
                            </w:pPr>
                            <w:r w:rsidRPr="003A513D">
                              <w:rPr>
                                <w:lang w:val="da-DK"/>
                              </w:rPr>
                              <w:t>med produktnavn, styrke og udløbsdato</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5" behindDoc="0" locked="0" layoutInCell="1" allowOverlap="1" wp14:anchorId="4847DFE3" wp14:editId="0864ECEC">
                      <wp:simplePos x="0" y="0"/>
                      <wp:positionH relativeFrom="column">
                        <wp:posOffset>3879534</wp:posOffset>
                      </wp:positionH>
                      <wp:positionV relativeFrom="paragraph">
                        <wp:posOffset>1115377</wp:posOffset>
                      </wp:positionV>
                      <wp:extent cx="926276" cy="659080"/>
                      <wp:effectExtent l="317" t="0" r="7938" b="0"/>
                      <wp:wrapNone/>
                      <wp:docPr id="226" name="Text Box 226"/>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395848DB" w14:textId="77777777" w:rsidR="00D44B08" w:rsidRPr="007B0026" w:rsidRDefault="00D44B08" w:rsidP="0096173D">
                                  <w:pPr>
                                    <w:spacing w:line="240" w:lineRule="auto"/>
                                    <w:rPr>
                                      <w:b/>
                                      <w:bCs/>
                                      <w:szCs w:val="22"/>
                                      <w:lang w:val="da-DK"/>
                                    </w:rPr>
                                  </w:pPr>
                                  <w:r w:rsidRPr="007B0026">
                                    <w:rPr>
                                      <w:b/>
                                      <w:bCs/>
                                      <w:szCs w:val="22"/>
                                      <w:lang w:val="da-DK"/>
                                    </w:rPr>
                                    <w:t>Xolair®</w:t>
                                  </w:r>
                                </w:p>
                                <w:p w14:paraId="0AEFD832" w14:textId="77777777" w:rsidR="00D44B08" w:rsidRPr="007B0026" w:rsidRDefault="00D44B08" w:rsidP="0096173D">
                                  <w:pPr>
                                    <w:spacing w:line="240" w:lineRule="auto"/>
                                    <w:rPr>
                                      <w:sz w:val="12"/>
                                      <w:szCs w:val="12"/>
                                      <w:lang w:val="da-DK"/>
                                    </w:rPr>
                                  </w:pPr>
                                  <w:r w:rsidRPr="007B0026">
                                    <w:rPr>
                                      <w:sz w:val="12"/>
                                      <w:szCs w:val="12"/>
                                      <w:lang w:val="da-DK"/>
                                    </w:rPr>
                                    <w:t>omalizumab</w:t>
                                  </w:r>
                                </w:p>
                                <w:p w14:paraId="2E45B973" w14:textId="77777777" w:rsidR="00D44B08" w:rsidRPr="00DE5786" w:rsidRDefault="00D44B08" w:rsidP="0096173D">
                                  <w:pPr>
                                    <w:rPr>
                                      <w:sz w:val="12"/>
                                      <w:szCs w:val="12"/>
                                      <w:lang w:val="da-DK"/>
                                    </w:rPr>
                                  </w:pPr>
                                  <w:r w:rsidRPr="00DE5786">
                                    <w:rPr>
                                      <w:sz w:val="12"/>
                                      <w:szCs w:val="12"/>
                                      <w:lang w:val="da-DK"/>
                                    </w:rPr>
                                    <w:t>injektionsvæske</w:t>
                                  </w:r>
                                </w:p>
                                <w:p w14:paraId="43E84EF6" w14:textId="77777777" w:rsidR="00D44B08" w:rsidRPr="00EF32A1" w:rsidRDefault="00D44B08" w:rsidP="0096173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7DFE3" id="Text Box 226" o:spid="_x0000_s1425" type="#_x0000_t202" style="position:absolute;left:0;text-align:left;margin-left:305.5pt;margin-top:87.8pt;width:72.95pt;height:51.9pt;rotation:-90;z-index:2516586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NZpOSkkAgAAQwQAAA4AAAAAAAAAAAAAAAAALgIAAGRycy9lMm9E&#10;b2MueG1sUEsBAi0AFAAGAAgAAAAhAM3PTVPhAAAACwEAAA8AAAAAAAAAAAAAAAAAfgQAAGRycy9k&#10;b3ducmV2LnhtbFBLBQYAAAAABAAEAPMAAACMBQAAAAA=&#10;" filled="f" stroked="f" strokeweight=".5pt">
                      <v:textbox>
                        <w:txbxContent>
                          <w:p w14:paraId="395848DB" w14:textId="77777777" w:rsidR="00D44B08" w:rsidRPr="007B0026" w:rsidRDefault="00D44B08" w:rsidP="0096173D">
                            <w:pPr>
                              <w:spacing w:line="240" w:lineRule="auto"/>
                              <w:rPr>
                                <w:b/>
                                <w:bCs/>
                                <w:szCs w:val="22"/>
                                <w:lang w:val="da-DK"/>
                              </w:rPr>
                            </w:pPr>
                            <w:r w:rsidRPr="007B0026">
                              <w:rPr>
                                <w:b/>
                                <w:bCs/>
                                <w:szCs w:val="22"/>
                                <w:lang w:val="da-DK"/>
                              </w:rPr>
                              <w:t>Xolair®</w:t>
                            </w:r>
                          </w:p>
                          <w:p w14:paraId="0AEFD832" w14:textId="77777777" w:rsidR="00D44B08" w:rsidRPr="007B0026" w:rsidRDefault="00D44B08" w:rsidP="0096173D">
                            <w:pPr>
                              <w:spacing w:line="240" w:lineRule="auto"/>
                              <w:rPr>
                                <w:sz w:val="12"/>
                                <w:szCs w:val="12"/>
                                <w:lang w:val="da-DK"/>
                              </w:rPr>
                            </w:pPr>
                            <w:r w:rsidRPr="007B0026">
                              <w:rPr>
                                <w:sz w:val="12"/>
                                <w:szCs w:val="12"/>
                                <w:lang w:val="da-DK"/>
                              </w:rPr>
                              <w:t>omalizumab</w:t>
                            </w:r>
                          </w:p>
                          <w:p w14:paraId="2E45B973" w14:textId="77777777" w:rsidR="00D44B08" w:rsidRPr="00DE5786" w:rsidRDefault="00D44B08" w:rsidP="0096173D">
                            <w:pPr>
                              <w:rPr>
                                <w:sz w:val="12"/>
                                <w:szCs w:val="12"/>
                                <w:lang w:val="da-DK"/>
                              </w:rPr>
                            </w:pPr>
                            <w:r w:rsidRPr="00DE5786">
                              <w:rPr>
                                <w:sz w:val="12"/>
                                <w:szCs w:val="12"/>
                                <w:lang w:val="da-DK"/>
                              </w:rPr>
                              <w:t>injektionsvæske</w:t>
                            </w:r>
                          </w:p>
                          <w:p w14:paraId="43E84EF6" w14:textId="77777777" w:rsidR="00D44B08" w:rsidRPr="00EF32A1" w:rsidRDefault="00D44B08" w:rsidP="0096173D">
                            <w:pPr>
                              <w:rPr>
                                <w:b/>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6" behindDoc="0" locked="0" layoutInCell="1" allowOverlap="1" wp14:anchorId="22E1CAF7" wp14:editId="4B34262B">
                      <wp:simplePos x="0" y="0"/>
                      <wp:positionH relativeFrom="column">
                        <wp:posOffset>3798254</wp:posOffset>
                      </wp:positionH>
                      <wp:positionV relativeFrom="paragraph">
                        <wp:posOffset>786763</wp:posOffset>
                      </wp:positionV>
                      <wp:extent cx="600051" cy="258445"/>
                      <wp:effectExtent l="0" t="0" r="0" b="0"/>
                      <wp:wrapNone/>
                      <wp:docPr id="227" name="Text Box 227"/>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422A1992" w14:textId="77777777" w:rsidR="00D44B08" w:rsidRPr="00EF32A1" w:rsidRDefault="00D44B08" w:rsidP="0096173D">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CAF7" id="Text Box 227" o:spid="_x0000_s1426" type="#_x0000_t202" style="position:absolute;left:0;text-align:left;margin-left:299.1pt;margin-top:61.95pt;width:47.25pt;height:20.35pt;rotation:-90;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" filled="f" stroked="f" strokeweight=".5pt">
                      <v:textbox>
                        <w:txbxContent>
                          <w:p w14:paraId="422A1992" w14:textId="77777777" w:rsidR="00D44B08" w:rsidRPr="00EF32A1" w:rsidRDefault="00D44B08" w:rsidP="0096173D">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3" behindDoc="0" locked="0" layoutInCell="1" allowOverlap="1" wp14:anchorId="2AA9218E" wp14:editId="35790793">
                      <wp:simplePos x="0" y="0"/>
                      <wp:positionH relativeFrom="column">
                        <wp:posOffset>971550</wp:posOffset>
                      </wp:positionH>
                      <wp:positionV relativeFrom="paragraph">
                        <wp:posOffset>1135063</wp:posOffset>
                      </wp:positionV>
                      <wp:extent cx="913814" cy="736270"/>
                      <wp:effectExtent l="0" t="0" r="0" b="0"/>
                      <wp:wrapNone/>
                      <wp:docPr id="228" name="Text Box 228"/>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6423C696" w14:textId="77777777" w:rsidR="00D44B08" w:rsidRPr="007B0026" w:rsidRDefault="00D44B08" w:rsidP="0096173D">
                                  <w:pPr>
                                    <w:spacing w:line="240" w:lineRule="auto"/>
                                    <w:rPr>
                                      <w:b/>
                                      <w:bCs/>
                                      <w:szCs w:val="22"/>
                                      <w:lang w:val="da-DK"/>
                                    </w:rPr>
                                  </w:pPr>
                                  <w:r w:rsidRPr="007B0026">
                                    <w:rPr>
                                      <w:b/>
                                      <w:bCs/>
                                      <w:szCs w:val="22"/>
                                      <w:lang w:val="da-DK"/>
                                    </w:rPr>
                                    <w:t>Xolair®</w:t>
                                  </w:r>
                                </w:p>
                                <w:p w14:paraId="4B864C72" w14:textId="77777777" w:rsidR="00D44B08" w:rsidRPr="007B0026" w:rsidRDefault="00D44B08" w:rsidP="0096173D">
                                  <w:pPr>
                                    <w:spacing w:line="240" w:lineRule="auto"/>
                                    <w:rPr>
                                      <w:sz w:val="12"/>
                                      <w:szCs w:val="12"/>
                                      <w:lang w:val="da-DK"/>
                                    </w:rPr>
                                  </w:pPr>
                                  <w:r w:rsidRPr="007B0026">
                                    <w:rPr>
                                      <w:sz w:val="12"/>
                                      <w:szCs w:val="12"/>
                                      <w:lang w:val="da-DK"/>
                                    </w:rPr>
                                    <w:t>omalizumab</w:t>
                                  </w:r>
                                </w:p>
                                <w:p w14:paraId="7A2F9717" w14:textId="77777777" w:rsidR="00D44B08" w:rsidRPr="007B0026" w:rsidRDefault="00D44B08" w:rsidP="0096173D">
                                  <w:pPr>
                                    <w:rPr>
                                      <w:sz w:val="12"/>
                                      <w:szCs w:val="12"/>
                                      <w:lang w:val="da-DK"/>
                                    </w:rPr>
                                  </w:pPr>
                                  <w:r w:rsidRPr="007B0026">
                                    <w:rPr>
                                      <w:sz w:val="12"/>
                                      <w:szCs w:val="12"/>
                                      <w:lang w:val="da-DK"/>
                                    </w:rPr>
                                    <w:t>injektionsvæske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9218E" id="Text Box 228" o:spid="_x0000_s1427" type="#_x0000_t202" style="position:absolute;left:0;text-align:left;margin-left:76.5pt;margin-top:89.4pt;width:71.95pt;height:57.95pt;rotation:-90;z-index:2516586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&#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DAphCYJQIAAEMEAAAOAAAAAAAAAAAAAAAAAC4CAABkcnMvZTJv&#10;RG9jLnhtbFBLAQItABQABgAIAAAAIQC2M66O4QAAAAsBAAAPAAAAAAAAAAAAAAAAAH8EAABkcnMv&#10;ZG93bnJldi54bWxQSwUGAAAAAAQABADzAAAAjQUAAAAA&#10;" filled="f" stroked="f" strokeweight=".5pt">
                      <v:textbox>
                        <w:txbxContent>
                          <w:p w14:paraId="6423C696" w14:textId="77777777" w:rsidR="00D44B08" w:rsidRPr="007B0026" w:rsidRDefault="00D44B08" w:rsidP="0096173D">
                            <w:pPr>
                              <w:spacing w:line="240" w:lineRule="auto"/>
                              <w:rPr>
                                <w:b/>
                                <w:bCs/>
                                <w:szCs w:val="22"/>
                                <w:lang w:val="da-DK"/>
                              </w:rPr>
                            </w:pPr>
                            <w:r w:rsidRPr="007B0026">
                              <w:rPr>
                                <w:b/>
                                <w:bCs/>
                                <w:szCs w:val="22"/>
                                <w:lang w:val="da-DK"/>
                              </w:rPr>
                              <w:t>Xolair®</w:t>
                            </w:r>
                          </w:p>
                          <w:p w14:paraId="4B864C72" w14:textId="77777777" w:rsidR="00D44B08" w:rsidRPr="007B0026" w:rsidRDefault="00D44B08" w:rsidP="0096173D">
                            <w:pPr>
                              <w:spacing w:line="240" w:lineRule="auto"/>
                              <w:rPr>
                                <w:sz w:val="12"/>
                                <w:szCs w:val="12"/>
                                <w:lang w:val="da-DK"/>
                              </w:rPr>
                            </w:pPr>
                            <w:r w:rsidRPr="007B0026">
                              <w:rPr>
                                <w:sz w:val="12"/>
                                <w:szCs w:val="12"/>
                                <w:lang w:val="da-DK"/>
                              </w:rPr>
                              <w:t>omalizumab</w:t>
                            </w:r>
                          </w:p>
                          <w:p w14:paraId="7A2F9717" w14:textId="77777777" w:rsidR="00D44B08" w:rsidRPr="007B0026" w:rsidRDefault="00D44B08" w:rsidP="0096173D">
                            <w:pPr>
                              <w:rPr>
                                <w:sz w:val="12"/>
                                <w:szCs w:val="12"/>
                                <w:lang w:val="da-DK"/>
                              </w:rPr>
                            </w:pPr>
                            <w:r w:rsidRPr="007B0026">
                              <w:rPr>
                                <w:sz w:val="12"/>
                                <w:szCs w:val="12"/>
                                <w:lang w:val="da-DK"/>
                              </w:rPr>
                              <w:t>injektionsvæske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4" behindDoc="0" locked="0" layoutInCell="1" allowOverlap="1" wp14:anchorId="7F2454B6" wp14:editId="2FD2C0CE">
                      <wp:simplePos x="0" y="0"/>
                      <wp:positionH relativeFrom="column">
                        <wp:posOffset>886779</wp:posOffset>
                      </wp:positionH>
                      <wp:positionV relativeFrom="paragraph">
                        <wp:posOffset>752157</wp:posOffset>
                      </wp:positionV>
                      <wp:extent cx="604652" cy="369125"/>
                      <wp:effectExtent l="3492" t="0" r="0" b="0"/>
                      <wp:wrapNone/>
                      <wp:docPr id="229" name="Text Box 229"/>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0EC439DB" w14:textId="77777777" w:rsidR="00D44B08" w:rsidRPr="00EF32A1" w:rsidRDefault="00D44B08" w:rsidP="0096173D">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54B6" id="Text Box 229" o:spid="_x0000_s1428" type="#_x0000_t202" style="position:absolute;left:0;text-align:left;margin-left:69.85pt;margin-top:59.2pt;width:47.6pt;height:29.05pt;rotation:-90;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&#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KhNFhojAgAAQwQAAA4AAAAAAAAAAAAAAAAALgIAAGRycy9lMm9Eb2Mu&#10;eG1sUEsBAi0AFAAGAAgAAAAhAEh1uRHfAAAACgEAAA8AAAAAAAAAAAAAAAAAfQQAAGRycy9kb3du&#10;cmV2LnhtbFBLBQYAAAAABAAEAPMAAACJBQAAAAA=&#10;" filled="f" stroked="f" strokeweight=".5pt">
                      <v:textbox>
                        <w:txbxContent>
                          <w:p w14:paraId="0EC439DB" w14:textId="77777777" w:rsidR="00D44B08" w:rsidRPr="00EF32A1" w:rsidRDefault="00D44B08" w:rsidP="0096173D">
                            <w:pPr>
                              <w:rPr>
                                <w:color w:val="FFFFFF" w:themeColor="background1"/>
                              </w:rPr>
                            </w:pPr>
                            <w:r w:rsidRPr="00EF32A1">
                              <w:rPr>
                                <w:color w:val="FFFFFF" w:themeColor="background1"/>
                              </w:rPr>
                              <w:t>xx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2" behindDoc="0" locked="0" layoutInCell="1" allowOverlap="1" wp14:anchorId="433B6DE3" wp14:editId="59F36924">
                      <wp:simplePos x="0" y="0"/>
                      <wp:positionH relativeFrom="column">
                        <wp:posOffset>2308819</wp:posOffset>
                      </wp:positionH>
                      <wp:positionV relativeFrom="paragraph">
                        <wp:posOffset>3603089</wp:posOffset>
                      </wp:positionV>
                      <wp:extent cx="1466157" cy="504702"/>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18EC3AA3" w14:textId="77777777" w:rsidR="00D44B08" w:rsidRPr="008D5E63" w:rsidRDefault="00D44B08" w:rsidP="0096173D">
                                  <w:pPr>
                                    <w:jc w:val="right"/>
                                  </w:pPr>
                                  <w:r w:rsidRPr="008D5E63">
                                    <w:t>Kanyleskjold</w:t>
                                  </w:r>
                                </w:p>
                                <w:p w14:paraId="39923BE8" w14:textId="77777777" w:rsidR="00D44B08" w:rsidRPr="008D5E63" w:rsidRDefault="00D44B08" w:rsidP="0096173D">
                                  <w:r w:rsidRPr="007B0026">
                                    <w:t>Dækket kanyle indeni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B6DE3" id="Text Box 230" o:spid="_x0000_s1429" type="#_x0000_t202" style="position:absolute;left:0;text-align:left;margin-left:181.8pt;margin-top:283.7pt;width:115.45pt;height:39.75pt;z-index:2516586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E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" filled="f" stroked="f" strokeweight=".5pt">
                      <v:textbox>
                        <w:txbxContent>
                          <w:p w14:paraId="18EC3AA3" w14:textId="77777777" w:rsidR="00D44B08" w:rsidRPr="008D5E63" w:rsidRDefault="00D44B08" w:rsidP="0096173D">
                            <w:pPr>
                              <w:jc w:val="right"/>
                            </w:pPr>
                            <w:r w:rsidRPr="008D5E63">
                              <w:t>Kanyleskjold</w:t>
                            </w:r>
                          </w:p>
                          <w:p w14:paraId="39923BE8" w14:textId="77777777" w:rsidR="00D44B08" w:rsidRPr="008D5E63" w:rsidRDefault="00D44B08" w:rsidP="0096173D">
                            <w:r w:rsidRPr="007B0026">
                              <w:t>Dækket kanyle indeni</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1" behindDoc="0" locked="0" layoutInCell="1" allowOverlap="1" wp14:anchorId="6A157573" wp14:editId="5447A1C8">
                      <wp:simplePos x="0" y="0"/>
                      <wp:positionH relativeFrom="column">
                        <wp:posOffset>1994247</wp:posOffset>
                      </wp:positionH>
                      <wp:positionV relativeFrom="paragraph">
                        <wp:posOffset>3573557</wp:posOffset>
                      </wp:positionV>
                      <wp:extent cx="552203" cy="273132"/>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3A111211" w14:textId="77777777" w:rsidR="00D44B08" w:rsidRDefault="00D44B08" w:rsidP="0096173D">
                                  <w:r>
                                    <w:t>Hætte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57573" id="Text Box 231" o:spid="_x0000_s1430" type="#_x0000_t202" style="position:absolute;left:0;text-align:left;margin-left:157.05pt;margin-top:281.4pt;width:43.5pt;height:21.5pt;z-index:2516586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BoCw5vGwIAADQEAAAOAAAAAAAAAAAAAAAAAC4CAABkcnMvZTJvRG9jLnhtbFBL&#10;AQItABQABgAIAAAAIQD9MncD4gAAAAsBAAAPAAAAAAAAAAAAAAAAAHUEAABkcnMvZG93bnJldi54&#10;bWxQSwUGAAAAAAQABADzAAAAhAUAAAAA&#10;" filled="f" stroked="f" strokeweight=".5pt">
                      <v:textbox>
                        <w:txbxContent>
                          <w:p w14:paraId="3A111211" w14:textId="77777777" w:rsidR="00D44B08" w:rsidRDefault="00D44B08" w:rsidP="0096173D">
                            <w:r>
                              <w:t>Hætte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20" behindDoc="0" locked="0" layoutInCell="1" allowOverlap="1" wp14:anchorId="5B1649CD" wp14:editId="011A16A4">
                      <wp:simplePos x="0" y="0"/>
                      <wp:positionH relativeFrom="column">
                        <wp:posOffset>2778158</wp:posOffset>
                      </wp:positionH>
                      <wp:positionV relativeFrom="paragraph">
                        <wp:posOffset>2546441</wp:posOffset>
                      </wp:positionV>
                      <wp:extent cx="1169719" cy="296883"/>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BEEE766" w14:textId="77777777" w:rsidR="00D44B08" w:rsidRDefault="00D44B08" w:rsidP="0096173D">
                                  <w:r>
                                    <w:t>Grøn 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649CD" id="Text Box 232" o:spid="_x0000_s1431" type="#_x0000_t202" style="position:absolute;left:0;text-align:left;margin-left:218.75pt;margin-top:200.5pt;width:92.1pt;height:23.4pt;z-index:2516586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" filled="f" stroked="f" strokeweight=".5pt">
                      <v:textbox>
                        <w:txbxContent>
                          <w:p w14:paraId="3BEEE766" w14:textId="77777777" w:rsidR="00D44B08" w:rsidRDefault="00D44B08" w:rsidP="0096173D">
                            <w:r>
                              <w:t>Grøn indikator</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7" behindDoc="0" locked="0" layoutInCell="1" allowOverlap="1" wp14:anchorId="60E34AE6" wp14:editId="0ABD31AD">
                      <wp:simplePos x="0" y="0"/>
                      <wp:positionH relativeFrom="column">
                        <wp:posOffset>3793111</wp:posOffset>
                      </wp:positionH>
                      <wp:positionV relativeFrom="paragraph">
                        <wp:posOffset>51880</wp:posOffset>
                      </wp:positionV>
                      <wp:extent cx="1009402" cy="255319"/>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573009FF" w14:textId="77777777" w:rsidR="00D44B08" w:rsidRPr="00EF32A1" w:rsidRDefault="00D44B08" w:rsidP="0096173D">
                                  <w:pPr>
                                    <w:jc w:val="center"/>
                                    <w:rPr>
                                      <w:b/>
                                    </w:rPr>
                                  </w:pPr>
                                  <w:r>
                                    <w:rPr>
                                      <w:b/>
                                    </w:rPr>
                                    <w:t>Efter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34AE6" id="Text Box 233" o:spid="_x0000_s1432" type="#_x0000_t202" style="position:absolute;left:0;text-align:left;margin-left:298.65pt;margin-top:4.1pt;width:79.5pt;height:20.1pt;z-index:2516586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Bjs6r4cAgAANQQAAA4AAAAAAAAAAAAAAAAALgIAAGRycy9lMm9Eb2MueG1sUEsB&#10;Ai0AFAAGAAgAAAAhAJRnWNjgAAAACAEAAA8AAAAAAAAAAAAAAAAAdgQAAGRycy9kb3ducmV2Lnht&#10;bFBLBQYAAAAABAAEAPMAAACDBQAAAAA=&#10;" filled="f" stroked="f" strokeweight=".5pt">
                      <v:textbox>
                        <w:txbxContent>
                          <w:p w14:paraId="573009FF" w14:textId="77777777" w:rsidR="00D44B08" w:rsidRPr="00EF32A1" w:rsidRDefault="00D44B08" w:rsidP="0096173D">
                            <w:pPr>
                              <w:jc w:val="center"/>
                              <w:rPr>
                                <w:b/>
                              </w:rPr>
                            </w:pPr>
                            <w:r>
                              <w:rPr>
                                <w:b/>
                              </w:rPr>
                              <w:t>Efter brug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6" behindDoc="0" locked="0" layoutInCell="1" allowOverlap="1" wp14:anchorId="172769CE" wp14:editId="5E12C0E7">
                      <wp:simplePos x="0" y="0"/>
                      <wp:positionH relativeFrom="column">
                        <wp:posOffset>949325</wp:posOffset>
                      </wp:positionH>
                      <wp:positionV relativeFrom="paragraph">
                        <wp:posOffset>52417</wp:posOffset>
                      </wp:positionV>
                      <wp:extent cx="908405" cy="26719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908405" cy="267195"/>
                              </a:xfrm>
                              <a:prstGeom prst="rect">
                                <a:avLst/>
                              </a:prstGeom>
                              <a:noFill/>
                              <a:ln w="6350">
                                <a:noFill/>
                              </a:ln>
                            </wps:spPr>
                            <wps:txbx>
                              <w:txbxContent>
                                <w:p w14:paraId="68FC6296" w14:textId="77777777" w:rsidR="00D44B08" w:rsidRPr="00EF32A1" w:rsidRDefault="00D44B08" w:rsidP="0096173D">
                                  <w:pPr>
                                    <w:rPr>
                                      <w:b/>
                                    </w:rPr>
                                  </w:pPr>
                                  <w:r>
                                    <w:rPr>
                                      <w:b/>
                                    </w:rPr>
                                    <w:t>Før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69CE" id="Text Box 234" o:spid="_x0000_s1433" type="#_x0000_t202" style="position:absolute;left:0;text-align:left;margin-left:74.75pt;margin-top:4.15pt;width:71.55pt;height:21.05pt;z-index:251658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7EHQ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" filled="f" stroked="f" strokeweight=".5pt">
                      <v:textbox>
                        <w:txbxContent>
                          <w:p w14:paraId="68FC6296" w14:textId="77777777" w:rsidR="00D44B08" w:rsidRPr="00EF32A1" w:rsidRDefault="00D44B08" w:rsidP="0096173D">
                            <w:pPr>
                              <w:rPr>
                                <w:b/>
                              </w:rPr>
                            </w:pPr>
                            <w:r>
                              <w:rPr>
                                <w:b/>
                              </w:rPr>
                              <w:t>Før brug</w:t>
                            </w:r>
                          </w:p>
                        </w:txbxContent>
                      </v:textbox>
                    </v:shape>
                  </w:pict>
                </mc:Fallback>
              </mc:AlternateContent>
            </w:r>
            <w:r w:rsidRPr="003714E3">
              <w:rPr>
                <w:noProof/>
                <w:color w:val="2B579A"/>
                <w:sz w:val="20"/>
                <w:shd w:val="clear" w:color="auto" w:fill="E6E6E6"/>
                <w:lang w:val="en-US"/>
              </w:rPr>
              <w:drawing>
                <wp:inline distT="0" distB="0" distL="0" distR="0" wp14:anchorId="107F392F" wp14:editId="7BC17CB0">
                  <wp:extent cx="4284492" cy="4202256"/>
                  <wp:effectExtent l="0" t="0" r="1905"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98611" cy="4216104"/>
                          </a:xfrm>
                          <a:prstGeom prst="rect">
                            <a:avLst/>
                          </a:prstGeom>
                        </pic:spPr>
                      </pic:pic>
                    </a:graphicData>
                  </a:graphic>
                </wp:inline>
              </w:drawing>
            </w:r>
          </w:p>
        </w:tc>
      </w:tr>
      <w:tr w:rsidR="009F0094" w:rsidRPr="003714E3" w14:paraId="41BD4AD6" w14:textId="77777777" w:rsidTr="009617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1" w:type="dxa"/>
          </w:tcPr>
          <w:p w14:paraId="10BD1AE4" w14:textId="1A1D5003" w:rsidR="009F0094" w:rsidRPr="003714E3" w:rsidRDefault="009F0094" w:rsidP="005F2302">
            <w:pPr>
              <w:tabs>
                <w:tab w:val="clear" w:pos="567"/>
              </w:tabs>
              <w:spacing w:line="240" w:lineRule="auto"/>
              <w:jc w:val="center"/>
              <w:rPr>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581" behindDoc="0" locked="0" layoutInCell="1" allowOverlap="1" wp14:anchorId="1EAD6CE1" wp14:editId="71934F24">
                      <wp:simplePos x="0" y="0"/>
                      <wp:positionH relativeFrom="column">
                        <wp:posOffset>2308819</wp:posOffset>
                      </wp:positionH>
                      <wp:positionV relativeFrom="paragraph">
                        <wp:posOffset>3603089</wp:posOffset>
                      </wp:positionV>
                      <wp:extent cx="1466157" cy="504702"/>
                      <wp:effectExtent l="0" t="0" r="0" b="0"/>
                      <wp:wrapNone/>
                      <wp:docPr id="307815810" name="Text Box 307815810"/>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6855634A" w14:textId="77777777" w:rsidR="00D44B08" w:rsidRPr="00B266BF" w:rsidRDefault="00D44B08" w:rsidP="009F0094">
                                  <w:pPr>
                                    <w:jc w:val="right"/>
                                    <w:rPr>
                                      <w:lang w:val="da-DK"/>
                                    </w:rPr>
                                  </w:pPr>
                                  <w:r w:rsidRPr="00B266BF">
                                    <w:rPr>
                                      <w:lang w:val="da-DK"/>
                                    </w:rPr>
                                    <w:t>Kanyleskjold</w:t>
                                  </w:r>
                                </w:p>
                                <w:p w14:paraId="2ECEFE5A" w14:textId="77777777" w:rsidR="00D44B08" w:rsidRPr="00B266BF" w:rsidRDefault="00D44B08" w:rsidP="009F0094">
                                  <w:pPr>
                                    <w:rPr>
                                      <w:lang w:val="da-DK"/>
                                    </w:rPr>
                                  </w:pPr>
                                  <w:r w:rsidRPr="00B266BF">
                                    <w:rPr>
                                      <w:lang w:val="da-DK"/>
                                    </w:rPr>
                                    <w:t>Dækket kanyle indeni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D6CE1" id="Text Box 307815810" o:spid="_x0000_s1434" type="#_x0000_t202" style="position:absolute;left:0;text-align:left;margin-left:181.8pt;margin-top:283.7pt;width:115.45pt;height:39.75pt;z-index:2516585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5MHAIAADUEAAAOAAAAZHJzL2Uyb0RvYy54bWysU02P2yAQvVfqf0DcG9upk2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" filled="f" stroked="f" strokeweight=".5pt">
                      <v:textbox>
                        <w:txbxContent>
                          <w:p w14:paraId="6855634A" w14:textId="77777777" w:rsidR="00D44B08" w:rsidRPr="00B266BF" w:rsidRDefault="00D44B08" w:rsidP="009F0094">
                            <w:pPr>
                              <w:jc w:val="right"/>
                              <w:rPr>
                                <w:lang w:val="da-DK"/>
                              </w:rPr>
                            </w:pPr>
                            <w:r w:rsidRPr="00B266BF">
                              <w:rPr>
                                <w:lang w:val="da-DK"/>
                              </w:rPr>
                              <w:t>Kanyleskjold</w:t>
                            </w:r>
                          </w:p>
                          <w:p w14:paraId="2ECEFE5A" w14:textId="77777777" w:rsidR="00D44B08" w:rsidRPr="00B266BF" w:rsidRDefault="00D44B08" w:rsidP="009F0094">
                            <w:pPr>
                              <w:rPr>
                                <w:lang w:val="da-DK"/>
                              </w:rPr>
                            </w:pPr>
                            <w:r w:rsidRPr="00B266BF">
                              <w:rPr>
                                <w:lang w:val="da-DK"/>
                              </w:rPr>
                              <w:t>Dækket kanyle indeni</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0" behindDoc="0" locked="0" layoutInCell="1" allowOverlap="1" wp14:anchorId="1420DEFB" wp14:editId="4C16F6A9">
                      <wp:simplePos x="0" y="0"/>
                      <wp:positionH relativeFrom="column">
                        <wp:posOffset>1994247</wp:posOffset>
                      </wp:positionH>
                      <wp:positionV relativeFrom="paragraph">
                        <wp:posOffset>3573557</wp:posOffset>
                      </wp:positionV>
                      <wp:extent cx="552203" cy="273132"/>
                      <wp:effectExtent l="0" t="0" r="0" b="0"/>
                      <wp:wrapNone/>
                      <wp:docPr id="307815811" name="Text Box 307815811"/>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56008ED2" w14:textId="77777777" w:rsidR="00D44B08" w:rsidRDefault="00D44B08" w:rsidP="009F0094">
                                  <w:r>
                                    <w:t>Hætte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0DEFB" id="Text Box 307815811" o:spid="_x0000_s1435" type="#_x0000_t202" style="position:absolute;left:0;text-align:left;margin-left:157.05pt;margin-top:281.4pt;width:43.5pt;height:21.5pt;z-index:2516585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1ZHQ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" filled="f" stroked="f" strokeweight=".5pt">
                      <v:textbox>
                        <w:txbxContent>
                          <w:p w14:paraId="56008ED2" w14:textId="77777777" w:rsidR="00D44B08" w:rsidRDefault="00D44B08" w:rsidP="009F0094">
                            <w:r>
                              <w:t>Hætte</w:t>
                            </w:r>
                          </w:p>
                        </w:txbxContent>
                      </v:textbox>
                    </v:shape>
                  </w:pict>
                </mc:Fallback>
              </mc:AlternateContent>
            </w:r>
          </w:p>
        </w:tc>
      </w:tr>
    </w:tbl>
    <w:p w14:paraId="15ECBB74" w14:textId="77777777" w:rsidR="009F0094" w:rsidRPr="00051474" w:rsidRDefault="009F0094" w:rsidP="005F2302">
      <w:pPr>
        <w:tabs>
          <w:tab w:val="clear" w:pos="567"/>
        </w:tabs>
        <w:spacing w:line="240" w:lineRule="auto"/>
        <w:rPr>
          <w:rFonts w:eastAsia="MS Mincho"/>
          <w:bCs/>
          <w:szCs w:val="22"/>
          <w:lang w:val="en-US" w:eastAsia="zh-CN"/>
        </w:rPr>
      </w:pPr>
    </w:p>
    <w:p w14:paraId="35DFFE19" w14:textId="77777777" w:rsidR="009F0094" w:rsidRPr="00B266BF" w:rsidRDefault="009F0094"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Vigtig information</w:t>
      </w:r>
      <w:r>
        <w:rPr>
          <w:rFonts w:eastAsia="MS Mincho"/>
          <w:b/>
          <w:szCs w:val="22"/>
          <w:lang w:val="da-DK" w:eastAsia="zh-CN"/>
        </w:rPr>
        <w:t>, som</w:t>
      </w:r>
      <w:r w:rsidRPr="00B266BF">
        <w:rPr>
          <w:rFonts w:eastAsia="MS Mincho"/>
          <w:b/>
          <w:szCs w:val="22"/>
          <w:lang w:val="da-DK" w:eastAsia="zh-CN"/>
        </w:rPr>
        <w:t xml:space="preserve"> du skal vide før Xolair-indsprøjtning</w:t>
      </w:r>
    </w:p>
    <w:p w14:paraId="6D23DE52" w14:textId="77777777" w:rsidR="009F0094" w:rsidRPr="00B266BF" w:rsidRDefault="009F0094" w:rsidP="005F2302">
      <w:pPr>
        <w:keepNext/>
        <w:keepLines/>
        <w:tabs>
          <w:tab w:val="clear" w:pos="567"/>
        </w:tabs>
        <w:spacing w:line="240" w:lineRule="auto"/>
        <w:rPr>
          <w:rFonts w:eastAsia="MS Mincho"/>
          <w:bCs/>
          <w:szCs w:val="22"/>
          <w:lang w:val="da-DK" w:eastAsia="zh-CN"/>
        </w:rPr>
      </w:pPr>
    </w:p>
    <w:p w14:paraId="1414D672" w14:textId="53A3C853" w:rsidR="009F0094" w:rsidRPr="00B266BF" w:rsidRDefault="009F0094" w:rsidP="005F2302">
      <w:pPr>
        <w:numPr>
          <w:ilvl w:val="0"/>
          <w:numId w:val="59"/>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 xml:space="preserve">Xolair </w:t>
      </w:r>
      <w:r w:rsidR="00F72F22">
        <w:rPr>
          <w:rFonts w:eastAsiaTheme="minorHAnsi"/>
          <w:szCs w:val="22"/>
          <w:lang w:val="da-DK"/>
        </w:rPr>
        <w:t>er kun til</w:t>
      </w:r>
      <w:r w:rsidRPr="00B266BF">
        <w:rPr>
          <w:rFonts w:eastAsiaTheme="minorHAnsi"/>
          <w:szCs w:val="22"/>
          <w:lang w:val="da-DK"/>
        </w:rPr>
        <w:t xml:space="preserve"> </w:t>
      </w:r>
      <w:r w:rsidRPr="00AF770D">
        <w:rPr>
          <w:noProof/>
          <w:szCs w:val="22"/>
          <w:lang w:val="da-DK"/>
        </w:rPr>
        <w:t>subkutan indsprøjtning (indsprøjtning</w:t>
      </w:r>
      <w:r w:rsidRPr="00B266BF">
        <w:rPr>
          <w:noProof/>
          <w:szCs w:val="22"/>
          <w:lang w:val="da-DK"/>
        </w:rPr>
        <w:t xml:space="preserve"> direkte i fedtlaget</w:t>
      </w:r>
      <w:r w:rsidRPr="00AF770D">
        <w:rPr>
          <w:noProof/>
          <w:szCs w:val="22"/>
          <w:lang w:val="da-DK"/>
        </w:rPr>
        <w:t xml:space="preserve"> under huden)</w:t>
      </w:r>
      <w:r>
        <w:rPr>
          <w:rFonts w:eastAsiaTheme="minorHAnsi"/>
          <w:szCs w:val="22"/>
          <w:lang w:val="da-DK"/>
        </w:rPr>
        <w:t>.</w:t>
      </w:r>
    </w:p>
    <w:p w14:paraId="7E738131" w14:textId="749887E6" w:rsidR="009F0094" w:rsidRPr="00B266BF" w:rsidRDefault="009F0094" w:rsidP="005F2302">
      <w:pPr>
        <w:numPr>
          <w:ilvl w:val="0"/>
          <w:numId w:val="59"/>
        </w:numPr>
        <w:tabs>
          <w:tab w:val="clear" w:pos="567"/>
        </w:tabs>
        <w:spacing w:line="240" w:lineRule="auto"/>
        <w:ind w:left="540" w:hanging="540"/>
        <w:contextualSpacing/>
        <w:rPr>
          <w:rFonts w:eastAsiaTheme="minorHAnsi"/>
          <w:szCs w:val="22"/>
          <w:lang w:val="da-DK"/>
        </w:rPr>
      </w:pPr>
      <w:r w:rsidRPr="00B266BF">
        <w:rPr>
          <w:b/>
          <w:bCs/>
          <w:szCs w:val="22"/>
          <w:lang w:val="da-DK"/>
        </w:rPr>
        <w:t>Du må ikke</w:t>
      </w:r>
      <w:r w:rsidRPr="00FE13EB">
        <w:rPr>
          <w:szCs w:val="22"/>
          <w:lang w:val="da-DK"/>
        </w:rPr>
        <w:t xml:space="preserve"> bruge</w:t>
      </w:r>
      <w:r>
        <w:rPr>
          <w:szCs w:val="22"/>
          <w:lang w:val="da-DK"/>
        </w:rPr>
        <w:t xml:space="preserve"> pennen</w:t>
      </w:r>
      <w:r w:rsidRPr="00FE13EB">
        <w:rPr>
          <w:szCs w:val="22"/>
          <w:lang w:val="da-DK"/>
        </w:rPr>
        <w:t>, hvis forseglingen på yderpakningen er brudt</w:t>
      </w:r>
      <w:r w:rsidRPr="00B266BF">
        <w:rPr>
          <w:rFonts w:eastAsiaTheme="minorHAnsi"/>
          <w:bCs/>
          <w:szCs w:val="22"/>
          <w:lang w:val="da-DK"/>
        </w:rPr>
        <w:t>.</w:t>
      </w:r>
    </w:p>
    <w:p w14:paraId="30303454" w14:textId="625464A3" w:rsidR="009F0094" w:rsidRPr="00B266BF" w:rsidRDefault="009F0094"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Pr="00B266BF">
        <w:rPr>
          <w:rFonts w:eastAsiaTheme="minorHAnsi"/>
          <w:bCs/>
          <w:szCs w:val="22"/>
          <w:lang w:val="da-DK"/>
        </w:rPr>
        <w:t xml:space="preserve"> </w:t>
      </w:r>
      <w:r>
        <w:rPr>
          <w:rFonts w:eastAsiaTheme="minorHAnsi"/>
          <w:bCs/>
          <w:szCs w:val="22"/>
          <w:lang w:val="da-DK"/>
        </w:rPr>
        <w:t xml:space="preserve">bruge </w:t>
      </w:r>
      <w:r w:rsidR="001B17DC">
        <w:rPr>
          <w:rFonts w:eastAsiaTheme="minorHAnsi"/>
          <w:bCs/>
          <w:szCs w:val="22"/>
          <w:lang w:val="da-DK"/>
        </w:rPr>
        <w:t>pennen</w:t>
      </w:r>
      <w:r w:rsidRPr="00B266BF">
        <w:rPr>
          <w:rFonts w:eastAsiaTheme="minorHAnsi"/>
          <w:bCs/>
          <w:szCs w:val="22"/>
          <w:lang w:val="da-DK"/>
        </w:rPr>
        <w:t xml:space="preserve">, hvis den er blevet tabt efter, at </w:t>
      </w:r>
      <w:r>
        <w:rPr>
          <w:rFonts w:eastAsiaTheme="minorHAnsi"/>
          <w:bCs/>
          <w:szCs w:val="22"/>
          <w:lang w:val="da-DK"/>
        </w:rPr>
        <w:t>hætten er blevet fjernet.</w:t>
      </w:r>
    </w:p>
    <w:p w14:paraId="44545A59" w14:textId="77777777" w:rsidR="009F0094" w:rsidRPr="00B266BF" w:rsidRDefault="009F0094" w:rsidP="005F2302">
      <w:pPr>
        <w:numPr>
          <w:ilvl w:val="0"/>
          <w:numId w:val="59"/>
        </w:numPr>
        <w:tabs>
          <w:tab w:val="clear" w:pos="567"/>
        </w:tabs>
        <w:spacing w:line="240" w:lineRule="auto"/>
        <w:ind w:left="540" w:hanging="540"/>
        <w:contextualSpacing/>
        <w:rPr>
          <w:rFonts w:eastAsiaTheme="minorHAnsi"/>
          <w:szCs w:val="22"/>
          <w:lang w:val="da-DK"/>
        </w:rPr>
      </w:pPr>
      <w:r>
        <w:rPr>
          <w:rFonts w:eastAsiaTheme="minorHAnsi"/>
          <w:b/>
          <w:szCs w:val="22"/>
          <w:lang w:val="da-DK"/>
        </w:rPr>
        <w:t>Du må ikke</w:t>
      </w:r>
      <w:r w:rsidRPr="00B266BF">
        <w:rPr>
          <w:rFonts w:eastAsiaTheme="minorHAnsi"/>
          <w:bCs/>
          <w:szCs w:val="22"/>
          <w:lang w:val="da-DK"/>
        </w:rPr>
        <w:t xml:space="preserve"> indsprøjte</w:t>
      </w:r>
      <w:r w:rsidRPr="00FF7B2E">
        <w:rPr>
          <w:rFonts w:eastAsiaTheme="minorHAnsi"/>
          <w:bCs/>
          <w:szCs w:val="22"/>
          <w:lang w:val="da-DK"/>
        </w:rPr>
        <w:t>,</w:t>
      </w:r>
      <w:r w:rsidRPr="00B266BF">
        <w:rPr>
          <w:rFonts w:eastAsiaTheme="minorHAnsi"/>
          <w:bCs/>
          <w:szCs w:val="22"/>
          <w:lang w:val="da-DK"/>
        </w:rPr>
        <w:t xml:space="preserve"> hvis </w:t>
      </w:r>
      <w:r>
        <w:rPr>
          <w:rFonts w:eastAsiaTheme="minorHAnsi"/>
          <w:bCs/>
          <w:szCs w:val="22"/>
          <w:lang w:val="da-DK"/>
        </w:rPr>
        <w:t xml:space="preserve">pennen </w:t>
      </w:r>
      <w:r w:rsidRPr="00B266BF">
        <w:rPr>
          <w:rFonts w:eastAsiaTheme="minorHAnsi"/>
          <w:bCs/>
          <w:szCs w:val="22"/>
          <w:lang w:val="da-DK"/>
        </w:rPr>
        <w:t xml:space="preserve">har været </w:t>
      </w:r>
      <w:r>
        <w:rPr>
          <w:rFonts w:eastAsiaTheme="minorHAnsi"/>
          <w:bCs/>
          <w:szCs w:val="22"/>
          <w:lang w:val="da-DK"/>
        </w:rPr>
        <w:t xml:space="preserve">opbevaret udenfor køleskabet i mere end 48 timer samlet. </w:t>
      </w:r>
      <w:r w:rsidRPr="00DE2673">
        <w:rPr>
          <w:rFonts w:eastAsiaTheme="minorHAnsi"/>
          <w:bCs/>
          <w:szCs w:val="22"/>
          <w:lang w:val="da-DK"/>
        </w:rPr>
        <w:t xml:space="preserve">Bortskaf </w:t>
      </w:r>
      <w:r w:rsidRPr="00B266BF">
        <w:rPr>
          <w:rFonts w:eastAsiaTheme="minorHAnsi"/>
          <w:bCs/>
          <w:szCs w:val="22"/>
          <w:lang w:val="da-DK"/>
        </w:rPr>
        <w:t>den (se trin 1</w:t>
      </w:r>
      <w:r>
        <w:rPr>
          <w:rFonts w:eastAsiaTheme="minorHAnsi"/>
          <w:bCs/>
          <w:szCs w:val="22"/>
          <w:lang w:val="da-DK"/>
        </w:rPr>
        <w:t>3</w:t>
      </w:r>
      <w:r w:rsidRPr="00B266BF">
        <w:rPr>
          <w:rFonts w:eastAsiaTheme="minorHAnsi"/>
          <w:bCs/>
          <w:szCs w:val="22"/>
          <w:lang w:val="da-DK"/>
        </w:rPr>
        <w:t xml:space="preserve">) og </w:t>
      </w:r>
      <w:r>
        <w:rPr>
          <w:rFonts w:eastAsiaTheme="minorHAnsi"/>
          <w:bCs/>
          <w:szCs w:val="22"/>
          <w:lang w:val="da-DK"/>
        </w:rPr>
        <w:t>brug</w:t>
      </w:r>
      <w:r w:rsidRPr="00B266BF">
        <w:rPr>
          <w:rFonts w:eastAsiaTheme="minorHAnsi"/>
          <w:bCs/>
          <w:szCs w:val="22"/>
          <w:lang w:val="da-DK"/>
        </w:rPr>
        <w:t xml:space="preserve"> en ny </w:t>
      </w:r>
      <w:r>
        <w:rPr>
          <w:rFonts w:eastAsiaTheme="minorHAnsi"/>
          <w:bCs/>
          <w:szCs w:val="22"/>
          <w:lang w:val="da-DK"/>
        </w:rPr>
        <w:t xml:space="preserve">pen </w:t>
      </w:r>
      <w:r w:rsidRPr="00B266BF">
        <w:rPr>
          <w:rFonts w:eastAsiaTheme="minorHAnsi"/>
          <w:bCs/>
          <w:szCs w:val="22"/>
          <w:lang w:val="da-DK"/>
        </w:rPr>
        <w:t>til din indsp</w:t>
      </w:r>
      <w:r>
        <w:rPr>
          <w:rFonts w:eastAsiaTheme="minorHAnsi"/>
          <w:bCs/>
          <w:szCs w:val="22"/>
          <w:lang w:val="da-DK"/>
        </w:rPr>
        <w:t>røjtning.</w:t>
      </w:r>
    </w:p>
    <w:p w14:paraId="731AEE62" w14:textId="6D51443F" w:rsidR="009F0094" w:rsidRPr="00B266BF" w:rsidRDefault="009F0094" w:rsidP="005F2302">
      <w:pPr>
        <w:numPr>
          <w:ilvl w:val="0"/>
          <w:numId w:val="59"/>
        </w:numPr>
        <w:tabs>
          <w:tab w:val="clear" w:pos="567"/>
        </w:tabs>
        <w:spacing w:line="240" w:lineRule="auto"/>
        <w:ind w:left="540" w:hanging="540"/>
        <w:contextualSpacing/>
        <w:rPr>
          <w:rFonts w:eastAsiaTheme="minorHAnsi"/>
          <w:szCs w:val="22"/>
          <w:lang w:val="da-DK"/>
        </w:rPr>
      </w:pPr>
      <w:r w:rsidRPr="007B0026">
        <w:rPr>
          <w:rFonts w:eastAsiaTheme="minorHAnsi"/>
          <w:b/>
          <w:szCs w:val="22"/>
          <w:lang w:val="da-DK"/>
        </w:rPr>
        <w:t>Du må ikke</w:t>
      </w:r>
      <w:r>
        <w:rPr>
          <w:rFonts w:eastAsiaTheme="minorHAnsi"/>
          <w:szCs w:val="22"/>
          <w:lang w:val="da-DK"/>
        </w:rPr>
        <w:t xml:space="preserve"> røre eller skubbe til kanyleskjoldet, da du kan komme til skade. Hvis kanyleskjoldet røres eller skubbes, kan det forårsage en kanylestikskade.</w:t>
      </w:r>
    </w:p>
    <w:p w14:paraId="6B380E93" w14:textId="77777777" w:rsidR="009F0094" w:rsidRPr="00B266BF" w:rsidRDefault="009F0094"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b/>
          <w:bCs/>
          <w:szCs w:val="22"/>
          <w:lang w:val="da-DK"/>
        </w:rPr>
        <w:t>Du må ikke</w:t>
      </w:r>
      <w:r>
        <w:rPr>
          <w:szCs w:val="22"/>
          <w:lang w:val="da-DK"/>
        </w:rPr>
        <w:t xml:space="preserve"> genbruge eller skille pennen ad.</w:t>
      </w:r>
    </w:p>
    <w:p w14:paraId="609409AC" w14:textId="0CC87DD2" w:rsidR="009F0094" w:rsidRPr="00815D1F" w:rsidRDefault="009F0094" w:rsidP="005F2302">
      <w:pPr>
        <w:numPr>
          <w:ilvl w:val="0"/>
          <w:numId w:val="59"/>
        </w:numPr>
        <w:tabs>
          <w:tab w:val="clear" w:pos="567"/>
        </w:tabs>
        <w:spacing w:line="240" w:lineRule="auto"/>
        <w:ind w:left="540" w:hanging="540"/>
        <w:contextualSpacing/>
        <w:rPr>
          <w:rFonts w:eastAsiaTheme="minorHAnsi"/>
          <w:bCs/>
          <w:szCs w:val="22"/>
          <w:lang w:val="da-DK"/>
        </w:rPr>
      </w:pPr>
      <w:r w:rsidRPr="00B266BF">
        <w:rPr>
          <w:rFonts w:eastAsiaTheme="minorHAnsi"/>
          <w:b/>
          <w:szCs w:val="22"/>
          <w:lang w:val="da-DK"/>
        </w:rPr>
        <w:t>Du må ikke</w:t>
      </w:r>
      <w:r w:rsidRPr="00B266BF">
        <w:rPr>
          <w:rFonts w:eastAsiaTheme="minorHAnsi"/>
          <w:bCs/>
          <w:szCs w:val="22"/>
          <w:lang w:val="da-DK"/>
        </w:rPr>
        <w:t xml:space="preserve"> </w:t>
      </w:r>
      <w:r w:rsidR="004B079A">
        <w:rPr>
          <w:rFonts w:eastAsiaTheme="minorHAnsi"/>
          <w:bCs/>
          <w:szCs w:val="22"/>
          <w:lang w:val="da-DK"/>
        </w:rPr>
        <w:t xml:space="preserve">forsøge at </w:t>
      </w:r>
      <w:r w:rsidRPr="00815D1F">
        <w:rPr>
          <w:rFonts w:eastAsiaTheme="minorHAnsi"/>
          <w:bCs/>
          <w:szCs w:val="22"/>
          <w:lang w:val="da-DK"/>
        </w:rPr>
        <w:t xml:space="preserve">sætte hætten tilbage på </w:t>
      </w:r>
      <w:r>
        <w:rPr>
          <w:rFonts w:eastAsiaTheme="minorHAnsi"/>
          <w:bCs/>
          <w:szCs w:val="22"/>
          <w:lang w:val="da-DK"/>
        </w:rPr>
        <w:t>pennen</w:t>
      </w:r>
      <w:r w:rsidRPr="00815D1F">
        <w:rPr>
          <w:rFonts w:eastAsiaTheme="minorHAnsi"/>
          <w:bCs/>
          <w:szCs w:val="22"/>
          <w:lang w:val="da-DK"/>
        </w:rPr>
        <w:t>.</w:t>
      </w:r>
    </w:p>
    <w:p w14:paraId="2A43F775" w14:textId="77777777" w:rsidR="009F0094" w:rsidRPr="007B0026" w:rsidRDefault="009F0094" w:rsidP="005F2302">
      <w:pPr>
        <w:tabs>
          <w:tab w:val="clear" w:pos="567"/>
        </w:tabs>
        <w:spacing w:line="240" w:lineRule="auto"/>
        <w:rPr>
          <w:rFonts w:eastAsiaTheme="minorHAnsi"/>
          <w:bCs/>
          <w:szCs w:val="22"/>
          <w:lang w:val="da-DK"/>
        </w:rPr>
      </w:pPr>
    </w:p>
    <w:p w14:paraId="0C791388" w14:textId="77777777" w:rsidR="009F0094" w:rsidRPr="007B0026" w:rsidRDefault="009F0094" w:rsidP="005F2302">
      <w:pPr>
        <w:keepNext/>
        <w:keepLines/>
        <w:tabs>
          <w:tab w:val="clear" w:pos="567"/>
        </w:tabs>
        <w:spacing w:line="240" w:lineRule="auto"/>
        <w:rPr>
          <w:rFonts w:eastAsia="MS Mincho"/>
          <w:b/>
          <w:szCs w:val="22"/>
          <w:lang w:val="da-DK" w:eastAsia="zh-CN"/>
        </w:rPr>
      </w:pPr>
      <w:r w:rsidRPr="007B0026">
        <w:rPr>
          <w:rFonts w:eastAsia="MS Mincho"/>
          <w:b/>
          <w:szCs w:val="22"/>
          <w:lang w:val="da-DK" w:eastAsia="zh-CN"/>
        </w:rPr>
        <w:t>Opbevaring af Xolair</w:t>
      </w:r>
    </w:p>
    <w:p w14:paraId="1BEEFB96" w14:textId="77777777" w:rsidR="009F0094" w:rsidRPr="007B0026" w:rsidRDefault="009F0094" w:rsidP="005F2302">
      <w:pPr>
        <w:keepNext/>
        <w:keepLines/>
        <w:tabs>
          <w:tab w:val="clear" w:pos="567"/>
        </w:tabs>
        <w:spacing w:line="240" w:lineRule="auto"/>
        <w:rPr>
          <w:rFonts w:eastAsia="MS Mincho"/>
          <w:bCs/>
          <w:szCs w:val="22"/>
          <w:lang w:val="da-DK" w:eastAsia="zh-CN"/>
        </w:rPr>
      </w:pPr>
    </w:p>
    <w:p w14:paraId="3A365F4B" w14:textId="6B7F9683" w:rsidR="009F0094" w:rsidRPr="009F0094" w:rsidRDefault="009F0094" w:rsidP="005F2302">
      <w:pPr>
        <w:numPr>
          <w:ilvl w:val="0"/>
          <w:numId w:val="60"/>
        </w:numPr>
        <w:tabs>
          <w:tab w:val="clear" w:pos="567"/>
        </w:tabs>
        <w:spacing w:line="240" w:lineRule="auto"/>
        <w:ind w:left="540" w:hanging="540"/>
        <w:contextualSpacing/>
        <w:rPr>
          <w:rFonts w:eastAsiaTheme="minorHAnsi"/>
          <w:bCs/>
          <w:szCs w:val="22"/>
          <w:lang w:val="da-DK"/>
        </w:rPr>
      </w:pPr>
      <w:r w:rsidRPr="009F0094">
        <w:rPr>
          <w:szCs w:val="22"/>
          <w:lang w:val="da-DK"/>
        </w:rPr>
        <w:t>Opbevares i køleskab (2 °C - 8 °C). Pakningen</w:t>
      </w:r>
      <w:r w:rsidR="00ED6F67">
        <w:rPr>
          <w:szCs w:val="22"/>
          <w:lang w:val="da-DK"/>
        </w:rPr>
        <w:t xml:space="preserve"> med den fyldte</w:t>
      </w:r>
      <w:r w:rsidRPr="009F0094">
        <w:rPr>
          <w:szCs w:val="22"/>
          <w:lang w:val="da-DK"/>
        </w:rPr>
        <w:t xml:space="preserve"> pen kan opbevares ved stuetemperatur (</w:t>
      </w:r>
      <w:r w:rsidRPr="009F0094">
        <w:rPr>
          <w:rFonts w:eastAsiaTheme="minorHAnsi"/>
          <w:szCs w:val="22"/>
          <w:lang w:val="da-DK"/>
        </w:rPr>
        <w:t>25</w:t>
      </w:r>
      <w:r w:rsidR="009F37C1">
        <w:rPr>
          <w:rFonts w:eastAsiaTheme="minorHAnsi"/>
          <w:szCs w:val="22"/>
          <w:lang w:val="da-DK"/>
        </w:rPr>
        <w:t> </w:t>
      </w:r>
      <w:r w:rsidRPr="009F0094">
        <w:rPr>
          <w:rFonts w:eastAsiaTheme="minorHAnsi"/>
          <w:szCs w:val="22"/>
          <w:lang w:val="da-DK"/>
        </w:rPr>
        <w:t>°C</w:t>
      </w:r>
      <w:r w:rsidRPr="009F0094">
        <w:rPr>
          <w:szCs w:val="22"/>
          <w:lang w:val="da-DK"/>
        </w:rPr>
        <w:t xml:space="preserve">) i et </w:t>
      </w:r>
      <w:r w:rsidRPr="009F0094">
        <w:rPr>
          <w:color w:val="000000"/>
          <w:szCs w:val="22"/>
          <w:lang w:val="da-DK"/>
        </w:rPr>
        <w:t>samlet tidsrum på 48 timer før brug.</w:t>
      </w:r>
    </w:p>
    <w:p w14:paraId="52F283C1" w14:textId="77777777" w:rsidR="009F0094" w:rsidRPr="007B0026" w:rsidRDefault="009F0094" w:rsidP="005F2302">
      <w:pPr>
        <w:numPr>
          <w:ilvl w:val="0"/>
          <w:numId w:val="60"/>
        </w:numPr>
        <w:tabs>
          <w:tab w:val="clear" w:pos="567"/>
        </w:tabs>
        <w:spacing w:line="240" w:lineRule="auto"/>
        <w:ind w:left="540" w:hanging="540"/>
        <w:contextualSpacing/>
        <w:rPr>
          <w:szCs w:val="22"/>
          <w:lang w:val="da-DK"/>
        </w:rPr>
      </w:pPr>
      <w:r w:rsidRPr="007B0026">
        <w:rPr>
          <w:b/>
          <w:bCs/>
          <w:szCs w:val="22"/>
          <w:lang w:val="da-DK"/>
        </w:rPr>
        <w:t xml:space="preserve">Må ikke </w:t>
      </w:r>
      <w:r w:rsidRPr="007B0026">
        <w:rPr>
          <w:szCs w:val="22"/>
          <w:lang w:val="da-DK"/>
        </w:rPr>
        <w:t>nedfryses.</w:t>
      </w:r>
    </w:p>
    <w:p w14:paraId="3CB57634" w14:textId="77777777" w:rsidR="009F0094" w:rsidRPr="00C23C91" w:rsidRDefault="009F0094" w:rsidP="005F2302">
      <w:pPr>
        <w:numPr>
          <w:ilvl w:val="0"/>
          <w:numId w:val="60"/>
        </w:numPr>
        <w:tabs>
          <w:tab w:val="clear" w:pos="567"/>
        </w:tabs>
        <w:spacing w:line="240" w:lineRule="auto"/>
        <w:ind w:left="540" w:hanging="540"/>
        <w:contextualSpacing/>
        <w:rPr>
          <w:szCs w:val="22"/>
          <w:lang w:val="da-DK"/>
        </w:rPr>
      </w:pPr>
      <w:r w:rsidRPr="00C23C91">
        <w:rPr>
          <w:szCs w:val="22"/>
          <w:lang w:val="da-DK"/>
        </w:rPr>
        <w:t>Opbevar</w:t>
      </w:r>
      <w:r>
        <w:rPr>
          <w:szCs w:val="22"/>
          <w:lang w:val="da-DK"/>
        </w:rPr>
        <w:t xml:space="preserve"> pennen</w:t>
      </w:r>
      <w:r w:rsidRPr="00C23C91">
        <w:rPr>
          <w:szCs w:val="22"/>
          <w:lang w:val="da-DK"/>
        </w:rPr>
        <w:t xml:space="preserve"> i den originale yderpakning</w:t>
      </w:r>
      <w:r>
        <w:rPr>
          <w:szCs w:val="22"/>
          <w:lang w:val="da-DK"/>
        </w:rPr>
        <w:t xml:space="preserve"> indtil brug</w:t>
      </w:r>
      <w:r w:rsidRPr="00C23C91">
        <w:rPr>
          <w:szCs w:val="22"/>
          <w:lang w:val="da-DK"/>
        </w:rPr>
        <w:t xml:space="preserve"> for at beskytte mod lys.</w:t>
      </w:r>
    </w:p>
    <w:p w14:paraId="188482BB" w14:textId="77777777" w:rsidR="009F0094" w:rsidRDefault="009F0094" w:rsidP="005F2302">
      <w:pPr>
        <w:numPr>
          <w:ilvl w:val="0"/>
          <w:numId w:val="60"/>
        </w:numPr>
        <w:tabs>
          <w:tab w:val="clear" w:pos="567"/>
        </w:tabs>
        <w:spacing w:line="240" w:lineRule="auto"/>
        <w:ind w:left="540" w:hanging="540"/>
        <w:contextualSpacing/>
        <w:rPr>
          <w:rFonts w:eastAsiaTheme="minorHAnsi"/>
          <w:szCs w:val="22"/>
          <w:lang w:val="da-DK"/>
        </w:rPr>
      </w:pPr>
      <w:r w:rsidRPr="00B266BF">
        <w:rPr>
          <w:rFonts w:eastAsiaTheme="minorHAnsi"/>
          <w:szCs w:val="22"/>
          <w:lang w:val="da-DK"/>
        </w:rPr>
        <w:t>Opbevar</w:t>
      </w:r>
      <w:r>
        <w:rPr>
          <w:rFonts w:eastAsiaTheme="minorHAnsi"/>
          <w:szCs w:val="22"/>
          <w:lang w:val="da-DK"/>
        </w:rPr>
        <w:t xml:space="preserve"> pennen</w:t>
      </w:r>
      <w:r w:rsidRPr="00B266BF">
        <w:rPr>
          <w:rFonts w:eastAsiaTheme="minorHAnsi"/>
          <w:szCs w:val="22"/>
          <w:lang w:val="da-DK"/>
        </w:rPr>
        <w:t xml:space="preserve"> utilgængeligt for børn.</w:t>
      </w:r>
    </w:p>
    <w:p w14:paraId="2E98119B" w14:textId="77777777" w:rsidR="009F0094" w:rsidRDefault="009F0094" w:rsidP="005F2302">
      <w:pPr>
        <w:tabs>
          <w:tab w:val="clear" w:pos="567"/>
        </w:tabs>
        <w:spacing w:line="240" w:lineRule="auto"/>
        <w:contextualSpacing/>
        <w:rPr>
          <w:rFonts w:eastAsiaTheme="minorHAnsi"/>
          <w:szCs w:val="22"/>
          <w:lang w:val="da-DK"/>
        </w:rPr>
      </w:pPr>
    </w:p>
    <w:p w14:paraId="1AE840B3" w14:textId="77777777" w:rsidR="009F0094" w:rsidRPr="00B266BF" w:rsidRDefault="009F0094"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DOSERINGSTABEL</w:t>
      </w:r>
    </w:p>
    <w:p w14:paraId="5B06E140" w14:textId="77777777" w:rsidR="009F0094" w:rsidRPr="00B266BF" w:rsidRDefault="009F0094" w:rsidP="005F2302">
      <w:pPr>
        <w:keepNext/>
        <w:keepLines/>
        <w:tabs>
          <w:tab w:val="clear" w:pos="567"/>
        </w:tabs>
        <w:spacing w:line="240" w:lineRule="auto"/>
        <w:rPr>
          <w:rFonts w:eastAsia="MS Mincho"/>
          <w:bCs/>
          <w:szCs w:val="22"/>
          <w:lang w:val="da-DK" w:eastAsia="zh-CN"/>
        </w:rPr>
      </w:pPr>
    </w:p>
    <w:p w14:paraId="31FC465E" w14:textId="77777777" w:rsidR="009F0094" w:rsidRPr="00B266BF" w:rsidRDefault="009F0094" w:rsidP="005F2302">
      <w:pPr>
        <w:tabs>
          <w:tab w:val="clear" w:pos="567"/>
        </w:tabs>
        <w:spacing w:line="240" w:lineRule="auto"/>
        <w:rPr>
          <w:rFonts w:eastAsiaTheme="minorHAnsi"/>
          <w:szCs w:val="22"/>
          <w:lang w:val="da-DK"/>
        </w:rPr>
      </w:pPr>
      <w:r w:rsidRPr="00B266BF">
        <w:rPr>
          <w:rFonts w:eastAsiaTheme="minorHAnsi"/>
          <w:szCs w:val="22"/>
          <w:lang w:val="da-DK"/>
        </w:rPr>
        <w:t xml:space="preserve">Xolair </w:t>
      </w:r>
      <w:r>
        <w:rPr>
          <w:rFonts w:eastAsiaTheme="minorHAnsi"/>
          <w:szCs w:val="22"/>
          <w:lang w:val="da-DK"/>
        </w:rPr>
        <w:t xml:space="preserve">penne </w:t>
      </w:r>
      <w:r w:rsidRPr="00B266BF">
        <w:rPr>
          <w:rFonts w:eastAsiaTheme="minorHAnsi"/>
          <w:szCs w:val="22"/>
          <w:lang w:val="da-DK"/>
        </w:rPr>
        <w:t>er tilgængelig i 3 styrker (</w:t>
      </w:r>
      <w:r>
        <w:rPr>
          <w:rFonts w:eastAsiaTheme="minorHAnsi"/>
          <w:szCs w:val="22"/>
          <w:lang w:val="da-DK"/>
        </w:rPr>
        <w:t>é</w:t>
      </w:r>
      <w:r w:rsidRPr="00B266BF">
        <w:rPr>
          <w:rFonts w:eastAsiaTheme="minorHAnsi"/>
          <w:szCs w:val="22"/>
          <w:lang w:val="da-DK"/>
        </w:rPr>
        <w:t xml:space="preserve">n </w:t>
      </w:r>
      <w:r>
        <w:rPr>
          <w:rFonts w:eastAsiaTheme="minorHAnsi"/>
          <w:szCs w:val="22"/>
          <w:lang w:val="da-DK"/>
        </w:rPr>
        <w:t xml:space="preserve">pen </w:t>
      </w:r>
      <w:r w:rsidRPr="00B266BF">
        <w:rPr>
          <w:rFonts w:eastAsiaTheme="minorHAnsi"/>
          <w:szCs w:val="22"/>
          <w:lang w:val="da-DK"/>
        </w:rPr>
        <w:t xml:space="preserve">i hver </w:t>
      </w:r>
      <w:r>
        <w:rPr>
          <w:rFonts w:eastAsiaTheme="minorHAnsi"/>
          <w:szCs w:val="22"/>
          <w:lang w:val="da-DK"/>
        </w:rPr>
        <w:t>pakning)</w:t>
      </w:r>
      <w:r w:rsidRPr="00B266BF">
        <w:rPr>
          <w:rFonts w:eastAsiaTheme="minorHAnsi"/>
          <w:szCs w:val="22"/>
          <w:lang w:val="da-DK"/>
        </w:rPr>
        <w:t>.</w:t>
      </w:r>
      <w:r>
        <w:rPr>
          <w:rFonts w:eastAsiaTheme="minorHAnsi"/>
          <w:szCs w:val="22"/>
          <w:lang w:val="da-DK"/>
        </w:rPr>
        <w:t xml:space="preserve"> </w:t>
      </w:r>
      <w:r w:rsidRPr="001F3B77">
        <w:rPr>
          <w:rFonts w:eastAsiaTheme="minorHAnsi"/>
          <w:szCs w:val="22"/>
          <w:lang w:val="da-DK"/>
        </w:rPr>
        <w:t>Disse</w:t>
      </w:r>
      <w:r w:rsidRPr="00B266BF">
        <w:rPr>
          <w:rFonts w:eastAsiaTheme="minorHAnsi"/>
          <w:szCs w:val="22"/>
          <w:lang w:val="da-DK"/>
        </w:rPr>
        <w:t xml:space="preserve"> anvisninger skal bruges til alle </w:t>
      </w:r>
      <w:r>
        <w:rPr>
          <w:rFonts w:eastAsiaTheme="minorHAnsi"/>
          <w:szCs w:val="22"/>
          <w:lang w:val="da-DK"/>
        </w:rPr>
        <w:t>3 styrker.</w:t>
      </w:r>
    </w:p>
    <w:p w14:paraId="36245020" w14:textId="6F6601C1" w:rsidR="009F0094" w:rsidRPr="00FE13EB" w:rsidRDefault="009F0094" w:rsidP="005F2302">
      <w:pPr>
        <w:pStyle w:val="Default"/>
        <w:rPr>
          <w:color w:val="auto"/>
          <w:sz w:val="22"/>
          <w:szCs w:val="22"/>
          <w:lang w:val="da-DK"/>
        </w:rPr>
      </w:pPr>
      <w:r w:rsidRPr="00FE13EB">
        <w:rPr>
          <w:color w:val="auto"/>
          <w:sz w:val="22"/>
          <w:szCs w:val="22"/>
          <w:lang w:val="da-DK"/>
        </w:rPr>
        <w:t xml:space="preserve">Afhængig af hvilken dosis din læge har ordineret, skal du måske </w:t>
      </w:r>
      <w:r>
        <w:rPr>
          <w:color w:val="auto"/>
          <w:sz w:val="22"/>
          <w:szCs w:val="22"/>
          <w:lang w:val="da-DK"/>
        </w:rPr>
        <w:t>bruge</w:t>
      </w:r>
      <w:r w:rsidRPr="00FE13EB">
        <w:rPr>
          <w:color w:val="auto"/>
          <w:sz w:val="22"/>
          <w:szCs w:val="22"/>
          <w:lang w:val="da-DK"/>
        </w:rPr>
        <w:t xml:space="preserve"> </w:t>
      </w:r>
      <w:r>
        <w:rPr>
          <w:color w:val="auto"/>
          <w:sz w:val="22"/>
          <w:szCs w:val="22"/>
          <w:lang w:val="da-DK"/>
        </w:rPr>
        <w:t>é</w:t>
      </w:r>
      <w:r w:rsidRPr="00FE13EB">
        <w:rPr>
          <w:color w:val="auto"/>
          <w:sz w:val="22"/>
          <w:szCs w:val="22"/>
          <w:lang w:val="da-DK"/>
        </w:rPr>
        <w:t xml:space="preserve">n eller flere </w:t>
      </w:r>
      <w:r>
        <w:rPr>
          <w:color w:val="auto"/>
          <w:sz w:val="22"/>
          <w:szCs w:val="22"/>
          <w:lang w:val="da-DK"/>
        </w:rPr>
        <w:t>penne,</w:t>
      </w:r>
      <w:r w:rsidRPr="00FE13EB">
        <w:rPr>
          <w:color w:val="auto"/>
          <w:sz w:val="22"/>
          <w:szCs w:val="22"/>
          <w:lang w:val="da-DK"/>
        </w:rPr>
        <w:t xml:space="preserve"> og indsprøjte indholdet af dem alle</w:t>
      </w:r>
      <w:r>
        <w:rPr>
          <w:color w:val="auto"/>
          <w:sz w:val="22"/>
          <w:szCs w:val="22"/>
          <w:lang w:val="da-DK"/>
        </w:rPr>
        <w:t xml:space="preserve"> for at få den fulde dosis</w:t>
      </w:r>
      <w:r w:rsidRPr="00FE13EB">
        <w:rPr>
          <w:color w:val="auto"/>
          <w:sz w:val="22"/>
          <w:szCs w:val="22"/>
          <w:lang w:val="da-DK"/>
        </w:rPr>
        <w:t xml:space="preserve">. Den følgende </w:t>
      </w:r>
      <w:r>
        <w:rPr>
          <w:color w:val="auto"/>
          <w:sz w:val="22"/>
          <w:szCs w:val="22"/>
          <w:lang w:val="da-DK"/>
        </w:rPr>
        <w:t>Doserings</w:t>
      </w:r>
      <w:r w:rsidRPr="00FE13EB">
        <w:rPr>
          <w:color w:val="auto"/>
          <w:sz w:val="22"/>
          <w:szCs w:val="22"/>
          <w:lang w:val="da-DK"/>
        </w:rPr>
        <w:t xml:space="preserve">tabel viser </w:t>
      </w:r>
      <w:r>
        <w:rPr>
          <w:color w:val="auto"/>
          <w:sz w:val="22"/>
          <w:szCs w:val="22"/>
          <w:lang w:val="da-DK"/>
        </w:rPr>
        <w:t>kombinationerne af penne, som du skal bruge for at opnå den fulde dosis.</w:t>
      </w:r>
    </w:p>
    <w:p w14:paraId="2A22BC82" w14:textId="073B20B7" w:rsidR="009F0094" w:rsidRPr="00B266BF" w:rsidRDefault="009F0094" w:rsidP="005F2302">
      <w:pPr>
        <w:tabs>
          <w:tab w:val="clear" w:pos="567"/>
        </w:tabs>
        <w:spacing w:line="240" w:lineRule="auto"/>
        <w:rPr>
          <w:rFonts w:eastAsiaTheme="minorHAnsi"/>
          <w:szCs w:val="22"/>
          <w:lang w:val="da-DK"/>
        </w:rPr>
      </w:pPr>
      <w:r w:rsidRPr="002F3C31">
        <w:rPr>
          <w:lang w:val="da-DK"/>
        </w:rPr>
        <w:t>Kontakt lægen</w:t>
      </w:r>
      <w:r>
        <w:rPr>
          <w:lang w:val="da-DK"/>
        </w:rPr>
        <w:t>,</w:t>
      </w:r>
      <w:r w:rsidRPr="002F3C31">
        <w:rPr>
          <w:lang w:val="da-DK"/>
        </w:rPr>
        <w:t xml:space="preserve"> hvis du har spørgsmål</w:t>
      </w:r>
      <w:r w:rsidRPr="00B266BF">
        <w:rPr>
          <w:rFonts w:eastAsiaTheme="minorHAnsi"/>
          <w:szCs w:val="22"/>
          <w:lang w:val="da-DK"/>
        </w:rPr>
        <w:t xml:space="preserve"> til </w:t>
      </w:r>
      <w:r w:rsidR="00D30992">
        <w:rPr>
          <w:rFonts w:eastAsiaTheme="minorHAnsi"/>
          <w:szCs w:val="22"/>
          <w:lang w:val="da-DK"/>
        </w:rPr>
        <w:t>d</w:t>
      </w:r>
      <w:r w:rsidRPr="00B266BF">
        <w:rPr>
          <w:rFonts w:eastAsiaTheme="minorHAnsi"/>
          <w:szCs w:val="22"/>
          <w:lang w:val="da-DK"/>
        </w:rPr>
        <w:t>oseringstabellen.</w:t>
      </w:r>
    </w:p>
    <w:p w14:paraId="11A69BC0" w14:textId="7D6E0B58" w:rsidR="009F0094" w:rsidRDefault="009F0094" w:rsidP="005F2302">
      <w:pPr>
        <w:tabs>
          <w:tab w:val="clear" w:pos="567"/>
        </w:tabs>
        <w:spacing w:line="240" w:lineRule="auto"/>
        <w:rPr>
          <w:rFonts w:eastAsiaTheme="minorHAnsi"/>
          <w:szCs w:val="22"/>
          <w:lang w:val="da-DK"/>
        </w:rPr>
      </w:pPr>
    </w:p>
    <w:tbl>
      <w:tblPr>
        <w:tblStyle w:val="TableGrid5"/>
        <w:tblW w:w="0" w:type="auto"/>
        <w:tblLook w:val="04A0" w:firstRow="1" w:lastRow="0" w:firstColumn="1" w:lastColumn="0" w:noHBand="0" w:noVBand="1"/>
      </w:tblPr>
      <w:tblGrid>
        <w:gridCol w:w="9061"/>
      </w:tblGrid>
      <w:tr w:rsidR="00B3449C" w:rsidRPr="003714E3" w14:paraId="449926C0" w14:textId="77777777" w:rsidTr="00B3449C">
        <w:tc>
          <w:tcPr>
            <w:tcW w:w="9061" w:type="dxa"/>
          </w:tcPr>
          <w:p w14:paraId="22D44649" w14:textId="77777777" w:rsidR="00B3449C" w:rsidRPr="003714E3" w:rsidRDefault="00B3449C" w:rsidP="005F2302">
            <w:pPr>
              <w:tabs>
                <w:tab w:val="clear" w:pos="567"/>
              </w:tabs>
              <w:spacing w:line="240" w:lineRule="auto"/>
              <w:jc w:val="center"/>
              <w:rPr>
                <w:b/>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584" behindDoc="0" locked="0" layoutInCell="1" allowOverlap="1" wp14:anchorId="4270717C" wp14:editId="6EBE84CD">
                      <wp:simplePos x="0" y="0"/>
                      <wp:positionH relativeFrom="column">
                        <wp:posOffset>2020570</wp:posOffset>
                      </wp:positionH>
                      <wp:positionV relativeFrom="paragraph">
                        <wp:posOffset>38100</wp:posOffset>
                      </wp:positionV>
                      <wp:extent cx="1778000" cy="741680"/>
                      <wp:effectExtent l="0" t="0" r="0" b="1270"/>
                      <wp:wrapNone/>
                      <wp:docPr id="130" name="Text Box 130"/>
                      <wp:cNvGraphicFramePr/>
                      <a:graphic xmlns:a="http://schemas.openxmlformats.org/drawingml/2006/main">
                        <a:graphicData uri="http://schemas.microsoft.com/office/word/2010/wordprocessingShape">
                          <wps:wsp>
                            <wps:cNvSpPr txBox="1"/>
                            <wps:spPr>
                              <a:xfrm>
                                <a:off x="0" y="0"/>
                                <a:ext cx="1778000" cy="741680"/>
                              </a:xfrm>
                              <a:prstGeom prst="rect">
                                <a:avLst/>
                              </a:prstGeom>
                              <a:noFill/>
                              <a:ln w="6350">
                                <a:noFill/>
                              </a:ln>
                            </wps:spPr>
                            <wps:txbx>
                              <w:txbxContent>
                                <w:p w14:paraId="22EC4BA1" w14:textId="77777777" w:rsidR="00D44B08" w:rsidRPr="00B3449C" w:rsidRDefault="00D44B08" w:rsidP="00B3449C">
                                  <w:pPr>
                                    <w:spacing w:after="60"/>
                                    <w:jc w:val="center"/>
                                    <w:rPr>
                                      <w:b/>
                                      <w:color w:val="FFFFFF" w:themeColor="background1"/>
                                      <w:lang w:val="da-DK"/>
                                    </w:rPr>
                                  </w:pPr>
                                  <w:r w:rsidRPr="00B3449C">
                                    <w:rPr>
                                      <w:b/>
                                      <w:color w:val="FFFFFF" w:themeColor="background1"/>
                                      <w:lang w:val="da-DK"/>
                                    </w:rPr>
                                    <w:t>Xolair 150 mg</w:t>
                                  </w:r>
                                </w:p>
                                <w:p w14:paraId="5E1E2C37" w14:textId="77777777" w:rsidR="00D44B08" w:rsidRPr="00B266BF" w:rsidRDefault="00D44B08" w:rsidP="00B3449C">
                                  <w:pPr>
                                    <w:spacing w:after="60"/>
                                    <w:jc w:val="center"/>
                                    <w:rPr>
                                      <w:b/>
                                      <w:color w:val="FFFFFF" w:themeColor="background1"/>
                                      <w:lang w:val="da-DK"/>
                                    </w:rPr>
                                  </w:pPr>
                                  <w:r w:rsidRPr="00B3449C">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lilla</w:t>
                                  </w:r>
                                </w:p>
                                <w:p w14:paraId="469313D2" w14:textId="77777777" w:rsidR="00D44B08" w:rsidRPr="00B3449C" w:rsidRDefault="00D44B08" w:rsidP="00B3449C">
                                  <w:pPr>
                                    <w:spacing w:after="60"/>
                                    <w:jc w:val="center"/>
                                    <w:rPr>
                                      <w:b/>
                                      <w:color w:val="FFFFFF" w:themeColor="background1"/>
                                      <w:lang w:val="da-DK"/>
                                    </w:rPr>
                                  </w:pPr>
                                  <w:r w:rsidRPr="00B266BF">
                                    <w:rPr>
                                      <w:b/>
                                      <w:color w:val="FFFFFF" w:themeColor="background1"/>
                                      <w:lang w:val="da-DK"/>
                                    </w:rPr>
                                    <w:t>kanyleskjold</w:t>
                                  </w:r>
                                </w:p>
                                <w:p w14:paraId="136C30F7" w14:textId="77777777" w:rsidR="00D44B08" w:rsidRPr="00B3449C" w:rsidRDefault="00D44B08" w:rsidP="00B3449C">
                                  <w:pPr>
                                    <w:spacing w:after="60"/>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0717C" id="Text Box 130" o:spid="_x0000_s1436" type="#_x0000_t202" style="position:absolute;left:0;text-align:left;margin-left:159.1pt;margin-top:3pt;width:140pt;height:58.4pt;z-index:251658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" filled="f" stroked="f" strokeweight=".5pt">
                      <v:textbox>
                        <w:txbxContent>
                          <w:p w14:paraId="22EC4BA1" w14:textId="77777777" w:rsidR="00D44B08" w:rsidRPr="00B3449C" w:rsidRDefault="00D44B08" w:rsidP="00B3449C">
                            <w:pPr>
                              <w:spacing w:after="60"/>
                              <w:jc w:val="center"/>
                              <w:rPr>
                                <w:b/>
                                <w:color w:val="FFFFFF" w:themeColor="background1"/>
                                <w:lang w:val="da-DK"/>
                              </w:rPr>
                            </w:pPr>
                            <w:r w:rsidRPr="00B3449C">
                              <w:rPr>
                                <w:b/>
                                <w:color w:val="FFFFFF" w:themeColor="background1"/>
                                <w:lang w:val="da-DK"/>
                              </w:rPr>
                              <w:t>Xolair 150 mg</w:t>
                            </w:r>
                          </w:p>
                          <w:p w14:paraId="5E1E2C37" w14:textId="77777777" w:rsidR="00D44B08" w:rsidRPr="00B266BF" w:rsidRDefault="00D44B08" w:rsidP="00B3449C">
                            <w:pPr>
                              <w:spacing w:after="60"/>
                              <w:jc w:val="center"/>
                              <w:rPr>
                                <w:b/>
                                <w:color w:val="FFFFFF" w:themeColor="background1"/>
                                <w:lang w:val="da-DK"/>
                              </w:rPr>
                            </w:pPr>
                            <w:r w:rsidRPr="00B3449C">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lilla</w:t>
                            </w:r>
                          </w:p>
                          <w:p w14:paraId="469313D2" w14:textId="77777777" w:rsidR="00D44B08" w:rsidRPr="00B3449C" w:rsidRDefault="00D44B08" w:rsidP="00B3449C">
                            <w:pPr>
                              <w:spacing w:after="60"/>
                              <w:jc w:val="center"/>
                              <w:rPr>
                                <w:b/>
                                <w:color w:val="FFFFFF" w:themeColor="background1"/>
                                <w:lang w:val="da-DK"/>
                              </w:rPr>
                            </w:pPr>
                            <w:r w:rsidRPr="00B266BF">
                              <w:rPr>
                                <w:b/>
                                <w:color w:val="FFFFFF" w:themeColor="background1"/>
                                <w:lang w:val="da-DK"/>
                              </w:rPr>
                              <w:t>kanyleskjold</w:t>
                            </w:r>
                          </w:p>
                          <w:p w14:paraId="136C30F7" w14:textId="77777777" w:rsidR="00D44B08" w:rsidRPr="00B3449C" w:rsidRDefault="00D44B08" w:rsidP="00B3449C">
                            <w:pPr>
                              <w:spacing w:after="60"/>
                              <w:jc w:val="center"/>
                              <w:rPr>
                                <w:b/>
                                <w:color w:val="FFFFFF" w:themeColor="background1"/>
                                <w:lang w:val="da-DK"/>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5" behindDoc="0" locked="0" layoutInCell="1" allowOverlap="1" wp14:anchorId="1DF995C0" wp14:editId="0AF2A22C">
                      <wp:simplePos x="0" y="0"/>
                      <wp:positionH relativeFrom="column">
                        <wp:posOffset>3860165</wp:posOffset>
                      </wp:positionH>
                      <wp:positionV relativeFrom="paragraph">
                        <wp:posOffset>43444</wp:posOffset>
                      </wp:positionV>
                      <wp:extent cx="1816100" cy="6858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389F26C2" w14:textId="77777777" w:rsidR="00D44B08" w:rsidRPr="00B3449C" w:rsidRDefault="00D44B08" w:rsidP="00B3449C">
                                  <w:pPr>
                                    <w:spacing w:after="60"/>
                                    <w:jc w:val="center"/>
                                    <w:rPr>
                                      <w:b/>
                                      <w:color w:val="FFFFFF" w:themeColor="background1"/>
                                      <w:lang w:val="da-DK"/>
                                    </w:rPr>
                                  </w:pPr>
                                  <w:r w:rsidRPr="00B3449C">
                                    <w:rPr>
                                      <w:b/>
                                      <w:color w:val="FFFFFF" w:themeColor="background1"/>
                                      <w:lang w:val="da-DK"/>
                                    </w:rPr>
                                    <w:t>Xolair 300 mg</w:t>
                                  </w:r>
                                </w:p>
                                <w:p w14:paraId="7EA0FB24" w14:textId="62CD796E" w:rsidR="00D44B08" w:rsidRPr="00B3449C" w:rsidRDefault="00D44B08" w:rsidP="00B3449C">
                                  <w:pPr>
                                    <w:spacing w:after="60"/>
                                    <w:jc w:val="center"/>
                                    <w:rPr>
                                      <w:b/>
                                      <w:color w:val="FFFFFF" w:themeColor="background1"/>
                                      <w:lang w:val="da-DK"/>
                                    </w:rPr>
                                  </w:pPr>
                                  <w:r w:rsidRPr="00B3449C">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 xml:space="preserve">gråt </w:t>
                                  </w:r>
                                  <w:r w:rsidRPr="00B266BF">
                                    <w:rPr>
                                      <w:b/>
                                      <w:color w:val="FFFFFF" w:themeColor="background1"/>
                                      <w:lang w:val="da-DK"/>
                                    </w:rPr>
                                    <w:t>kanyleskjold</w:t>
                                  </w:r>
                                </w:p>
                                <w:p w14:paraId="00CF866C" w14:textId="77777777" w:rsidR="00D44B08" w:rsidRPr="00B3449C" w:rsidRDefault="00D44B08" w:rsidP="00B3449C">
                                  <w:pPr>
                                    <w:spacing w:after="60"/>
                                    <w:jc w:val="center"/>
                                    <w:rPr>
                                      <w:b/>
                                      <w:color w:val="FFFFFF" w:themeColor="background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995C0" id="Text Box 131" o:spid="_x0000_s1437" type="#_x0000_t202" style="position:absolute;left:0;text-align:left;margin-left:303.95pt;margin-top:3.4pt;width:143pt;height:54pt;z-index:2516585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" filled="f" stroked="f" strokeweight=".5pt">
                      <v:textbox>
                        <w:txbxContent>
                          <w:p w14:paraId="389F26C2" w14:textId="77777777" w:rsidR="00D44B08" w:rsidRPr="00B3449C" w:rsidRDefault="00D44B08" w:rsidP="00B3449C">
                            <w:pPr>
                              <w:spacing w:after="60"/>
                              <w:jc w:val="center"/>
                              <w:rPr>
                                <w:b/>
                                <w:color w:val="FFFFFF" w:themeColor="background1"/>
                                <w:lang w:val="da-DK"/>
                              </w:rPr>
                            </w:pPr>
                            <w:r w:rsidRPr="00B3449C">
                              <w:rPr>
                                <w:b/>
                                <w:color w:val="FFFFFF" w:themeColor="background1"/>
                                <w:lang w:val="da-DK"/>
                              </w:rPr>
                              <w:t>Xolair 300 mg</w:t>
                            </w:r>
                          </w:p>
                          <w:p w14:paraId="7EA0FB24" w14:textId="62CD796E" w:rsidR="00D44B08" w:rsidRPr="00B3449C" w:rsidRDefault="00D44B08" w:rsidP="00B3449C">
                            <w:pPr>
                              <w:spacing w:after="60"/>
                              <w:jc w:val="center"/>
                              <w:rPr>
                                <w:b/>
                                <w:color w:val="FFFFFF" w:themeColor="background1"/>
                                <w:lang w:val="da-DK"/>
                              </w:rPr>
                            </w:pPr>
                            <w:r w:rsidRPr="00B3449C">
                              <w:rPr>
                                <w:b/>
                                <w:color w:val="FFFFFF" w:themeColor="background1"/>
                                <w:lang w:val="da-DK"/>
                              </w:rPr>
                              <w:t xml:space="preserve">pen </w:t>
                            </w:r>
                            <w:r w:rsidRPr="00B266BF">
                              <w:rPr>
                                <w:b/>
                                <w:color w:val="FFFFFF" w:themeColor="background1"/>
                                <w:lang w:val="da-DK"/>
                              </w:rPr>
                              <w:t xml:space="preserve">med </w:t>
                            </w:r>
                            <w:r>
                              <w:rPr>
                                <w:b/>
                                <w:color w:val="FFFFFF" w:themeColor="background1"/>
                                <w:lang w:val="da-DK"/>
                              </w:rPr>
                              <w:t xml:space="preserve">gråt </w:t>
                            </w:r>
                            <w:r w:rsidRPr="00B266BF">
                              <w:rPr>
                                <w:b/>
                                <w:color w:val="FFFFFF" w:themeColor="background1"/>
                                <w:lang w:val="da-DK"/>
                              </w:rPr>
                              <w:t>kanyleskjold</w:t>
                            </w:r>
                          </w:p>
                          <w:p w14:paraId="00CF866C" w14:textId="77777777" w:rsidR="00D44B08" w:rsidRPr="00B3449C" w:rsidRDefault="00D44B08" w:rsidP="00B3449C">
                            <w:pPr>
                              <w:spacing w:after="60"/>
                              <w:jc w:val="center"/>
                              <w:rPr>
                                <w:b/>
                                <w:color w:val="FFFFFF" w:themeColor="background1"/>
                                <w:lang w:val="da-DK"/>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3" behindDoc="0" locked="0" layoutInCell="1" allowOverlap="1" wp14:anchorId="19442709" wp14:editId="669A4ED2">
                      <wp:simplePos x="0" y="0"/>
                      <wp:positionH relativeFrom="column">
                        <wp:posOffset>137795</wp:posOffset>
                      </wp:positionH>
                      <wp:positionV relativeFrom="paragraph">
                        <wp:posOffset>54874</wp:posOffset>
                      </wp:positionV>
                      <wp:extent cx="1816100" cy="7112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46497E7" w14:textId="77777777" w:rsidR="00D44B08" w:rsidRPr="007B0026" w:rsidRDefault="00D44B08" w:rsidP="00B3449C">
                                  <w:pPr>
                                    <w:spacing w:after="60"/>
                                    <w:jc w:val="center"/>
                                    <w:rPr>
                                      <w:b/>
                                      <w:color w:val="FFFFFF" w:themeColor="background1"/>
                                      <w:lang w:val="da-DK"/>
                                    </w:rPr>
                                  </w:pPr>
                                  <w:r w:rsidRPr="007B0026">
                                    <w:rPr>
                                      <w:b/>
                                      <w:color w:val="FFFFFF" w:themeColor="background1"/>
                                      <w:lang w:val="da-DK"/>
                                    </w:rPr>
                                    <w:t>Xolair 75 mg</w:t>
                                  </w:r>
                                </w:p>
                                <w:p w14:paraId="17D24AC8" w14:textId="43D835DD" w:rsidR="00D44B08" w:rsidRPr="00B3449C" w:rsidRDefault="00D44B08" w:rsidP="00B3449C">
                                  <w:pPr>
                                    <w:spacing w:after="60"/>
                                    <w:jc w:val="center"/>
                                    <w:rPr>
                                      <w:b/>
                                      <w:color w:val="FFFFFF" w:themeColor="background1"/>
                                      <w:lang w:val="da-DK"/>
                                    </w:rPr>
                                  </w:pPr>
                                  <w:r w:rsidRPr="007B0026">
                                    <w:rPr>
                                      <w:b/>
                                      <w:color w:val="FFFFFF" w:themeColor="background1"/>
                                      <w:lang w:val="da-DK"/>
                                    </w:rPr>
                                    <w:t>pen med blåt kanyleskjold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42709" id="Text Box 132" o:spid="_x0000_s1438" type="#_x0000_t202" style="position:absolute;left:0;text-align:left;margin-left:10.85pt;margin-top:4.3pt;width:143pt;height:56pt;z-index:251658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" filled="f" stroked="f" strokeweight=".5pt">
                      <v:textbox>
                        <w:txbxContent>
                          <w:p w14:paraId="346497E7" w14:textId="77777777" w:rsidR="00D44B08" w:rsidRPr="007B0026" w:rsidRDefault="00D44B08" w:rsidP="00B3449C">
                            <w:pPr>
                              <w:spacing w:after="60"/>
                              <w:jc w:val="center"/>
                              <w:rPr>
                                <w:b/>
                                <w:color w:val="FFFFFF" w:themeColor="background1"/>
                                <w:lang w:val="da-DK"/>
                              </w:rPr>
                            </w:pPr>
                            <w:r w:rsidRPr="007B0026">
                              <w:rPr>
                                <w:b/>
                                <w:color w:val="FFFFFF" w:themeColor="background1"/>
                                <w:lang w:val="da-DK"/>
                              </w:rPr>
                              <w:t>Xolair 75 mg</w:t>
                            </w:r>
                          </w:p>
                          <w:p w14:paraId="17D24AC8" w14:textId="43D835DD" w:rsidR="00D44B08" w:rsidRPr="00B3449C" w:rsidRDefault="00D44B08" w:rsidP="00B3449C">
                            <w:pPr>
                              <w:spacing w:after="60"/>
                              <w:jc w:val="center"/>
                              <w:rPr>
                                <w:b/>
                                <w:color w:val="FFFFFF" w:themeColor="background1"/>
                                <w:lang w:val="da-DK"/>
                              </w:rPr>
                            </w:pPr>
                            <w:r w:rsidRPr="007B0026">
                              <w:rPr>
                                <w:b/>
                                <w:color w:val="FFFFFF" w:themeColor="background1"/>
                                <w:lang w:val="da-DK"/>
                              </w:rPr>
                              <w:t>pen med blåt kanyleskjold</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7" behindDoc="0" locked="0" layoutInCell="1" allowOverlap="1" wp14:anchorId="48CEC43A" wp14:editId="3F4ABB2A">
                      <wp:simplePos x="0" y="0"/>
                      <wp:positionH relativeFrom="column">
                        <wp:posOffset>2037715</wp:posOffset>
                      </wp:positionH>
                      <wp:positionV relativeFrom="paragraph">
                        <wp:posOffset>1035685</wp:posOffset>
                      </wp:positionV>
                      <wp:extent cx="9779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798B8EC4" w14:textId="77777777" w:rsidR="00D44B08" w:rsidRDefault="00D44B08" w:rsidP="00B3449C">
                                  <w:r>
                                    <w:t>Lilla kanyleskjold</w:t>
                                  </w:r>
                                </w:p>
                                <w:p w14:paraId="79F0EEEC" w14:textId="77777777" w:rsidR="00D44B08" w:rsidRDefault="00D44B08" w:rsidP="00B34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EC43A" id="Text Box 133" o:spid="_x0000_s1439" type="#_x0000_t202" style="position:absolute;left:0;text-align:left;margin-left:160.45pt;margin-top:81.55pt;width:77pt;height:36pt;z-index:251658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" filled="f" stroked="f" strokeweight=".5pt">
                      <v:textbox>
                        <w:txbxContent>
                          <w:p w14:paraId="798B8EC4" w14:textId="77777777" w:rsidR="00D44B08" w:rsidRDefault="00D44B08" w:rsidP="00B3449C">
                            <w:r>
                              <w:t>Lilla kanyleskjold</w:t>
                            </w:r>
                          </w:p>
                          <w:p w14:paraId="79F0EEEC" w14:textId="77777777" w:rsidR="00D44B08" w:rsidRDefault="00D44B08" w:rsidP="00B3449C"/>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9" behindDoc="0" locked="0" layoutInCell="1" allowOverlap="1" wp14:anchorId="30FB08C9" wp14:editId="298CC849">
                      <wp:simplePos x="0" y="0"/>
                      <wp:positionH relativeFrom="column">
                        <wp:posOffset>1493223</wp:posOffset>
                      </wp:positionH>
                      <wp:positionV relativeFrom="paragraph">
                        <wp:posOffset>4545827</wp:posOffset>
                      </wp:positionV>
                      <wp:extent cx="1073150" cy="289367"/>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2B0AC3C1" w14:textId="77777777" w:rsidR="00D44B08" w:rsidRDefault="00D44B08" w:rsidP="00B3449C">
                                  <w:pPr>
                                    <w:jc w:val="center"/>
                                  </w:pPr>
                                  <w:r>
                                    <w:t>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B08C9" id="Text Box 134" o:spid="_x0000_s1440" type="#_x0000_t202" style="position:absolute;left:0;text-align:left;margin-left:117.6pt;margin-top:357.95pt;width:84.5pt;height:22.8pt;z-index:2516586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" fillcolor="window" stroked="f" strokeweight=".5pt">
                      <v:textbox>
                        <w:txbxContent>
                          <w:p w14:paraId="2B0AC3C1" w14:textId="77777777" w:rsidR="00D44B08" w:rsidRDefault="00D44B08" w:rsidP="00B3449C">
                            <w:pPr>
                              <w:jc w:val="center"/>
                            </w:pPr>
                            <w:r>
                              <w:t>1 lilla</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4" behindDoc="0" locked="0" layoutInCell="1" allowOverlap="1" wp14:anchorId="18EC5404" wp14:editId="3D5FD979">
                      <wp:simplePos x="0" y="0"/>
                      <wp:positionH relativeFrom="column">
                        <wp:posOffset>5001540</wp:posOffset>
                      </wp:positionH>
                      <wp:positionV relativeFrom="paragraph">
                        <wp:posOffset>1254178</wp:posOffset>
                      </wp:positionV>
                      <wp:extent cx="469900" cy="275156"/>
                      <wp:effectExtent l="78422" t="0" r="8573" b="0"/>
                      <wp:wrapNone/>
                      <wp:docPr id="135" name="Text Box 13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57048BDE" w14:textId="77777777" w:rsidR="00D44B08" w:rsidRPr="006F7E99" w:rsidRDefault="00D44B08" w:rsidP="00B3449C">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5404" id="Text Box 135" o:spid="_x0000_s1441" type="#_x0000_t202" style="position:absolute;left:0;text-align:left;margin-left:393.8pt;margin-top:98.75pt;width:37pt;height:21.65pt;rotation:-2988913fd;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BcoCFsjAgAAQwQAAA4AAAAAAAAAAAAAAAAALgIAAGRycy9lMm9Eb2Mu&#10;eG1sUEsBAi0AFAAGAAgAAAAhAJTAqOPfAAAACwEAAA8AAAAAAAAAAAAAAAAAfQQAAGRycy9kb3du&#10;cmV2LnhtbFBLBQYAAAAABAAEAPMAAACJBQAAAAA=&#10;" filled="f" stroked="f" strokeweight=".5pt">
                      <v:textbox>
                        <w:txbxContent>
                          <w:p w14:paraId="57048BDE" w14:textId="77777777" w:rsidR="00D44B08" w:rsidRPr="006F7E99" w:rsidRDefault="00D44B08" w:rsidP="00B3449C">
                            <w:pPr>
                              <w:rPr>
                                <w:color w:val="FFFFFF" w:themeColor="background1"/>
                                <w:sz w:val="12"/>
                                <w:szCs w:val="12"/>
                              </w:rPr>
                            </w:pPr>
                            <w:r>
                              <w:rPr>
                                <w:color w:val="FFFFFF" w:themeColor="background1"/>
                                <w:sz w:val="12"/>
                                <w:szCs w:val="12"/>
                              </w:rPr>
                              <w:t>300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3" behindDoc="0" locked="0" layoutInCell="1" allowOverlap="1" wp14:anchorId="2126BD64" wp14:editId="663C7546">
                      <wp:simplePos x="0" y="0"/>
                      <wp:positionH relativeFrom="column">
                        <wp:posOffset>4752975</wp:posOffset>
                      </wp:positionH>
                      <wp:positionV relativeFrom="paragraph">
                        <wp:posOffset>1581150</wp:posOffset>
                      </wp:positionV>
                      <wp:extent cx="584200" cy="374650"/>
                      <wp:effectExtent l="85725" t="0" r="53975" b="0"/>
                      <wp:wrapNone/>
                      <wp:docPr id="136" name="Text Box 1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6476ABCC" w14:textId="77777777" w:rsidR="00D44B08" w:rsidRPr="002F14D4" w:rsidRDefault="00D44B08" w:rsidP="00B3449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7A99D62" w14:textId="77777777" w:rsidR="00D44B08" w:rsidRPr="002F14D4" w:rsidRDefault="00D44B08" w:rsidP="00B3449C">
                                  <w:pPr>
                                    <w:spacing w:line="240" w:lineRule="auto"/>
                                    <w:rPr>
                                      <w:sz w:val="8"/>
                                      <w:szCs w:val="8"/>
                                    </w:rPr>
                                  </w:pPr>
                                  <w:r>
                                    <w:rPr>
                                      <w:sz w:val="8"/>
                                      <w:szCs w:val="8"/>
                                    </w:rPr>
                                    <w:t>omalizumab</w:t>
                                  </w:r>
                                </w:p>
                                <w:p w14:paraId="01077E24" w14:textId="77777777" w:rsidR="00D44B08" w:rsidRPr="006F7E99" w:rsidRDefault="00D44B08" w:rsidP="00B3449C">
                                  <w:pPr>
                                    <w:spacing w:line="240" w:lineRule="auto"/>
                                    <w:rPr>
                                      <w:sz w:val="8"/>
                                      <w:szCs w:val="8"/>
                                    </w:rPr>
                                  </w:pPr>
                                  <w:r>
                                    <w:rPr>
                                      <w:sz w:val="8"/>
                                      <w:szCs w:val="8"/>
                                    </w:rPr>
                                    <w:t>injektionsvæske</w:t>
                                  </w:r>
                                </w:p>
                                <w:p w14:paraId="177ECDC6" w14:textId="77777777" w:rsidR="00D44B08" w:rsidRPr="006F7E99" w:rsidRDefault="00D44B08" w:rsidP="00B3449C">
                                  <w:pPr>
                                    <w:spacing w:line="240"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BD64" id="Text Box 136" o:spid="_x0000_s1442" type="#_x0000_t202" style="position:absolute;left:0;text-align:left;margin-left:374.25pt;margin-top:124.5pt;width:46pt;height:29.5pt;rotation:-3019005fd;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F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Ohn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MUM28UlAgAAQwQAAA4AAAAAAAAAAAAAAAAALgIAAGRycy9lMm9Eb2Mu&#10;eG1sUEsBAi0AFAAGAAgAAAAhAAwjherdAAAACwEAAA8AAAAAAAAAAAAAAAAAfwQAAGRycy9kb3du&#10;cmV2LnhtbFBLBQYAAAAABAAEAPMAAACJBQAAAAA=&#10;" filled="f" stroked="f" strokeweight=".5pt">
                      <v:textbox>
                        <w:txbxContent>
                          <w:p w14:paraId="6476ABCC" w14:textId="77777777" w:rsidR="00D44B08" w:rsidRPr="002F14D4" w:rsidRDefault="00D44B08" w:rsidP="00B3449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7A99D62" w14:textId="77777777" w:rsidR="00D44B08" w:rsidRPr="002F14D4" w:rsidRDefault="00D44B08" w:rsidP="00B3449C">
                            <w:pPr>
                              <w:spacing w:line="240" w:lineRule="auto"/>
                              <w:rPr>
                                <w:sz w:val="8"/>
                                <w:szCs w:val="8"/>
                              </w:rPr>
                            </w:pPr>
                            <w:r>
                              <w:rPr>
                                <w:sz w:val="8"/>
                                <w:szCs w:val="8"/>
                              </w:rPr>
                              <w:t>omalizumab</w:t>
                            </w:r>
                          </w:p>
                          <w:p w14:paraId="01077E24" w14:textId="77777777" w:rsidR="00D44B08" w:rsidRPr="006F7E99" w:rsidRDefault="00D44B08" w:rsidP="00B3449C">
                            <w:pPr>
                              <w:spacing w:line="240" w:lineRule="auto"/>
                              <w:rPr>
                                <w:sz w:val="8"/>
                                <w:szCs w:val="8"/>
                              </w:rPr>
                            </w:pPr>
                            <w:r>
                              <w:rPr>
                                <w:sz w:val="8"/>
                                <w:szCs w:val="8"/>
                              </w:rPr>
                              <w:t>injektionsvæske</w:t>
                            </w:r>
                          </w:p>
                          <w:p w14:paraId="177ECDC6" w14:textId="77777777" w:rsidR="00D44B08" w:rsidRPr="006F7E99" w:rsidRDefault="00D44B08" w:rsidP="00B3449C">
                            <w:pPr>
                              <w:spacing w:line="240" w:lineRule="auto"/>
                              <w:rPr>
                                <w:sz w:val="12"/>
                                <w:szCs w:val="12"/>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2" behindDoc="0" locked="0" layoutInCell="1" allowOverlap="1" wp14:anchorId="386BF75D" wp14:editId="20FD8B12">
                      <wp:simplePos x="0" y="0"/>
                      <wp:positionH relativeFrom="column">
                        <wp:posOffset>3140218</wp:posOffset>
                      </wp:positionH>
                      <wp:positionV relativeFrom="paragraph">
                        <wp:posOffset>1268503</wp:posOffset>
                      </wp:positionV>
                      <wp:extent cx="482600" cy="267210"/>
                      <wp:effectExtent l="69850" t="0" r="0" b="0"/>
                      <wp:wrapNone/>
                      <wp:docPr id="137" name="Text Box 1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76A8DC3A" w14:textId="77777777" w:rsidR="00D44B08" w:rsidRPr="006F7E99" w:rsidRDefault="00D44B08" w:rsidP="00B3449C">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BF75D" id="Text Box 137" o:spid="_x0000_s1443" type="#_x0000_t202" style="position:absolute;left:0;text-align:left;margin-left:247.25pt;margin-top:99.9pt;width:38pt;height:21.05pt;rotation:-3064301fd;z-index:2516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INv29MlAgAAQwQAAA4AAAAAAAAAAAAAAAAALgIAAGRycy9lMm9E&#10;b2MueG1sUEsBAi0AFAAGAAgAAAAhANwVP2bgAAAACwEAAA8AAAAAAAAAAAAAAAAAfwQAAGRycy9k&#10;b3ducmV2LnhtbFBLBQYAAAAABAAEAPMAAACMBQAAAAA=&#10;" filled="f" stroked="f" strokeweight=".5pt">
                      <v:textbox>
                        <w:txbxContent>
                          <w:p w14:paraId="76A8DC3A" w14:textId="77777777" w:rsidR="00D44B08" w:rsidRPr="006F7E99" w:rsidRDefault="00D44B08" w:rsidP="00B3449C">
                            <w:pPr>
                              <w:rPr>
                                <w:color w:val="FFFFFF" w:themeColor="background1"/>
                                <w:sz w:val="12"/>
                                <w:szCs w:val="12"/>
                              </w:rPr>
                            </w:pPr>
                            <w:r>
                              <w:rPr>
                                <w:color w:val="FFFFFF" w:themeColor="background1"/>
                                <w:sz w:val="12"/>
                                <w:szCs w:val="12"/>
                              </w:rPr>
                              <w:t>150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1" behindDoc="0" locked="0" layoutInCell="1" allowOverlap="1" wp14:anchorId="39CCF4AD" wp14:editId="06D3611A">
                      <wp:simplePos x="0" y="0"/>
                      <wp:positionH relativeFrom="column">
                        <wp:posOffset>2934478</wp:posOffset>
                      </wp:positionH>
                      <wp:positionV relativeFrom="paragraph">
                        <wp:posOffset>1578284</wp:posOffset>
                      </wp:positionV>
                      <wp:extent cx="565150" cy="400050"/>
                      <wp:effectExtent l="82550" t="0" r="50800" b="12700"/>
                      <wp:wrapNone/>
                      <wp:docPr id="138" name="Text Box 138"/>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4715845C" w14:textId="77777777" w:rsidR="00D44B08" w:rsidRPr="007B0026" w:rsidRDefault="00D44B08" w:rsidP="00B3449C">
                                  <w:pPr>
                                    <w:spacing w:line="240" w:lineRule="auto"/>
                                    <w:rPr>
                                      <w:b/>
                                      <w:bCs/>
                                      <w:sz w:val="12"/>
                                      <w:szCs w:val="12"/>
                                    </w:rPr>
                                  </w:pPr>
                                  <w:r w:rsidRPr="004B08AC">
                                    <w:rPr>
                                      <w:b/>
                                      <w:bCs/>
                                      <w:sz w:val="12"/>
                                      <w:szCs w:val="12"/>
                                    </w:rPr>
                                    <w:t>Xolair</w:t>
                                  </w:r>
                                  <w:r w:rsidRPr="007B0026">
                                    <w:rPr>
                                      <w:b/>
                                      <w:bCs/>
                                      <w:sz w:val="12"/>
                                      <w:szCs w:val="12"/>
                                    </w:rPr>
                                    <w:t>®</w:t>
                                  </w:r>
                                </w:p>
                                <w:p w14:paraId="1F839338" w14:textId="77777777" w:rsidR="00D44B08" w:rsidRPr="004B08AC" w:rsidRDefault="00D44B08" w:rsidP="00B3449C">
                                  <w:pPr>
                                    <w:spacing w:line="240" w:lineRule="auto"/>
                                    <w:rPr>
                                      <w:sz w:val="8"/>
                                      <w:szCs w:val="8"/>
                                    </w:rPr>
                                  </w:pPr>
                                  <w:r w:rsidRPr="007B0026">
                                    <w:rPr>
                                      <w:sz w:val="8"/>
                                      <w:szCs w:val="8"/>
                                    </w:rPr>
                                    <w:t>omalizumab</w:t>
                                  </w:r>
                                </w:p>
                                <w:p w14:paraId="15B37E00" w14:textId="77777777" w:rsidR="00D44B08" w:rsidRPr="004B08AC" w:rsidRDefault="00D44B08" w:rsidP="00B3449C">
                                  <w:pPr>
                                    <w:spacing w:line="240" w:lineRule="auto"/>
                                    <w:rPr>
                                      <w:sz w:val="8"/>
                                      <w:szCs w:val="8"/>
                                    </w:rPr>
                                  </w:pPr>
                                  <w:r w:rsidRPr="007B0026">
                                    <w:rPr>
                                      <w:sz w:val="8"/>
                                      <w:szCs w:val="8"/>
                                    </w:rPr>
                                    <w:t>injektionsvæske</w:t>
                                  </w:r>
                                </w:p>
                                <w:p w14:paraId="21F57163" w14:textId="77777777" w:rsidR="00D44B08" w:rsidRPr="006F7E99" w:rsidRDefault="00D44B08" w:rsidP="00B3449C">
                                  <w:pPr>
                                    <w:spacing w:line="240" w:lineRule="auto"/>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F4AD" id="Text Box 138" o:spid="_x0000_s1444" type="#_x0000_t202" style="position:absolute;left:0;text-align:left;margin-left:231.05pt;margin-top:124.25pt;width:44.5pt;height:31.5pt;rotation:-3061059fd;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RW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mwy9LWD8oTt&#10;xo6wRmf4usYqNsz5Z2ZRenTiOvsnfKQCzAZni5IK7M+/+QMeFcEoJS2uUkHdjwOzghL1TaNWt9lk&#10;grQ+fibT+Rg/9jqyu47oQ3MPuK1ZrC6aAe/VYEoLzStu/SpkxRDTHHMX1A/mve8XHK+Gi9UqgnDb&#10;DPMbvTU8UA8yvHSvzJqzEB4VfIRh6Vj+To8e2899dfAg6yhWmHQ/1bMAuKlR7vNVhVO4/kfU2+0v&#10;fw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LTOtFYiAgAAQwQAAA4AAAAAAAAAAAAAAAAALgIAAGRycy9lMm9Eb2MueG1s&#10;UEsBAi0AFAAGAAgAAAAhAFPgiT7dAAAACwEAAA8AAAAAAAAAAAAAAAAAfAQAAGRycy9kb3ducmV2&#10;LnhtbFBLBQYAAAAABAAEAPMAAACGBQAAAAA=&#10;" filled="f" stroked="f" strokeweight=".5pt">
                      <v:textbox>
                        <w:txbxContent>
                          <w:p w14:paraId="4715845C" w14:textId="77777777" w:rsidR="00D44B08" w:rsidRPr="007B0026" w:rsidRDefault="00D44B08" w:rsidP="00B3449C">
                            <w:pPr>
                              <w:spacing w:line="240" w:lineRule="auto"/>
                              <w:rPr>
                                <w:b/>
                                <w:bCs/>
                                <w:sz w:val="12"/>
                                <w:szCs w:val="12"/>
                              </w:rPr>
                            </w:pPr>
                            <w:r w:rsidRPr="004B08AC">
                              <w:rPr>
                                <w:b/>
                                <w:bCs/>
                                <w:sz w:val="12"/>
                                <w:szCs w:val="12"/>
                              </w:rPr>
                              <w:t>Xolair</w:t>
                            </w:r>
                            <w:r w:rsidRPr="007B0026">
                              <w:rPr>
                                <w:b/>
                                <w:bCs/>
                                <w:sz w:val="12"/>
                                <w:szCs w:val="12"/>
                              </w:rPr>
                              <w:t>®</w:t>
                            </w:r>
                          </w:p>
                          <w:p w14:paraId="1F839338" w14:textId="77777777" w:rsidR="00D44B08" w:rsidRPr="004B08AC" w:rsidRDefault="00D44B08" w:rsidP="00B3449C">
                            <w:pPr>
                              <w:spacing w:line="240" w:lineRule="auto"/>
                              <w:rPr>
                                <w:sz w:val="8"/>
                                <w:szCs w:val="8"/>
                              </w:rPr>
                            </w:pPr>
                            <w:r w:rsidRPr="007B0026">
                              <w:rPr>
                                <w:sz w:val="8"/>
                                <w:szCs w:val="8"/>
                              </w:rPr>
                              <w:t>omalizumab</w:t>
                            </w:r>
                          </w:p>
                          <w:p w14:paraId="15B37E00" w14:textId="77777777" w:rsidR="00D44B08" w:rsidRPr="004B08AC" w:rsidRDefault="00D44B08" w:rsidP="00B3449C">
                            <w:pPr>
                              <w:spacing w:line="240" w:lineRule="auto"/>
                              <w:rPr>
                                <w:sz w:val="8"/>
                                <w:szCs w:val="8"/>
                              </w:rPr>
                            </w:pPr>
                            <w:r w:rsidRPr="007B0026">
                              <w:rPr>
                                <w:sz w:val="8"/>
                                <w:szCs w:val="8"/>
                              </w:rPr>
                              <w:t>injektionsvæske</w:t>
                            </w:r>
                          </w:p>
                          <w:p w14:paraId="21F57163" w14:textId="77777777" w:rsidR="00D44B08" w:rsidRPr="006F7E99" w:rsidRDefault="00D44B08" w:rsidP="00B3449C">
                            <w:pPr>
                              <w:spacing w:line="240" w:lineRule="auto"/>
                              <w:rPr>
                                <w:b/>
                                <w:sz w:val="12"/>
                                <w:szCs w:val="12"/>
                              </w:rPr>
                            </w:pP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0" behindDoc="0" locked="0" layoutInCell="1" allowOverlap="1" wp14:anchorId="7640C429" wp14:editId="2DB24F0F">
                      <wp:simplePos x="0" y="0"/>
                      <wp:positionH relativeFrom="column">
                        <wp:posOffset>1234075</wp:posOffset>
                      </wp:positionH>
                      <wp:positionV relativeFrom="paragraph">
                        <wp:posOffset>1222111</wp:posOffset>
                      </wp:positionV>
                      <wp:extent cx="514605" cy="221903"/>
                      <wp:effectExtent l="0" t="95250" r="0" b="102235"/>
                      <wp:wrapNone/>
                      <wp:docPr id="139" name="Text Box 139"/>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600B9CF5" w14:textId="77777777" w:rsidR="00D44B08" w:rsidRPr="006F7E99" w:rsidRDefault="00D44B08" w:rsidP="00B3449C">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C429" id="Text Box 139" o:spid="_x0000_s1445" type="#_x0000_t202" style="position:absolute;left:0;text-align:left;margin-left:97.15pt;margin-top:96.25pt;width:40.5pt;height:17.45pt;rotation:-2833527fd;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GOz2lQlAgAAQwQAAA4AAAAAAAAAAAAAAAAALgIAAGRycy9lMm9Eb2Mu&#10;eG1sUEsBAi0AFAAGAAgAAAAhAJrMTTXdAAAACwEAAA8AAAAAAAAAAAAAAAAAfwQAAGRycy9kb3du&#10;cmV2LnhtbFBLBQYAAAAABAAEAPMAAACJBQAAAAA=&#10;" filled="f" stroked="f" strokeweight=".5pt">
                      <v:textbox>
                        <w:txbxContent>
                          <w:p w14:paraId="600B9CF5" w14:textId="77777777" w:rsidR="00D44B08" w:rsidRPr="006F7E99" w:rsidRDefault="00D44B08" w:rsidP="00B3449C">
                            <w:pPr>
                              <w:rPr>
                                <w:color w:val="FFFFFF" w:themeColor="background1"/>
                                <w:sz w:val="12"/>
                                <w:szCs w:val="12"/>
                              </w:rPr>
                            </w:pPr>
                            <w:r w:rsidRPr="006F7E99">
                              <w:rPr>
                                <w:color w:val="FFFFFF" w:themeColor="background1"/>
                                <w:sz w:val="12"/>
                                <w:szCs w:val="12"/>
                              </w:rPr>
                              <w:t>75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9" behindDoc="0" locked="0" layoutInCell="1" allowOverlap="1" wp14:anchorId="2C8FB729" wp14:editId="20726907">
                      <wp:simplePos x="0" y="0"/>
                      <wp:positionH relativeFrom="column">
                        <wp:posOffset>1003350</wp:posOffset>
                      </wp:positionH>
                      <wp:positionV relativeFrom="paragraph">
                        <wp:posOffset>1548765</wp:posOffset>
                      </wp:positionV>
                      <wp:extent cx="622300" cy="375970"/>
                      <wp:effectExtent l="0" t="95250" r="0" b="119380"/>
                      <wp:wrapNone/>
                      <wp:docPr id="140" name="Text Box 14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38915379" w14:textId="77777777" w:rsidR="00D44B08" w:rsidRDefault="00D44B08" w:rsidP="00B3449C">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3A3C1516" w14:textId="77777777" w:rsidR="00D44B08" w:rsidRPr="006F7E99" w:rsidRDefault="00D44B08" w:rsidP="00B3449C">
                                  <w:pPr>
                                    <w:spacing w:line="240" w:lineRule="auto"/>
                                    <w:rPr>
                                      <w:b/>
                                      <w:sz w:val="12"/>
                                      <w:szCs w:val="12"/>
                                      <w:vertAlign w:val="superscript"/>
                                    </w:rPr>
                                  </w:pPr>
                                  <w:r w:rsidRPr="003714E3">
                                    <w:rPr>
                                      <w:sz w:val="8"/>
                                      <w:szCs w:val="8"/>
                                    </w:rPr>
                                    <w:t>omalizumab</w:t>
                                  </w:r>
                                </w:p>
                                <w:p w14:paraId="2E01B573" w14:textId="77777777" w:rsidR="00D44B08" w:rsidRPr="004B08AC" w:rsidRDefault="00D44B08" w:rsidP="00B3449C">
                                  <w:pPr>
                                    <w:spacing w:line="240" w:lineRule="auto"/>
                                    <w:rPr>
                                      <w:sz w:val="8"/>
                                      <w:szCs w:val="8"/>
                                    </w:rPr>
                                  </w:pPr>
                                  <w:r w:rsidRPr="007B0026">
                                    <w:rPr>
                                      <w:sz w:val="8"/>
                                      <w:szCs w:val="8"/>
                                    </w:rPr>
                                    <w:t>injektionsvæske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B729" id="Text Box 140" o:spid="_x0000_s1446" type="#_x0000_t202" style="position:absolute;left:0;text-align:left;margin-left:79pt;margin-top:121.95pt;width:49pt;height:29.6pt;rotation:-2907710fd;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PfdG6wlAgAAQwQAAA4AAAAAAAAAAAAAAAAALgIAAGRycy9lMm9E&#10;b2MueG1sUEsBAi0AFAAGAAgAAAAhAAu+M4PgAAAACwEAAA8AAAAAAAAAAAAAAAAAfwQAAGRycy9k&#10;b3ducmV2LnhtbFBLBQYAAAAABAAEAPMAAACMBQAAAAA=&#10;" filled="f" stroked="f" strokeweight=".5pt">
                      <v:textbox>
                        <w:txbxContent>
                          <w:p w14:paraId="38915379" w14:textId="77777777" w:rsidR="00D44B08" w:rsidRDefault="00D44B08" w:rsidP="00B3449C">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3A3C1516" w14:textId="77777777" w:rsidR="00D44B08" w:rsidRPr="006F7E99" w:rsidRDefault="00D44B08" w:rsidP="00B3449C">
                            <w:pPr>
                              <w:spacing w:line="240" w:lineRule="auto"/>
                              <w:rPr>
                                <w:b/>
                                <w:sz w:val="12"/>
                                <w:szCs w:val="12"/>
                                <w:vertAlign w:val="superscript"/>
                              </w:rPr>
                            </w:pPr>
                            <w:r w:rsidRPr="003714E3">
                              <w:rPr>
                                <w:sz w:val="8"/>
                                <w:szCs w:val="8"/>
                              </w:rPr>
                              <w:t>omalizumab</w:t>
                            </w:r>
                          </w:p>
                          <w:p w14:paraId="2E01B573" w14:textId="77777777" w:rsidR="00D44B08" w:rsidRPr="004B08AC" w:rsidRDefault="00D44B08" w:rsidP="00B3449C">
                            <w:pPr>
                              <w:spacing w:line="240" w:lineRule="auto"/>
                              <w:rPr>
                                <w:sz w:val="8"/>
                                <w:szCs w:val="8"/>
                              </w:rPr>
                            </w:pPr>
                            <w:r w:rsidRPr="007B0026">
                              <w:rPr>
                                <w:sz w:val="8"/>
                                <w:szCs w:val="8"/>
                              </w:rPr>
                              <w:t>injektionsvæske</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5" behindDoc="0" locked="0" layoutInCell="1" allowOverlap="1" wp14:anchorId="6033EFCF" wp14:editId="4383AFDE">
                      <wp:simplePos x="0" y="0"/>
                      <wp:positionH relativeFrom="column">
                        <wp:posOffset>969645</wp:posOffset>
                      </wp:positionH>
                      <wp:positionV relativeFrom="paragraph">
                        <wp:posOffset>6913880</wp:posOffset>
                      </wp:positionV>
                      <wp:extent cx="2165350" cy="27305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129AC90F" w14:textId="77777777" w:rsidR="00D44B08" w:rsidRDefault="00D44B08" w:rsidP="00B3449C">
                                  <w:pPr>
                                    <w:jc w:val="center"/>
                                  </w:pPr>
                                  <w:r>
                                    <w:t>1 grå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3EFCF" id="Text Box 141" o:spid="_x0000_s1447" type="#_x0000_t202" style="position:absolute;left:0;text-align:left;margin-left:76.35pt;margin-top:544.4pt;width:170.5pt;height:21.5pt;z-index:251658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pd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QlHee3p0k2UB1wQAe99t7yZYNdrJgP&#10;L8yh2Ng4LnB4xkMqwGpwtCipwf38233MRw0wSkmLy1NS/2PHnKBEfTOozud8PI7blpzx5HaEjruO&#10;bK4jZqcfAPczx6dieTJjflAnUzrQb7jni1gVQ8xwrF3ScDIfQr/S+E64WCxSEu6XZWFl1pZH6Mhe&#10;5Pi1e2POHoUIKOETnNaMFe/06HN73he7ALJJ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HtaXRoCAAA1BAAADgAAAAAAAAAAAAAAAAAuAgAAZHJzL2Uyb0RvYy54bWxQSwEC&#10;LQAUAAYACAAAACEAlYplBeEAAAANAQAADwAAAAAAAAAAAAAAAAB0BAAAZHJzL2Rvd25yZXYueG1s&#10;UEsFBgAAAAAEAAQA8wAAAIIFAAAAAA==&#10;" filled="f" stroked="f" strokeweight=".5pt">
                      <v:textbox>
                        <w:txbxContent>
                          <w:p w14:paraId="129AC90F" w14:textId="77777777" w:rsidR="00D44B08" w:rsidRDefault="00D44B08" w:rsidP="00B3449C">
                            <w:pPr>
                              <w:jc w:val="center"/>
                            </w:pPr>
                            <w:r>
                              <w:t>1 grå + 1 grå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4" behindDoc="0" locked="0" layoutInCell="1" allowOverlap="1" wp14:anchorId="2DFE9F0E" wp14:editId="1C28B9E6">
                      <wp:simplePos x="0" y="0"/>
                      <wp:positionH relativeFrom="column">
                        <wp:posOffset>960120</wp:posOffset>
                      </wp:positionH>
                      <wp:positionV relativeFrom="paragraph">
                        <wp:posOffset>6526530</wp:posOffset>
                      </wp:positionV>
                      <wp:extent cx="2150914" cy="3302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71FF47A" w14:textId="77777777" w:rsidR="00D44B08" w:rsidRDefault="00D44B08" w:rsidP="00B3449C">
                                  <w:pPr>
                                    <w:jc w:val="center"/>
                                  </w:pPr>
                                  <w:r>
                                    <w:t>1 blå + 1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E9F0E" id="Text Box 142" o:spid="_x0000_s1448" type="#_x0000_t202" style="position:absolute;left:0;text-align:left;margin-left:75.6pt;margin-top:513.9pt;width:169.35pt;height:26pt;z-index:2516586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gNHAIAADU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GCrqA0cAgAANQQAAA4AAAAAAAAAAAAAAAAALgIAAGRycy9lMm9Eb2MueG1s&#10;UEsBAi0AFAAGAAgAAAAhANrx87njAAAADQEAAA8AAAAAAAAAAAAAAAAAdgQAAGRycy9kb3ducmV2&#10;LnhtbFBLBQYAAAAABAAEAPMAAACGBQAAAAA=&#10;" filled="f" stroked="f" strokeweight=".5pt">
                      <v:textbox>
                        <w:txbxContent>
                          <w:p w14:paraId="571FF47A" w14:textId="77777777" w:rsidR="00D44B08" w:rsidRDefault="00D44B08" w:rsidP="00B3449C">
                            <w:pPr>
                              <w:jc w:val="center"/>
                            </w:pPr>
                            <w:r>
                              <w:t>1 blå + 1 lilla + 1 grå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3" behindDoc="0" locked="0" layoutInCell="1" allowOverlap="1" wp14:anchorId="61706FEA" wp14:editId="3182492A">
                      <wp:simplePos x="0" y="0"/>
                      <wp:positionH relativeFrom="column">
                        <wp:posOffset>969645</wp:posOffset>
                      </wp:positionH>
                      <wp:positionV relativeFrom="paragraph">
                        <wp:posOffset>6139180</wp:posOffset>
                      </wp:positionV>
                      <wp:extent cx="2139950" cy="279400"/>
                      <wp:effectExtent l="0" t="0" r="0" b="6350"/>
                      <wp:wrapNone/>
                      <wp:docPr id="143" name="Text Box 143"/>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7FF2D6B7" w14:textId="77777777" w:rsidR="00D44B08" w:rsidRDefault="00D44B08" w:rsidP="00B3449C">
                                  <w:pPr>
                                    <w:jc w:val="center"/>
                                  </w:pPr>
                                  <w:r>
                                    <w:t>1 lilla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06FEA" id="Text Box 143" o:spid="_x0000_s1449" type="#_x0000_t202" style="position:absolute;left:0;text-align:left;margin-left:76.35pt;margin-top:483.4pt;width:168.5pt;height:22pt;z-index:2516586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NcORBwCAAA1BAAADgAAAAAAAAAAAAAAAAAuAgAAZHJzL2Uyb0RvYy54bWxQ&#10;SwECLQAUAAYACAAAACEAN/rwjeIAAAAMAQAADwAAAAAAAAAAAAAAAAB2BAAAZHJzL2Rvd25yZXYu&#10;eG1sUEsFBgAAAAAEAAQA8wAAAIUFAAAAAA==&#10;" filled="f" stroked="f" strokeweight=".5pt">
                      <v:textbox>
                        <w:txbxContent>
                          <w:p w14:paraId="7FF2D6B7" w14:textId="77777777" w:rsidR="00D44B08" w:rsidRDefault="00D44B08" w:rsidP="00B3449C">
                            <w:pPr>
                              <w:jc w:val="center"/>
                            </w:pPr>
                            <w:r>
                              <w:t>1 lilla + 1 grå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2" behindDoc="0" locked="0" layoutInCell="1" allowOverlap="1" wp14:anchorId="6E3D8BF9" wp14:editId="4A2FC6BE">
                      <wp:simplePos x="0" y="0"/>
                      <wp:positionH relativeFrom="column">
                        <wp:posOffset>1014095</wp:posOffset>
                      </wp:positionH>
                      <wp:positionV relativeFrom="paragraph">
                        <wp:posOffset>5732780</wp:posOffset>
                      </wp:positionV>
                      <wp:extent cx="2082800" cy="2730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222427FD" w14:textId="77777777" w:rsidR="00D44B08" w:rsidRDefault="00D44B08" w:rsidP="00B3449C">
                                  <w:pPr>
                                    <w:jc w:val="center"/>
                                  </w:pPr>
                                  <w:r>
                                    <w:t>1 blå + 1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D8BF9" id="Text Box 144" o:spid="_x0000_s1450" type="#_x0000_t202" style="position:absolute;left:0;text-align:left;margin-left:79.85pt;margin-top:451.4pt;width:164pt;height:21.5pt;z-index:2516586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JQtzRcbAgAANQQAAA4AAAAAAAAAAAAAAAAALgIAAGRycy9lMm9Eb2MueG1sUEsB&#10;Ai0AFAAGAAgAAAAhAGHQDrXhAAAACwEAAA8AAAAAAAAAAAAAAAAAdQQAAGRycy9kb3ducmV2Lnht&#10;bFBLBQYAAAAABAAEAPMAAACDBQAAAAA=&#10;" filled="f" stroked="f" strokeweight=".5pt">
                      <v:textbox>
                        <w:txbxContent>
                          <w:p w14:paraId="222427FD" w14:textId="77777777" w:rsidR="00D44B08" w:rsidRDefault="00D44B08" w:rsidP="00B3449C">
                            <w:pPr>
                              <w:jc w:val="center"/>
                            </w:pPr>
                            <w:r>
                              <w:t>1 blå + 1 grå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1" behindDoc="0" locked="0" layoutInCell="1" allowOverlap="1" wp14:anchorId="25E84775" wp14:editId="5B0A2493">
                      <wp:simplePos x="0" y="0"/>
                      <wp:positionH relativeFrom="column">
                        <wp:posOffset>937895</wp:posOffset>
                      </wp:positionH>
                      <wp:positionV relativeFrom="paragraph">
                        <wp:posOffset>5345430</wp:posOffset>
                      </wp:positionV>
                      <wp:extent cx="2184400" cy="31115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601ED1FA" w14:textId="77777777" w:rsidR="00D44B08" w:rsidRDefault="00D44B08" w:rsidP="00B3449C">
                                  <w:pPr>
                                    <w:jc w:val="center"/>
                                  </w:pPr>
                                  <w:r>
                                    <w:t>1 grå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84775" id="Text Box 145" o:spid="_x0000_s1451" type="#_x0000_t202" style="position:absolute;left:0;text-align:left;margin-left:73.85pt;margin-top:420.9pt;width:172pt;height:24.5pt;z-index:251658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T9GwIAADU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DEchP0bAgAANQQAAA4AAAAAAAAAAAAAAAAALgIAAGRycy9lMm9Eb2MueG1sUEsB&#10;Ai0AFAAGAAgAAAAhANDleePhAAAACwEAAA8AAAAAAAAAAAAAAAAAdQQAAGRycy9kb3ducmV2Lnht&#10;bFBLBQYAAAAABAAEAPMAAACDBQAAAAA=&#10;" filled="f" stroked="f" strokeweight=".5pt">
                      <v:textbox>
                        <w:txbxContent>
                          <w:p w14:paraId="601ED1FA" w14:textId="77777777" w:rsidR="00D44B08" w:rsidRDefault="00D44B08" w:rsidP="00B3449C">
                            <w:pPr>
                              <w:jc w:val="center"/>
                            </w:pPr>
                            <w:r>
                              <w:t>1 grå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10" behindDoc="0" locked="0" layoutInCell="1" allowOverlap="1" wp14:anchorId="2F2A09C6" wp14:editId="7AC5B9C2">
                      <wp:simplePos x="0" y="0"/>
                      <wp:positionH relativeFrom="column">
                        <wp:posOffset>995045</wp:posOffset>
                      </wp:positionH>
                      <wp:positionV relativeFrom="paragraph">
                        <wp:posOffset>4951730</wp:posOffset>
                      </wp:positionV>
                      <wp:extent cx="2152650" cy="2921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196A3F16" w14:textId="77777777" w:rsidR="00D44B08" w:rsidRDefault="00D44B08" w:rsidP="00B3449C">
                                  <w:pPr>
                                    <w:jc w:val="center"/>
                                  </w:pPr>
                                  <w:r>
                                    <w:t>1 blå + 1 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A09C6" id="Text Box 146" o:spid="_x0000_s1452" type="#_x0000_t202" style="position:absolute;left:0;text-align:left;margin-left:78.35pt;margin-top:389.9pt;width:169.5pt;height:23pt;z-index:2516586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" fillcolor="window" stroked="f" strokeweight=".5pt">
                      <v:textbox>
                        <w:txbxContent>
                          <w:p w14:paraId="196A3F16" w14:textId="77777777" w:rsidR="00D44B08" w:rsidRDefault="00D44B08" w:rsidP="00B3449C">
                            <w:pPr>
                              <w:jc w:val="center"/>
                            </w:pPr>
                            <w:r>
                              <w:t>1 blå + 1 lilla</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8" behindDoc="0" locked="0" layoutInCell="1" allowOverlap="1" wp14:anchorId="0E743699" wp14:editId="1B5F4D72">
                      <wp:simplePos x="0" y="0"/>
                      <wp:positionH relativeFrom="column">
                        <wp:posOffset>1356995</wp:posOffset>
                      </wp:positionH>
                      <wp:positionV relativeFrom="paragraph">
                        <wp:posOffset>4126230</wp:posOffset>
                      </wp:positionV>
                      <wp:extent cx="1327150" cy="317500"/>
                      <wp:effectExtent l="0" t="0" r="0" b="6350"/>
                      <wp:wrapNone/>
                      <wp:docPr id="147" name="Text Box 147"/>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1C02EB9D" w14:textId="77777777" w:rsidR="00D44B08" w:rsidRDefault="00D44B08" w:rsidP="00B3449C">
                                  <w:pPr>
                                    <w:jc w:val="center"/>
                                  </w:pPr>
                                  <w:r>
                                    <w:t>1 blå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43699" id="Text Box 147" o:spid="_x0000_s1453" type="#_x0000_t202" style="position:absolute;left:0;text-align:left;margin-left:106.85pt;margin-top:324.9pt;width:104.5pt;height:25pt;z-index:25165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opGw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A+jOikbAgAANQQAAA4AAAAAAAAAAAAAAAAALgIAAGRycy9lMm9Eb2MueG1sUEsB&#10;Ai0AFAAGAAgAAAAhAKU9uW7hAAAACwEAAA8AAAAAAAAAAAAAAAAAdQQAAGRycy9kb3ducmV2Lnht&#10;bFBLBQYAAAAABAAEAPMAAACDBQAAAAA=&#10;" filled="f" stroked="f" strokeweight=".5pt">
                      <v:textbox>
                        <w:txbxContent>
                          <w:p w14:paraId="1C02EB9D" w14:textId="77777777" w:rsidR="00D44B08" w:rsidRDefault="00D44B08" w:rsidP="00B3449C">
                            <w:pPr>
                              <w:jc w:val="center"/>
                            </w:pPr>
                            <w:r>
                              <w:t>1 blå</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6" behindDoc="0" locked="0" layoutInCell="1" allowOverlap="1" wp14:anchorId="322ADB4B" wp14:editId="312B8DA9">
                      <wp:simplePos x="0" y="0"/>
                      <wp:positionH relativeFrom="column">
                        <wp:posOffset>937895</wp:posOffset>
                      </wp:positionH>
                      <wp:positionV relativeFrom="paragraph">
                        <wp:posOffset>3491230</wp:posOffset>
                      </wp:positionV>
                      <wp:extent cx="2190750" cy="4381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3715977D" w14:textId="77777777" w:rsidR="00D44B08" w:rsidRDefault="00D44B08" w:rsidP="00B3449C">
                                  <w:pPr>
                                    <w:jc w:val="center"/>
                                    <w:rPr>
                                      <w:b/>
                                    </w:rPr>
                                  </w:pPr>
                                  <w:r>
                                    <w:rPr>
                                      <w:b/>
                                    </w:rPr>
                                    <w:t xml:space="preserve">Antal nødvendige </w:t>
                                  </w:r>
                                </w:p>
                                <w:p w14:paraId="52616BC1" w14:textId="77777777" w:rsidR="00D44B08" w:rsidRPr="006F7E99" w:rsidRDefault="00D44B08" w:rsidP="00B3449C">
                                  <w:pPr>
                                    <w:jc w:val="center"/>
                                    <w:rPr>
                                      <w:b/>
                                    </w:rPr>
                                  </w:pPr>
                                  <w:r>
                                    <w:rPr>
                                      <w:b/>
                                    </w:rPr>
                                    <w:t>penne til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ADB4B" id="Text Box 148" o:spid="_x0000_s1454" type="#_x0000_t202" style="position:absolute;left:0;text-align:left;margin-left:73.85pt;margin-top:274.9pt;width:172.5pt;height:34.5pt;z-index:2516585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CRvdBQaAgAANQQAAA4AAAAAAAAAAAAAAAAALgIAAGRycy9lMm9Eb2MueG1sUEsB&#10;Ai0AFAAGAAgAAAAhAAmHPYfiAAAACwEAAA8AAAAAAAAAAAAAAAAAdAQAAGRycy9kb3ducmV2Lnht&#10;bFBLBQYAAAAABAAEAPMAAACDBQAAAAA=&#10;" filled="f" stroked="f" strokeweight=".5pt">
                      <v:textbox>
                        <w:txbxContent>
                          <w:p w14:paraId="3715977D" w14:textId="77777777" w:rsidR="00D44B08" w:rsidRDefault="00D44B08" w:rsidP="00B3449C">
                            <w:pPr>
                              <w:jc w:val="center"/>
                              <w:rPr>
                                <w:b/>
                              </w:rPr>
                            </w:pPr>
                            <w:r>
                              <w:rPr>
                                <w:b/>
                              </w:rPr>
                              <w:t xml:space="preserve">Antal nødvendige </w:t>
                            </w:r>
                          </w:p>
                          <w:p w14:paraId="52616BC1" w14:textId="77777777" w:rsidR="00D44B08" w:rsidRPr="006F7E99" w:rsidRDefault="00D44B08" w:rsidP="00B3449C">
                            <w:pPr>
                              <w:jc w:val="center"/>
                              <w:rPr>
                                <w:b/>
                              </w:rPr>
                            </w:pPr>
                            <w:r>
                              <w:rPr>
                                <w:b/>
                              </w:rPr>
                              <w:t>penne til dosis</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7" behindDoc="0" locked="0" layoutInCell="1" allowOverlap="1" wp14:anchorId="6EE655D2" wp14:editId="157759CB">
                      <wp:simplePos x="0" y="0"/>
                      <wp:positionH relativeFrom="column">
                        <wp:posOffset>144145</wp:posOffset>
                      </wp:positionH>
                      <wp:positionV relativeFrom="paragraph">
                        <wp:posOffset>6907530</wp:posOffset>
                      </wp:positionV>
                      <wp:extent cx="717550" cy="298450"/>
                      <wp:effectExtent l="0" t="0" r="0" b="6350"/>
                      <wp:wrapNone/>
                      <wp:docPr id="149" name="Text Box 149"/>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7E6FA0AE" w14:textId="77777777" w:rsidR="00D44B08" w:rsidRPr="006F7E99" w:rsidRDefault="00D44B08" w:rsidP="00B3449C">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655D2" id="Text Box 149" o:spid="_x0000_s1455" type="#_x0000_t202" style="position:absolute;left:0;text-align:left;margin-left:11.35pt;margin-top:543.9pt;width:56.5pt;height:23.5pt;z-index:2516586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c8Gw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BYHFc8GwIAADQEAAAOAAAAAAAAAAAAAAAAAC4CAABkcnMvZTJvRG9jLnhtbFBL&#10;AQItABQABgAIAAAAIQDMyVQ74gAAAAwBAAAPAAAAAAAAAAAAAAAAAHUEAABkcnMvZG93bnJldi54&#10;bWxQSwUGAAAAAAQABADzAAAAhAUAAAAA&#10;" filled="f" stroked="f" strokeweight=".5pt">
                      <v:textbox>
                        <w:txbxContent>
                          <w:p w14:paraId="7E6FA0AE" w14:textId="77777777" w:rsidR="00D44B08" w:rsidRPr="006F7E99" w:rsidRDefault="00D44B08" w:rsidP="00B3449C">
                            <w:pPr>
                              <w:jc w:val="center"/>
                              <w:rPr>
                                <w:b/>
                              </w:rPr>
                            </w:pPr>
                            <w:r>
                              <w:rPr>
                                <w:b/>
                              </w:rPr>
                              <w:t>600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6" behindDoc="0" locked="0" layoutInCell="1" allowOverlap="1" wp14:anchorId="1EBC8801" wp14:editId="41BA5E3D">
                      <wp:simplePos x="0" y="0"/>
                      <wp:positionH relativeFrom="column">
                        <wp:posOffset>169545</wp:posOffset>
                      </wp:positionH>
                      <wp:positionV relativeFrom="paragraph">
                        <wp:posOffset>6501130</wp:posOffset>
                      </wp:positionV>
                      <wp:extent cx="698500" cy="298450"/>
                      <wp:effectExtent l="0" t="0" r="0" b="6350"/>
                      <wp:wrapNone/>
                      <wp:docPr id="150" name="Text Box 150"/>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1B741DB0" w14:textId="77777777" w:rsidR="00D44B08" w:rsidRPr="006F7E99" w:rsidRDefault="00D44B08" w:rsidP="00B3449C">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BC8801" id="Text Box 150" o:spid="_x0000_s1456" type="#_x0000_t202" style="position:absolute;left:0;text-align:left;margin-left:13.35pt;margin-top:511.9pt;width:55pt;height:23.5pt;z-index:251658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" filled="f" stroked="f" strokeweight=".5pt">
                      <v:textbox>
                        <w:txbxContent>
                          <w:p w14:paraId="1B741DB0" w14:textId="77777777" w:rsidR="00D44B08" w:rsidRPr="006F7E99" w:rsidRDefault="00D44B08" w:rsidP="00B3449C">
                            <w:pPr>
                              <w:jc w:val="center"/>
                              <w:rPr>
                                <w:b/>
                              </w:rPr>
                            </w:pPr>
                            <w:r>
                              <w:rPr>
                                <w:b/>
                              </w:rPr>
                              <w:t>525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5" behindDoc="0" locked="0" layoutInCell="1" allowOverlap="1" wp14:anchorId="25BE15C4" wp14:editId="0855BE3F">
                      <wp:simplePos x="0" y="0"/>
                      <wp:positionH relativeFrom="column">
                        <wp:posOffset>194945</wp:posOffset>
                      </wp:positionH>
                      <wp:positionV relativeFrom="paragraph">
                        <wp:posOffset>6126480</wp:posOffset>
                      </wp:positionV>
                      <wp:extent cx="660400" cy="279400"/>
                      <wp:effectExtent l="0" t="0" r="0" b="6350"/>
                      <wp:wrapNone/>
                      <wp:docPr id="151" name="Text Box 151"/>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50A3A0C2" w14:textId="77777777" w:rsidR="00D44B08" w:rsidRPr="006F7E99" w:rsidRDefault="00D44B08" w:rsidP="00B3449C">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E15C4" id="Text Box 151" o:spid="_x0000_s1457" type="#_x0000_t202" style="position:absolute;left:0;text-align:left;margin-left:15.35pt;margin-top:482.4pt;width:52pt;height:22pt;z-index:2516586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Muiz40aAgAANAQAAA4AAAAAAAAAAAAAAAAALgIAAGRycy9lMm9Eb2MueG1sUEsB&#10;Ai0AFAAGAAgAAAAhAEoUI9PiAAAACwEAAA8AAAAAAAAAAAAAAAAAdAQAAGRycy9kb3ducmV2Lnht&#10;bFBLBQYAAAAABAAEAPMAAACDBQAAAAA=&#10;" filled="f" stroked="f" strokeweight=".5pt">
                      <v:textbox>
                        <w:txbxContent>
                          <w:p w14:paraId="50A3A0C2" w14:textId="77777777" w:rsidR="00D44B08" w:rsidRPr="006F7E99" w:rsidRDefault="00D44B08" w:rsidP="00B3449C">
                            <w:pPr>
                              <w:jc w:val="center"/>
                              <w:rPr>
                                <w:b/>
                              </w:rPr>
                            </w:pPr>
                            <w:r>
                              <w:rPr>
                                <w:b/>
                              </w:rPr>
                              <w:t>450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4" behindDoc="0" locked="0" layoutInCell="1" allowOverlap="1" wp14:anchorId="5C7039A5" wp14:editId="58606913">
                      <wp:simplePos x="0" y="0"/>
                      <wp:positionH relativeFrom="column">
                        <wp:posOffset>150495</wp:posOffset>
                      </wp:positionH>
                      <wp:positionV relativeFrom="paragraph">
                        <wp:posOffset>5726430</wp:posOffset>
                      </wp:positionV>
                      <wp:extent cx="685800" cy="298450"/>
                      <wp:effectExtent l="0" t="0" r="0" b="6350"/>
                      <wp:wrapNone/>
                      <wp:docPr id="152" name="Text Box 15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305B18AE" w14:textId="77777777" w:rsidR="00D44B08" w:rsidRPr="006F7E99" w:rsidRDefault="00D44B08" w:rsidP="00B3449C">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039A5" id="Text Box 152" o:spid="_x0000_s1458" type="#_x0000_t202" style="position:absolute;left:0;text-align:left;margin-left:11.85pt;margin-top:450.9pt;width:54pt;height:23.5pt;z-index:251658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D2ZO/ZGgIAADQEAAAOAAAAAAAAAAAAAAAAAC4CAABkcnMvZTJvRG9jLnhtbFBLAQIt&#10;ABQABgAIAAAAIQAta0kk4AAAAAoBAAAPAAAAAAAAAAAAAAAAAHQEAABkcnMvZG93bnJldi54bWxQ&#10;SwUGAAAAAAQABADzAAAAgQUAAAAA&#10;" filled="f" stroked="f" strokeweight=".5pt">
                      <v:textbox>
                        <w:txbxContent>
                          <w:p w14:paraId="305B18AE" w14:textId="77777777" w:rsidR="00D44B08" w:rsidRPr="006F7E99" w:rsidRDefault="00D44B08" w:rsidP="00B3449C">
                            <w:pPr>
                              <w:jc w:val="center"/>
                              <w:rPr>
                                <w:b/>
                              </w:rPr>
                            </w:pPr>
                            <w:r>
                              <w:rPr>
                                <w:b/>
                              </w:rPr>
                              <w:t>375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3" behindDoc="0" locked="0" layoutInCell="1" allowOverlap="1" wp14:anchorId="05ABDA98" wp14:editId="2CEDA0C8">
                      <wp:simplePos x="0" y="0"/>
                      <wp:positionH relativeFrom="column">
                        <wp:posOffset>156845</wp:posOffset>
                      </wp:positionH>
                      <wp:positionV relativeFrom="paragraph">
                        <wp:posOffset>5345430</wp:posOffset>
                      </wp:positionV>
                      <wp:extent cx="698500" cy="279400"/>
                      <wp:effectExtent l="0" t="0" r="0" b="6350"/>
                      <wp:wrapNone/>
                      <wp:docPr id="153" name="Text Box 153"/>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31CE9BC3" w14:textId="77777777" w:rsidR="00D44B08" w:rsidRPr="006F7E99" w:rsidRDefault="00D44B08" w:rsidP="00B3449C">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BDA98" id="Text Box 153" o:spid="_x0000_s1459" type="#_x0000_t202" style="position:absolute;left:0;text-align:left;margin-left:12.35pt;margin-top:420.9pt;width:55pt;height:22pt;z-index:2516586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r8UD8BsCAAA0BAAADgAAAAAAAAAAAAAAAAAuAgAAZHJzL2Uyb0RvYy54bWxQSwEC&#10;LQAUAAYACAAAACEAoDNdDeAAAAAKAQAADwAAAAAAAAAAAAAAAAB1BAAAZHJzL2Rvd25yZXYueG1s&#10;UEsFBgAAAAAEAAQA8wAAAIIFAAAAAA==&#10;" filled="f" stroked="f" strokeweight=".5pt">
                      <v:textbox>
                        <w:txbxContent>
                          <w:p w14:paraId="31CE9BC3" w14:textId="77777777" w:rsidR="00D44B08" w:rsidRPr="006F7E99" w:rsidRDefault="00D44B08" w:rsidP="00B3449C">
                            <w:pPr>
                              <w:jc w:val="center"/>
                              <w:rPr>
                                <w:b/>
                              </w:rPr>
                            </w:pPr>
                            <w:r>
                              <w:rPr>
                                <w:b/>
                              </w:rPr>
                              <w:t>300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2" behindDoc="0" locked="0" layoutInCell="1" allowOverlap="1" wp14:anchorId="333DEEE6" wp14:editId="6A02CA04">
                      <wp:simplePos x="0" y="0"/>
                      <wp:positionH relativeFrom="column">
                        <wp:posOffset>150495</wp:posOffset>
                      </wp:positionH>
                      <wp:positionV relativeFrom="paragraph">
                        <wp:posOffset>4951730</wp:posOffset>
                      </wp:positionV>
                      <wp:extent cx="698500" cy="3111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5E3A456E" w14:textId="77777777" w:rsidR="00D44B08" w:rsidRPr="006F7E99" w:rsidRDefault="00D44B08" w:rsidP="00B3449C">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DEEE6" id="Text Box 154" o:spid="_x0000_s1460" type="#_x0000_t202" style="position:absolute;left:0;text-align:left;margin-left:11.85pt;margin-top:389.9pt;width:55pt;height:24.5pt;z-index:251658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" filled="f" stroked="f" strokeweight=".5pt">
                      <v:textbox>
                        <w:txbxContent>
                          <w:p w14:paraId="5E3A456E" w14:textId="77777777" w:rsidR="00D44B08" w:rsidRPr="006F7E99" w:rsidRDefault="00D44B08" w:rsidP="00B3449C">
                            <w:pPr>
                              <w:jc w:val="center"/>
                              <w:rPr>
                                <w:b/>
                              </w:rPr>
                            </w:pPr>
                            <w:r w:rsidRPr="006F7E99">
                              <w:rPr>
                                <w:b/>
                              </w:rPr>
                              <w:t>225</w:t>
                            </w:r>
                            <w:r>
                              <w:rPr>
                                <w:b/>
                              </w:rPr>
                              <w:t> </w:t>
                            </w:r>
                            <w:r w:rsidRPr="006F7E99">
                              <w:rPr>
                                <w:b/>
                              </w:rPr>
                              <w:t>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1" behindDoc="0" locked="0" layoutInCell="1" allowOverlap="1" wp14:anchorId="080CDAD7" wp14:editId="70342658">
                      <wp:simplePos x="0" y="0"/>
                      <wp:positionH relativeFrom="column">
                        <wp:posOffset>175895</wp:posOffset>
                      </wp:positionH>
                      <wp:positionV relativeFrom="paragraph">
                        <wp:posOffset>4564380</wp:posOffset>
                      </wp:positionV>
                      <wp:extent cx="685800" cy="279400"/>
                      <wp:effectExtent l="0" t="0" r="0" b="6350"/>
                      <wp:wrapNone/>
                      <wp:docPr id="155" name="Text Box 155"/>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7C8672A3" w14:textId="77777777" w:rsidR="00D44B08" w:rsidRPr="006F7E99" w:rsidRDefault="00D44B08" w:rsidP="00B3449C">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CDAD7" id="Text Box 155" o:spid="_x0000_s1461" type="#_x0000_t202" style="position:absolute;left:0;text-align:left;margin-left:13.85pt;margin-top:359.4pt;width:54pt;height:22pt;z-index:251658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1qGg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jq+OQ+ygeqA8znoqfeWLxvsYsV8&#10;eGUOucbGUb/hBQ+pAKvB0aKkBvfrb/cxHilAlJIWtVNS/3PHnKBEfTdIzv1wPI5iS854cjdCx10j&#10;m2vE7PQjoDyH+FIsT2aMD+pkSgf6HWW+iFURYoZj7ZKGk/kYekXjM+FisUhBKC/LwsqsLY+p417j&#10;jt+6d+bskYiADD7DSWWs+MBHH9szstgFkE0iK2663+qRAJRmovv4jKL2r/0UdXns898A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qqv1qGgIAADQEAAAOAAAAAAAAAAAAAAAAAC4CAABkcnMvZTJvRG9jLnhtbFBLAQIt&#10;ABQABgAIAAAAIQDYE7su4AAAAAoBAAAPAAAAAAAAAAAAAAAAAHQEAABkcnMvZG93bnJldi54bWxQ&#10;SwUGAAAAAAQABADzAAAAgQUAAAAA&#10;" filled="f" stroked="f" strokeweight=".5pt">
                      <v:textbox>
                        <w:txbxContent>
                          <w:p w14:paraId="7C8672A3" w14:textId="77777777" w:rsidR="00D44B08" w:rsidRPr="006F7E99" w:rsidRDefault="00D44B08" w:rsidP="00B3449C">
                            <w:pPr>
                              <w:jc w:val="center"/>
                              <w:rPr>
                                <w:b/>
                              </w:rPr>
                            </w:pPr>
                            <w:r>
                              <w:rPr>
                                <w:b/>
                              </w:rPr>
                              <w:t>150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00" behindDoc="0" locked="0" layoutInCell="1" allowOverlap="1" wp14:anchorId="1BAFFFAC" wp14:editId="49F02D25">
                      <wp:simplePos x="0" y="0"/>
                      <wp:positionH relativeFrom="column">
                        <wp:posOffset>194945</wp:posOffset>
                      </wp:positionH>
                      <wp:positionV relativeFrom="paragraph">
                        <wp:posOffset>4119880</wp:posOffset>
                      </wp:positionV>
                      <wp:extent cx="635000" cy="279400"/>
                      <wp:effectExtent l="0" t="0" r="0" b="6350"/>
                      <wp:wrapNone/>
                      <wp:docPr id="156" name="Text Box 156"/>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4CE8C3B6" w14:textId="77777777" w:rsidR="00D44B08" w:rsidRPr="006F7E99" w:rsidRDefault="00D44B08" w:rsidP="00B3449C">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FFFAC" id="Text Box 156" o:spid="_x0000_s1462" type="#_x0000_t202" style="position:absolute;left:0;text-align:left;margin-left:15.35pt;margin-top:324.4pt;width:50pt;height:22pt;z-index:251658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BTEFjAGAIAADQEAAAOAAAAAAAAAAAAAAAAAC4CAABkcnMvZTJvRG9jLnhtbFBLAQItABQA&#10;BgAIAAAAIQBuKNi53wAAAAoBAAAPAAAAAAAAAAAAAAAAAHIEAABkcnMvZG93bnJldi54bWxQSwUG&#10;AAAAAAQABADzAAAAfgUAAAAA&#10;" filled="f" stroked="f" strokeweight=".5pt">
                      <v:textbox>
                        <w:txbxContent>
                          <w:p w14:paraId="4CE8C3B6" w14:textId="77777777" w:rsidR="00D44B08" w:rsidRPr="006F7E99" w:rsidRDefault="00D44B08" w:rsidP="00B3449C">
                            <w:pPr>
                              <w:jc w:val="center"/>
                              <w:rPr>
                                <w:b/>
                              </w:rPr>
                            </w:pPr>
                            <w:r>
                              <w:rPr>
                                <w:b/>
                              </w:rPr>
                              <w:t>75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9" behindDoc="0" locked="0" layoutInCell="1" allowOverlap="1" wp14:anchorId="1E00BF1B" wp14:editId="1DB04068">
                      <wp:simplePos x="0" y="0"/>
                      <wp:positionH relativeFrom="column">
                        <wp:posOffset>4887595</wp:posOffset>
                      </wp:positionH>
                      <wp:positionV relativeFrom="paragraph">
                        <wp:posOffset>3465830</wp:posOffset>
                      </wp:positionV>
                      <wp:extent cx="730250" cy="450850"/>
                      <wp:effectExtent l="0" t="0" r="0" b="6350"/>
                      <wp:wrapNone/>
                      <wp:docPr id="157" name="Text Box 157"/>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8A8F78F" w14:textId="77777777" w:rsidR="00D44B08" w:rsidRDefault="00D44B08" w:rsidP="00B3449C">
                                  <w:pPr>
                                    <w:jc w:val="center"/>
                                    <w:rPr>
                                      <w:b/>
                                      <w:color w:val="FFFFFF" w:themeColor="background1"/>
                                    </w:rPr>
                                  </w:pPr>
                                  <w:r>
                                    <w:rPr>
                                      <w:b/>
                                      <w:color w:val="FFFFFF" w:themeColor="background1"/>
                                    </w:rPr>
                                    <w:t>Grå</w:t>
                                  </w:r>
                                </w:p>
                                <w:p w14:paraId="252DE5A5" w14:textId="77777777" w:rsidR="00D44B08" w:rsidRPr="006F7E99" w:rsidRDefault="00D44B08" w:rsidP="00B3449C">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0BF1B" id="Text Box 157" o:spid="_x0000_s1463" type="#_x0000_t202" style="position:absolute;left:0;text-align:left;margin-left:384.85pt;margin-top:272.9pt;width:57.5pt;height:35.5pt;z-index:251658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5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fg0yAaqA87noJfeW75U2MWK+fDC&#10;HGqNjeP+hmc8pAasBkeLkhrcz7/dx3yUAKOUtLg7JfU/dswJSvQ3g+J8Hk4mcdmSM5nejtBx15HN&#10;dcTsmgfA9RziS7E8mTE/6JMpHTRvuOaLWBVDzHCsXdJwMh9Cv9H4TLhYLFISrpdlYWXWlkfoyF7k&#10;+LV7Y84ehQio4BOctowV7/Toc3veF7sAUiWxItM9q0cBcDWT3MdnFHf/2k9Zl8c+/wU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DM9G/kZAgAANAQAAA4AAAAAAAAAAAAAAAAALgIAAGRycy9lMm9Eb2MueG1sUEsB&#10;Ai0AFAAGAAgAAAAhAAtAqSzjAAAACwEAAA8AAAAAAAAAAAAAAAAAcwQAAGRycy9kb3ducmV2Lnht&#10;bFBLBQYAAAAABAAEAPMAAACDBQAAAAA=&#10;" filled="f" stroked="f" strokeweight=".5pt">
                      <v:textbox>
                        <w:txbxContent>
                          <w:p w14:paraId="18A8F78F" w14:textId="77777777" w:rsidR="00D44B08" w:rsidRDefault="00D44B08" w:rsidP="00B3449C">
                            <w:pPr>
                              <w:jc w:val="center"/>
                              <w:rPr>
                                <w:b/>
                                <w:color w:val="FFFFFF" w:themeColor="background1"/>
                              </w:rPr>
                            </w:pPr>
                            <w:r>
                              <w:rPr>
                                <w:b/>
                                <w:color w:val="FFFFFF" w:themeColor="background1"/>
                              </w:rPr>
                              <w:t>Grå</w:t>
                            </w:r>
                          </w:p>
                          <w:p w14:paraId="252DE5A5" w14:textId="77777777" w:rsidR="00D44B08" w:rsidRPr="006F7E99" w:rsidRDefault="00D44B08" w:rsidP="00B3449C">
                            <w:pPr>
                              <w:jc w:val="center"/>
                              <w:rPr>
                                <w:b/>
                                <w:color w:val="FFFFFF" w:themeColor="background1"/>
                              </w:rPr>
                            </w:pPr>
                            <w:r>
                              <w:rPr>
                                <w:b/>
                                <w:color w:val="FFFFFF" w:themeColor="background1"/>
                              </w:rPr>
                              <w:t>300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8" behindDoc="0" locked="0" layoutInCell="1" allowOverlap="1" wp14:anchorId="0DA3A835" wp14:editId="5A78A53C">
                      <wp:simplePos x="0" y="0"/>
                      <wp:positionH relativeFrom="column">
                        <wp:posOffset>4100195</wp:posOffset>
                      </wp:positionH>
                      <wp:positionV relativeFrom="paragraph">
                        <wp:posOffset>3465830</wp:posOffset>
                      </wp:positionV>
                      <wp:extent cx="698500" cy="4572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6CCFA35C" w14:textId="77777777" w:rsidR="00D44B08" w:rsidRDefault="00D44B08" w:rsidP="00B3449C">
                                  <w:pPr>
                                    <w:rPr>
                                      <w:b/>
                                      <w:color w:val="FFFFFF" w:themeColor="background1"/>
                                    </w:rPr>
                                  </w:pPr>
                                  <w:r>
                                    <w:rPr>
                                      <w:b/>
                                      <w:color w:val="FFFFFF" w:themeColor="background1"/>
                                    </w:rPr>
                                    <w:t>Lilla</w:t>
                                  </w:r>
                                </w:p>
                                <w:p w14:paraId="74BAF801" w14:textId="77777777" w:rsidR="00D44B08" w:rsidRPr="006F7E99" w:rsidRDefault="00D44B08" w:rsidP="00B3449C">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3A835" id="Text Box 158" o:spid="_x0000_s1464" type="#_x0000_t202" style="position:absolute;left:0;text-align:left;margin-left:322.85pt;margin-top:272.9pt;width:55pt;height:36pt;z-index:2516585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mjGQ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UhfXo+Mgayj3NB9CT713clFTF0vh&#10;w4tA4poaJ/2GZ1q0AaoGB4uzCvDX3+5jPFFAXs5a0k7B/c+tQMWZ+WGJnLvhaBTFlg4JEc7w0rO+&#10;9Nht8wAkzyH9FCeTSY8xmKOpEZp3kvk8ViWXsJJqFzwczYfQK5q+iVTzeQoieTkRlnblZEwdcY0Y&#10;v3bvAt2BiEAMPsFRZWLygY8+tmdkvg2g60RWRLpH9UAASTPRffhGUfuX5xR1/uyz3wA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3CGmjGQIAADQEAAAOAAAAAAAAAAAAAAAAAC4CAABkcnMvZTJvRG9jLnhtbFBLAQIt&#10;ABQABgAIAAAAIQArhVD34QAAAAsBAAAPAAAAAAAAAAAAAAAAAHMEAABkcnMvZG93bnJldi54bWxQ&#10;SwUGAAAAAAQABADzAAAAgQUAAAAA&#10;" filled="f" stroked="f" strokeweight=".5pt">
                      <v:textbox>
                        <w:txbxContent>
                          <w:p w14:paraId="6CCFA35C" w14:textId="77777777" w:rsidR="00D44B08" w:rsidRDefault="00D44B08" w:rsidP="00B3449C">
                            <w:pPr>
                              <w:rPr>
                                <w:b/>
                                <w:color w:val="FFFFFF" w:themeColor="background1"/>
                              </w:rPr>
                            </w:pPr>
                            <w:r>
                              <w:rPr>
                                <w:b/>
                                <w:color w:val="FFFFFF" w:themeColor="background1"/>
                              </w:rPr>
                              <w:t>Lilla</w:t>
                            </w:r>
                          </w:p>
                          <w:p w14:paraId="74BAF801" w14:textId="77777777" w:rsidR="00D44B08" w:rsidRPr="006F7E99" w:rsidRDefault="00D44B08" w:rsidP="00B3449C">
                            <w:pPr>
                              <w:rPr>
                                <w:b/>
                                <w:color w:val="FFFFFF" w:themeColor="background1"/>
                              </w:rPr>
                            </w:pPr>
                            <w:r>
                              <w:rPr>
                                <w:b/>
                                <w:color w:val="FFFFFF" w:themeColor="background1"/>
                              </w:rPr>
                              <w:t>150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7" behindDoc="0" locked="0" layoutInCell="1" allowOverlap="1" wp14:anchorId="6167E089" wp14:editId="691DDDA1">
                      <wp:simplePos x="0" y="0"/>
                      <wp:positionH relativeFrom="column">
                        <wp:posOffset>3261995</wp:posOffset>
                      </wp:positionH>
                      <wp:positionV relativeFrom="paragraph">
                        <wp:posOffset>3472180</wp:posOffset>
                      </wp:positionV>
                      <wp:extent cx="679450" cy="4826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43C93AAB" w14:textId="77777777" w:rsidR="00D44B08" w:rsidRDefault="00D44B08" w:rsidP="00B3449C">
                                  <w:pPr>
                                    <w:jc w:val="center"/>
                                    <w:rPr>
                                      <w:b/>
                                      <w:color w:val="FFFFFF" w:themeColor="background1"/>
                                    </w:rPr>
                                  </w:pPr>
                                  <w:r>
                                    <w:rPr>
                                      <w:b/>
                                      <w:color w:val="FFFFFF" w:themeColor="background1"/>
                                    </w:rPr>
                                    <w:t>Blå</w:t>
                                  </w:r>
                                </w:p>
                                <w:p w14:paraId="19DC9926" w14:textId="77777777" w:rsidR="00D44B08" w:rsidRPr="006F7E99" w:rsidRDefault="00D44B08" w:rsidP="00B3449C">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7E089" id="Text Box 159" o:spid="_x0000_s1465" type="#_x0000_t202" style="position:absolute;left:0;text-align:left;margin-left:256.85pt;margin-top:273.4pt;width:53.5pt;height:38pt;z-index:2516585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tSWVVxoCAAA0BAAADgAAAAAAAAAAAAAAAAAuAgAAZHJzL2Uyb0RvYy54bWxQSwEC&#10;LQAUAAYACAAAACEAazgISOEAAAALAQAADwAAAAAAAAAAAAAAAAB0BAAAZHJzL2Rvd25yZXYueG1s&#10;UEsFBgAAAAAEAAQA8wAAAIIFAAAAAA==&#10;" filled="f" stroked="f" strokeweight=".5pt">
                      <v:textbox>
                        <w:txbxContent>
                          <w:p w14:paraId="43C93AAB" w14:textId="77777777" w:rsidR="00D44B08" w:rsidRDefault="00D44B08" w:rsidP="00B3449C">
                            <w:pPr>
                              <w:jc w:val="center"/>
                              <w:rPr>
                                <w:b/>
                                <w:color w:val="FFFFFF" w:themeColor="background1"/>
                              </w:rPr>
                            </w:pPr>
                            <w:r>
                              <w:rPr>
                                <w:b/>
                                <w:color w:val="FFFFFF" w:themeColor="background1"/>
                              </w:rPr>
                              <w:t>Blå</w:t>
                            </w:r>
                          </w:p>
                          <w:p w14:paraId="19DC9926" w14:textId="77777777" w:rsidR="00D44B08" w:rsidRPr="006F7E99" w:rsidRDefault="00D44B08" w:rsidP="00B3449C">
                            <w:pPr>
                              <w:jc w:val="center"/>
                              <w:rPr>
                                <w:b/>
                                <w:color w:val="FFFFFF" w:themeColor="background1"/>
                              </w:rPr>
                            </w:pPr>
                            <w:r>
                              <w:rPr>
                                <w:b/>
                                <w:color w:val="FFFFFF" w:themeColor="background1"/>
                              </w:rPr>
                              <w:t>75 mg</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95" behindDoc="0" locked="0" layoutInCell="1" allowOverlap="1" wp14:anchorId="39CC5EFA" wp14:editId="70646F77">
                      <wp:simplePos x="0" y="0"/>
                      <wp:positionH relativeFrom="column">
                        <wp:posOffset>182245</wp:posOffset>
                      </wp:positionH>
                      <wp:positionV relativeFrom="paragraph">
                        <wp:posOffset>3497580</wp:posOffset>
                      </wp:positionV>
                      <wp:extent cx="654050" cy="298450"/>
                      <wp:effectExtent l="0" t="0" r="0" b="6350"/>
                      <wp:wrapNone/>
                      <wp:docPr id="307815945" name="Text Box 307815945"/>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3EEC1747" w14:textId="77777777" w:rsidR="00D44B08" w:rsidRPr="006F7E99" w:rsidRDefault="00D44B08" w:rsidP="00B3449C">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C5EFA" id="Text Box 307815945" o:spid="_x0000_s1466" type="#_x0000_t202" style="position:absolute;left:0;text-align:left;margin-left:14.35pt;margin-top:275.4pt;width:51.5pt;height:23.5pt;z-index:2516585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tWCdGGgIAADQEAAAOAAAAAAAAAAAAAAAAAC4CAABkcnMvZTJvRG9jLnhtbFBLAQIt&#10;ABQABgAIAAAAIQDUduLb4AAAAAoBAAAPAAAAAAAAAAAAAAAAAHQEAABkcnMvZG93bnJldi54bWxQ&#10;SwUGAAAAAAQABADzAAAAgQUAAAAA&#10;" filled="f" stroked="f" strokeweight=".5pt">
                      <v:textbox>
                        <w:txbxContent>
                          <w:p w14:paraId="3EEC1747" w14:textId="77777777" w:rsidR="00D44B08" w:rsidRPr="006F7E99" w:rsidRDefault="00D44B08" w:rsidP="00B3449C">
                            <w:pPr>
                              <w:jc w:val="center"/>
                              <w:rPr>
                                <w:b/>
                              </w:rPr>
                            </w:pPr>
                            <w:r>
                              <w:rPr>
                                <w:b/>
                              </w:rPr>
                              <w:t>Dosis</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8" behindDoc="0" locked="0" layoutInCell="1" allowOverlap="1" wp14:anchorId="58150F7B" wp14:editId="3AFFC736">
                      <wp:simplePos x="0" y="0"/>
                      <wp:positionH relativeFrom="column">
                        <wp:posOffset>3877945</wp:posOffset>
                      </wp:positionH>
                      <wp:positionV relativeFrom="paragraph">
                        <wp:posOffset>1046480</wp:posOffset>
                      </wp:positionV>
                      <wp:extent cx="1085850" cy="444500"/>
                      <wp:effectExtent l="0" t="0" r="0" b="0"/>
                      <wp:wrapNone/>
                      <wp:docPr id="307815946" name="Text Box 307815946"/>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0245DBC8" w14:textId="4F1E96C8" w:rsidR="00D44B08" w:rsidRDefault="00D44B08" w:rsidP="00B3449C">
                                  <w:r>
                                    <w:t>Gråt kanyleskjold</w:t>
                                  </w:r>
                                </w:p>
                                <w:p w14:paraId="4D0D4B17" w14:textId="77777777" w:rsidR="00D44B08" w:rsidRDefault="00D44B08" w:rsidP="00B34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50F7B" id="Text Box 307815946" o:spid="_x0000_s1467" type="#_x0000_t202" style="position:absolute;left:0;text-align:left;margin-left:305.35pt;margin-top:82.4pt;width:85.5pt;height:35pt;z-index:2516585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fHAIAADUEAAAOAAAAZHJzL2Uyb0RvYy54bWysU11v2jAUfZ+0/2D5fSTQ0LK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NwNk2yhPOKAFnruneGrGrtY&#10;M+dfmEWysXEUsH/GRSrAanCyKKnA/vzbfYhHDtBLSYviKaj7sWdWUKK+aWTn8zjLgtriIZveTfBg&#10;rz3ba4/eNw+A+hzjVzE8miHeq8GUFpo31PkyVEUX0xxrF9QP5oPvJY3/hIvlMgahvgzza70xPKQO&#10;6AWMX7s3Zs2JCI8UPsEgM5a/46OP7XFf7j3IOpIVkO5RPRGA2owcnv5REP/1OUZdfvviF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B+2YxfHAIAADUEAAAOAAAAAAAAAAAAAAAAAC4CAABkcnMvZTJvRG9jLnhtbFBL&#10;AQItABQABgAIAAAAIQAXn+Ze4QAAAAsBAAAPAAAAAAAAAAAAAAAAAHYEAABkcnMvZG93bnJldi54&#10;bWxQSwUGAAAAAAQABADzAAAAhAUAAAAA&#10;" filled="f" stroked="f" strokeweight=".5pt">
                      <v:textbox>
                        <w:txbxContent>
                          <w:p w14:paraId="0245DBC8" w14:textId="4F1E96C8" w:rsidR="00D44B08" w:rsidRDefault="00D44B08" w:rsidP="00B3449C">
                            <w:r>
                              <w:t>Gråt kanyleskjold</w:t>
                            </w:r>
                          </w:p>
                          <w:p w14:paraId="4D0D4B17" w14:textId="77777777" w:rsidR="00D44B08" w:rsidRDefault="00D44B08" w:rsidP="00B3449C"/>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586" behindDoc="0" locked="0" layoutInCell="1" allowOverlap="1" wp14:anchorId="018A412E" wp14:editId="2FF33E08">
                      <wp:simplePos x="0" y="0"/>
                      <wp:positionH relativeFrom="column">
                        <wp:posOffset>125095</wp:posOffset>
                      </wp:positionH>
                      <wp:positionV relativeFrom="paragraph">
                        <wp:posOffset>1046480</wp:posOffset>
                      </wp:positionV>
                      <wp:extent cx="1073150" cy="450850"/>
                      <wp:effectExtent l="0" t="0" r="0" b="6350"/>
                      <wp:wrapNone/>
                      <wp:docPr id="307815947" name="Text Box 307815947"/>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12069D7C" w14:textId="77777777" w:rsidR="00D44B08" w:rsidRDefault="00D44B08" w:rsidP="00B3449C">
                                  <w:r>
                                    <w:t>Blåt kanyleskjold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A412E" id="Text Box 307815947" o:spid="_x0000_s1468" type="#_x0000_t202" style="position:absolute;left:0;text-align:left;margin-left:9.85pt;margin-top:82.4pt;width:84.5pt;height:35.5pt;z-index:251658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DMhy+aGgIAADUEAAAOAAAAAAAAAAAAAAAAAC4CAABkcnMvZTJvRG9jLnhtbFBLAQIt&#10;ABQABgAIAAAAIQDijc5z4AAAAAoBAAAPAAAAAAAAAAAAAAAAAHQEAABkcnMvZG93bnJldi54bWxQ&#10;SwUGAAAAAAQABADzAAAAgQUAAAAA&#10;" filled="f" stroked="f" strokeweight=".5pt">
                      <v:textbox>
                        <w:txbxContent>
                          <w:p w14:paraId="12069D7C" w14:textId="77777777" w:rsidR="00D44B08" w:rsidRDefault="00D44B08" w:rsidP="00B3449C">
                            <w:r>
                              <w:t>Blåt kanyleskjold</w:t>
                            </w:r>
                          </w:p>
                        </w:txbxContent>
                      </v:textbox>
                    </v:shape>
                  </w:pict>
                </mc:Fallback>
              </mc:AlternateContent>
            </w:r>
            <w:r w:rsidRPr="003714E3">
              <w:rPr>
                <w:noProof/>
                <w:color w:val="2B579A"/>
                <w:sz w:val="20"/>
                <w:shd w:val="clear" w:color="auto" w:fill="E6E6E6"/>
                <w:lang w:val="en-US"/>
              </w:rPr>
              <w:drawing>
                <wp:inline distT="0" distB="0" distL="0" distR="0" wp14:anchorId="219F74DA" wp14:editId="7D529A28">
                  <wp:extent cx="5695950" cy="7343775"/>
                  <wp:effectExtent l="0" t="0" r="0" b="9525"/>
                  <wp:docPr id="307815956" name="Picture 3078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95950" cy="7343775"/>
                          </a:xfrm>
                          <a:prstGeom prst="rect">
                            <a:avLst/>
                          </a:prstGeom>
                        </pic:spPr>
                      </pic:pic>
                    </a:graphicData>
                  </a:graphic>
                </wp:inline>
              </w:drawing>
            </w:r>
          </w:p>
        </w:tc>
      </w:tr>
    </w:tbl>
    <w:p w14:paraId="7F1C6A88" w14:textId="01B56E92" w:rsidR="009F0094" w:rsidRPr="00B76AC3" w:rsidRDefault="009F0094" w:rsidP="005F2302">
      <w:pPr>
        <w:tabs>
          <w:tab w:val="clear" w:pos="567"/>
        </w:tabs>
        <w:spacing w:line="240" w:lineRule="auto"/>
        <w:rPr>
          <w:rFonts w:eastAsiaTheme="minorHAnsi"/>
          <w:bCs/>
          <w:szCs w:val="22"/>
        </w:rPr>
      </w:pPr>
    </w:p>
    <w:p w14:paraId="002FE962" w14:textId="77777777" w:rsidR="009F0094" w:rsidRPr="00B266BF" w:rsidRDefault="009F0094"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Klargøring til indsprøjtning af Xolair</w:t>
      </w:r>
    </w:p>
    <w:p w14:paraId="4918FF63" w14:textId="77777777" w:rsidR="009F0094" w:rsidRPr="007B0026" w:rsidRDefault="009F0094" w:rsidP="005F2302">
      <w:pPr>
        <w:keepNext/>
        <w:keepLines/>
        <w:tabs>
          <w:tab w:val="clear" w:pos="567"/>
        </w:tabs>
        <w:spacing w:line="240" w:lineRule="auto"/>
        <w:rPr>
          <w:rFonts w:eastAsia="MS Mincho"/>
          <w:bCs/>
          <w:szCs w:val="22"/>
          <w:lang w:val="da-DK"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9F0094" w:rsidRPr="000D2CC2" w14:paraId="5CEC9460" w14:textId="77777777">
        <w:tc>
          <w:tcPr>
            <w:tcW w:w="4460" w:type="dxa"/>
          </w:tcPr>
          <w:p w14:paraId="5F0A47F0" w14:textId="77777777" w:rsidR="009F0094" w:rsidRPr="007B0026" w:rsidRDefault="009F0094" w:rsidP="005F2302">
            <w:pPr>
              <w:keepNext/>
              <w:keepLines/>
              <w:tabs>
                <w:tab w:val="clear" w:pos="567"/>
              </w:tabs>
              <w:spacing w:line="240" w:lineRule="auto"/>
              <w:rPr>
                <w:rFonts w:ascii="Times New Roman" w:eastAsia="MS Mincho" w:hAnsi="Times New Roman" w:cs="Times New Roman"/>
                <w:b/>
                <w:szCs w:val="22"/>
                <w:lang w:val="da-DK" w:eastAsia="zh-CN"/>
              </w:rPr>
            </w:pPr>
            <w:r w:rsidRPr="007B0026">
              <w:rPr>
                <w:rFonts w:ascii="Times New Roman" w:eastAsia="MS Mincho" w:hAnsi="Times New Roman" w:cs="Times New Roman"/>
                <w:b/>
                <w:szCs w:val="22"/>
                <w:lang w:val="da-DK" w:eastAsia="zh-CN"/>
              </w:rPr>
              <w:t>Trin 1. Opnå til stuetemperatur</w:t>
            </w:r>
          </w:p>
          <w:p w14:paraId="2876BBA6" w14:textId="77777777" w:rsidR="009F0094" w:rsidRPr="007B0026" w:rsidRDefault="009F0094" w:rsidP="005F2302">
            <w:pPr>
              <w:keepNext/>
              <w:keepLines/>
              <w:tabs>
                <w:tab w:val="clear" w:pos="567"/>
              </w:tabs>
              <w:spacing w:line="240" w:lineRule="auto"/>
              <w:rPr>
                <w:rFonts w:ascii="Times New Roman" w:eastAsia="MS Mincho" w:hAnsi="Times New Roman" w:cs="Times New Roman"/>
                <w:bCs/>
                <w:szCs w:val="22"/>
                <w:lang w:val="da-DK" w:eastAsia="zh-CN"/>
              </w:rPr>
            </w:pPr>
          </w:p>
          <w:p w14:paraId="6E0993A3" w14:textId="3D286EB3" w:rsidR="009F0094" w:rsidRPr="007B0026" w:rsidRDefault="009F0094" w:rsidP="005F2302">
            <w:pPr>
              <w:keepNext/>
              <w:keepLines/>
              <w:tabs>
                <w:tab w:val="clear" w:pos="567"/>
                <w:tab w:val="left" w:pos="284"/>
              </w:tabs>
              <w:spacing w:line="240" w:lineRule="auto"/>
              <w:rPr>
                <w:rFonts w:ascii="Times New Roman" w:eastAsia="MS Mincho" w:hAnsi="Times New Roman" w:cs="Times New Roman"/>
                <w:szCs w:val="22"/>
                <w:lang w:val="da-DK" w:eastAsia="zh-CN"/>
              </w:rPr>
            </w:pPr>
            <w:r w:rsidRPr="007B0026">
              <w:rPr>
                <w:rFonts w:ascii="Times New Roman" w:eastAsia="MS Mincho" w:hAnsi="Times New Roman" w:cs="Times New Roman"/>
                <w:szCs w:val="22"/>
                <w:lang w:val="da-DK" w:eastAsia="zh-CN"/>
              </w:rPr>
              <w:t xml:space="preserve">Tag pakningen </w:t>
            </w:r>
            <w:r w:rsidR="00037B5D" w:rsidRPr="007B0026">
              <w:rPr>
                <w:rFonts w:ascii="Times New Roman" w:eastAsia="MS Mincho" w:hAnsi="Times New Roman" w:cs="Times New Roman"/>
                <w:szCs w:val="22"/>
                <w:lang w:val="da-DK" w:eastAsia="zh-CN"/>
              </w:rPr>
              <w:t>med</w:t>
            </w:r>
            <w:r w:rsidRPr="007B0026">
              <w:rPr>
                <w:rFonts w:ascii="Times New Roman" w:eastAsia="MS Mincho" w:hAnsi="Times New Roman" w:cs="Times New Roman"/>
                <w:szCs w:val="22"/>
                <w:lang w:val="da-DK" w:eastAsia="zh-CN"/>
              </w:rPr>
              <w:t xml:space="preserve"> pennen ud af køleskabet, </w:t>
            </w:r>
            <w:r w:rsidRPr="007B0026">
              <w:rPr>
                <w:rFonts w:ascii="Times New Roman" w:eastAsia="MS Mincho" w:hAnsi="Times New Roman" w:cs="Times New Roman"/>
                <w:b/>
                <w:bCs/>
                <w:szCs w:val="22"/>
                <w:lang w:val="da-DK" w:eastAsia="zh-CN"/>
              </w:rPr>
              <w:t>og lad den stå uåbnet så den opnår stuetemperatur (minimum 30</w:t>
            </w:r>
            <w:r w:rsidR="004B08AC" w:rsidRPr="007B0026">
              <w:rPr>
                <w:rFonts w:ascii="Times New Roman" w:eastAsia="MS Mincho" w:hAnsi="Times New Roman" w:cs="Times New Roman"/>
                <w:b/>
                <w:bCs/>
                <w:szCs w:val="22"/>
                <w:lang w:val="da-DK" w:eastAsia="zh-CN"/>
              </w:rPr>
              <w:t> </w:t>
            </w:r>
            <w:r w:rsidRPr="007B0026">
              <w:rPr>
                <w:rFonts w:ascii="Times New Roman" w:eastAsia="MS Mincho" w:hAnsi="Times New Roman" w:cs="Times New Roman"/>
                <w:b/>
                <w:bCs/>
                <w:szCs w:val="22"/>
                <w:lang w:val="da-DK" w:eastAsia="zh-CN"/>
              </w:rPr>
              <w:t>minutter)</w:t>
            </w:r>
            <w:r w:rsidRPr="007B0026">
              <w:rPr>
                <w:rFonts w:ascii="Times New Roman" w:eastAsia="MS Mincho" w:hAnsi="Times New Roman" w:cs="Times New Roman"/>
                <w:szCs w:val="22"/>
                <w:lang w:val="da-DK" w:eastAsia="zh-CN"/>
              </w:rPr>
              <w:t>.</w:t>
            </w:r>
          </w:p>
          <w:p w14:paraId="0071C73C" w14:textId="77777777" w:rsidR="009F0094" w:rsidRPr="007B0026" w:rsidRDefault="009F0094" w:rsidP="005F2302">
            <w:pPr>
              <w:keepNext/>
              <w:keepLines/>
              <w:tabs>
                <w:tab w:val="clear" w:pos="567"/>
                <w:tab w:val="left" w:pos="284"/>
              </w:tabs>
              <w:spacing w:line="240" w:lineRule="auto"/>
              <w:rPr>
                <w:rFonts w:ascii="Times New Roman" w:eastAsia="MS Mincho" w:hAnsi="Times New Roman" w:cs="Times New Roman"/>
                <w:szCs w:val="22"/>
                <w:lang w:val="da-DK" w:eastAsia="zh-CN"/>
              </w:rPr>
            </w:pPr>
          </w:p>
          <w:p w14:paraId="07A7C31C" w14:textId="77777777" w:rsidR="009F0094" w:rsidRDefault="009F0094" w:rsidP="005F2302">
            <w:pPr>
              <w:keepNext/>
              <w:keepLines/>
              <w:tabs>
                <w:tab w:val="clear" w:pos="567"/>
              </w:tabs>
              <w:spacing w:line="240" w:lineRule="auto"/>
              <w:rPr>
                <w:rFonts w:ascii="Times New Roman" w:hAnsi="Times New Roman" w:cs="Times New Roman"/>
                <w:szCs w:val="22"/>
                <w:lang w:val="da-DK"/>
              </w:rPr>
            </w:pPr>
            <w:r w:rsidRPr="007B0026">
              <w:rPr>
                <w:rFonts w:ascii="Times New Roman" w:hAnsi="Times New Roman" w:cs="Times New Roman"/>
                <w:szCs w:val="22"/>
                <w:lang w:val="da-DK"/>
              </w:rPr>
              <w:t>Bemærk: Hvis du skal bruge mere end én pen (én pen per pakning) for at opnå din fulde dosis (se Doseringstabel), skal alle pakningerne tages ud af køleskabet samtidigt.</w:t>
            </w:r>
          </w:p>
          <w:p w14:paraId="085A4B66" w14:textId="1777BEC5" w:rsidR="0055245E" w:rsidRPr="007B0026" w:rsidRDefault="0055245E" w:rsidP="005F2302">
            <w:pPr>
              <w:tabs>
                <w:tab w:val="clear" w:pos="567"/>
              </w:tabs>
              <w:spacing w:line="240" w:lineRule="auto"/>
              <w:rPr>
                <w:rFonts w:ascii="Times New Roman" w:hAnsi="Times New Roman" w:cs="Times New Roman"/>
                <w:szCs w:val="22"/>
                <w:lang w:val="da-DK"/>
              </w:rPr>
            </w:pPr>
          </w:p>
        </w:tc>
        <w:tc>
          <w:tcPr>
            <w:tcW w:w="4611" w:type="dxa"/>
          </w:tcPr>
          <w:p w14:paraId="4A05D5EC" w14:textId="77777777" w:rsidR="009F0094" w:rsidRPr="0075791D" w:rsidRDefault="009F0094" w:rsidP="005F2302">
            <w:pPr>
              <w:tabs>
                <w:tab w:val="clear" w:pos="567"/>
              </w:tabs>
              <w:spacing w:line="240" w:lineRule="auto"/>
              <w:jc w:val="center"/>
              <w:rPr>
                <w:rFonts w:ascii="Times New Roman" w:hAnsi="Times New Roman" w:cs="Times New Roman"/>
                <w:szCs w:val="22"/>
                <w:lang w:val="da-DK"/>
              </w:rPr>
            </w:pPr>
          </w:p>
        </w:tc>
      </w:tr>
      <w:tr w:rsidR="009F0094" w:rsidRPr="000D2CC2" w14:paraId="15246FB9" w14:textId="77777777">
        <w:tc>
          <w:tcPr>
            <w:tcW w:w="4460" w:type="dxa"/>
          </w:tcPr>
          <w:p w14:paraId="7B051850" w14:textId="51280FCA" w:rsidR="009F0094" w:rsidRPr="007B0026" w:rsidRDefault="009F0094"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 xml:space="preserve">Trin 2. </w:t>
            </w:r>
            <w:r w:rsidR="00937314" w:rsidRPr="007B0026">
              <w:rPr>
                <w:rFonts w:ascii="Times New Roman" w:hAnsi="Times New Roman" w:cs="Times New Roman"/>
                <w:b/>
                <w:szCs w:val="22"/>
                <w:lang w:val="da-DK"/>
              </w:rPr>
              <w:t>Find materialer frem</w:t>
            </w:r>
          </w:p>
          <w:p w14:paraId="0D82B56B"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p>
          <w:p w14:paraId="6A768330" w14:textId="744382BE" w:rsidR="009F0094" w:rsidRPr="007B0026" w:rsidRDefault="009F0094" w:rsidP="005F2302">
            <w:pPr>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Cs/>
                <w:szCs w:val="22"/>
                <w:lang w:val="da-DK"/>
              </w:rPr>
              <w:t xml:space="preserve">Du skal bruge de følgende </w:t>
            </w:r>
            <w:r w:rsidR="00937314" w:rsidRPr="007B0026">
              <w:rPr>
                <w:rFonts w:ascii="Times New Roman" w:hAnsi="Times New Roman" w:cs="Times New Roman"/>
                <w:bCs/>
                <w:szCs w:val="22"/>
                <w:lang w:val="da-DK"/>
              </w:rPr>
              <w:t>materialer</w:t>
            </w:r>
            <w:r w:rsidRPr="007B0026">
              <w:rPr>
                <w:rFonts w:ascii="Times New Roman" w:hAnsi="Times New Roman" w:cs="Times New Roman"/>
                <w:bCs/>
                <w:szCs w:val="22"/>
                <w:lang w:val="da-DK"/>
              </w:rPr>
              <w:t xml:space="preserve"> (er ikke inkluderet i pakningen):</w:t>
            </w:r>
          </w:p>
          <w:p w14:paraId="5F93C6EA"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Cs/>
                <w:szCs w:val="22"/>
                <w:lang w:val="da-DK"/>
              </w:rPr>
              <w:t>•</w:t>
            </w:r>
            <w:r w:rsidRPr="007B0026">
              <w:rPr>
                <w:rFonts w:ascii="Times New Roman" w:hAnsi="Times New Roman" w:cs="Times New Roman"/>
                <w:bCs/>
                <w:szCs w:val="22"/>
                <w:lang w:val="da-DK"/>
              </w:rPr>
              <w:tab/>
              <w:t>Spritserviet</w:t>
            </w:r>
          </w:p>
          <w:p w14:paraId="4342F039"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Cs/>
                <w:szCs w:val="22"/>
                <w:lang w:val="da-DK"/>
              </w:rPr>
              <w:t>•</w:t>
            </w:r>
            <w:r w:rsidRPr="007B0026">
              <w:rPr>
                <w:rFonts w:ascii="Times New Roman" w:hAnsi="Times New Roman" w:cs="Times New Roman"/>
                <w:bCs/>
                <w:szCs w:val="22"/>
                <w:lang w:val="da-DK"/>
              </w:rPr>
              <w:tab/>
              <w:t>Vatkugle eller gaze</w:t>
            </w:r>
          </w:p>
          <w:p w14:paraId="7A06A627"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Cs/>
                <w:szCs w:val="22"/>
                <w:lang w:val="da-DK"/>
              </w:rPr>
              <w:t>•</w:t>
            </w:r>
            <w:r w:rsidRPr="007B0026">
              <w:rPr>
                <w:rFonts w:ascii="Times New Roman" w:hAnsi="Times New Roman" w:cs="Times New Roman"/>
                <w:bCs/>
                <w:szCs w:val="22"/>
                <w:lang w:val="da-DK"/>
              </w:rPr>
              <w:tab/>
              <w:t>Kanyleboks</w:t>
            </w:r>
          </w:p>
          <w:p w14:paraId="64ADA774" w14:textId="77777777" w:rsidR="0055245E" w:rsidRDefault="009F0094" w:rsidP="005F2302">
            <w:pPr>
              <w:tabs>
                <w:tab w:val="clear" w:pos="567"/>
              </w:tabs>
              <w:spacing w:line="240" w:lineRule="auto"/>
              <w:rPr>
                <w:rFonts w:ascii="Times New Roman" w:hAnsi="Times New Roman" w:cs="Times New Roman"/>
                <w:bCs/>
                <w:szCs w:val="22"/>
                <w:lang w:val="da-DK"/>
              </w:rPr>
            </w:pPr>
            <w:r w:rsidRPr="007B0026">
              <w:rPr>
                <w:rFonts w:ascii="Times New Roman" w:hAnsi="Times New Roman" w:cs="Times New Roman"/>
                <w:bCs/>
                <w:szCs w:val="22"/>
                <w:lang w:val="da-DK"/>
              </w:rPr>
              <w:t>•</w:t>
            </w:r>
            <w:r w:rsidRPr="007B0026">
              <w:rPr>
                <w:rFonts w:ascii="Times New Roman" w:hAnsi="Times New Roman" w:cs="Times New Roman"/>
                <w:bCs/>
                <w:szCs w:val="22"/>
                <w:lang w:val="da-DK"/>
              </w:rPr>
              <w:tab/>
              <w:t>Plaster</w:t>
            </w:r>
          </w:p>
          <w:p w14:paraId="4BC1BF2D" w14:textId="31EB7DAD" w:rsidR="0055245E" w:rsidRPr="007B0026" w:rsidRDefault="0055245E" w:rsidP="005F2302">
            <w:pPr>
              <w:tabs>
                <w:tab w:val="clear" w:pos="567"/>
              </w:tabs>
              <w:spacing w:line="240" w:lineRule="auto"/>
              <w:rPr>
                <w:rFonts w:ascii="Times New Roman" w:hAnsi="Times New Roman" w:cs="Times New Roman"/>
                <w:bCs/>
                <w:szCs w:val="22"/>
                <w:lang w:val="da-DK"/>
              </w:rPr>
            </w:pPr>
          </w:p>
        </w:tc>
        <w:tc>
          <w:tcPr>
            <w:tcW w:w="4611" w:type="dxa"/>
          </w:tcPr>
          <w:p w14:paraId="60E6E678" w14:textId="77777777" w:rsidR="009F0094" w:rsidRPr="0075791D" w:rsidRDefault="009F0094" w:rsidP="005F2302">
            <w:pPr>
              <w:tabs>
                <w:tab w:val="clear" w:pos="567"/>
              </w:tabs>
              <w:spacing w:line="240" w:lineRule="auto"/>
              <w:jc w:val="center"/>
              <w:rPr>
                <w:sz w:val="24"/>
                <w:szCs w:val="24"/>
                <w:lang w:val="da-DK"/>
              </w:rPr>
            </w:pPr>
          </w:p>
        </w:tc>
      </w:tr>
      <w:tr w:rsidR="009F0094" w:rsidRPr="003714E3" w14:paraId="0F397C48" w14:textId="77777777">
        <w:tc>
          <w:tcPr>
            <w:tcW w:w="4460" w:type="dxa"/>
          </w:tcPr>
          <w:p w14:paraId="31DED5CA" w14:textId="77777777" w:rsidR="009F0094" w:rsidRPr="007B0026" w:rsidRDefault="009F0094" w:rsidP="005F2302">
            <w:pPr>
              <w:tabs>
                <w:tab w:val="clear" w:pos="567"/>
              </w:tabs>
              <w:spacing w:line="240" w:lineRule="auto"/>
              <w:rPr>
                <w:rFonts w:ascii="Times New Roman" w:hAnsi="Times New Roman" w:cs="Times New Roman"/>
                <w:b/>
                <w:szCs w:val="22"/>
                <w:lang w:val="da-DK"/>
              </w:rPr>
            </w:pPr>
            <w:r w:rsidRPr="007B0026">
              <w:rPr>
                <w:rFonts w:ascii="Times New Roman" w:hAnsi="Times New Roman" w:cs="Times New Roman"/>
                <w:b/>
                <w:szCs w:val="22"/>
                <w:lang w:val="da-DK"/>
              </w:rPr>
              <w:t>Trin 3. Pak ud</w:t>
            </w:r>
          </w:p>
          <w:p w14:paraId="4CBC6818"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p>
          <w:p w14:paraId="72F24605" w14:textId="0C6C6FC9" w:rsidR="009F0094" w:rsidRPr="007B0026" w:rsidRDefault="009F0094" w:rsidP="005F2302">
            <w:pPr>
              <w:keepLines/>
              <w:tabs>
                <w:tab w:val="clear" w:pos="567"/>
                <w:tab w:val="left" w:pos="284"/>
              </w:tabs>
              <w:spacing w:line="240" w:lineRule="auto"/>
              <w:rPr>
                <w:rFonts w:ascii="Times New Roman" w:hAnsi="Times New Roman" w:cs="Times New Roman"/>
                <w:bCs/>
                <w:szCs w:val="22"/>
                <w:lang w:val="da-DK"/>
              </w:rPr>
            </w:pPr>
            <w:r w:rsidRPr="007B0026">
              <w:rPr>
                <w:rFonts w:ascii="Times New Roman" w:eastAsia="Times New Roman" w:hAnsi="Times New Roman" w:cs="Times New Roman"/>
                <w:bCs/>
                <w:szCs w:val="22"/>
                <w:lang w:val="da-DK"/>
              </w:rPr>
              <w:t xml:space="preserve">Tag pennen ud af </w:t>
            </w:r>
            <w:r w:rsidR="00937314" w:rsidRPr="007B0026">
              <w:rPr>
                <w:rFonts w:ascii="Times New Roman" w:eastAsia="Times New Roman" w:hAnsi="Times New Roman" w:cs="Times New Roman"/>
                <w:bCs/>
                <w:szCs w:val="22"/>
                <w:lang w:val="da-DK"/>
              </w:rPr>
              <w:t>yder</w:t>
            </w:r>
            <w:r w:rsidRPr="007B0026">
              <w:rPr>
                <w:rFonts w:ascii="Times New Roman" w:eastAsia="Times New Roman" w:hAnsi="Times New Roman" w:cs="Times New Roman"/>
                <w:bCs/>
                <w:szCs w:val="22"/>
                <w:lang w:val="da-DK"/>
              </w:rPr>
              <w:t>pakning</w:t>
            </w:r>
            <w:r w:rsidR="00937314" w:rsidRPr="007B0026">
              <w:rPr>
                <w:rFonts w:ascii="Times New Roman" w:eastAsia="Times New Roman" w:hAnsi="Times New Roman" w:cs="Times New Roman"/>
                <w:bCs/>
                <w:szCs w:val="22"/>
                <w:lang w:val="da-DK"/>
              </w:rPr>
              <w:t>en</w:t>
            </w:r>
            <w:r w:rsidRPr="007B0026">
              <w:rPr>
                <w:rFonts w:ascii="Times New Roman" w:eastAsia="Times New Roman" w:hAnsi="Times New Roman" w:cs="Times New Roman"/>
                <w:bCs/>
                <w:szCs w:val="22"/>
                <w:lang w:val="da-DK"/>
              </w:rPr>
              <w:t>.</w:t>
            </w:r>
          </w:p>
          <w:p w14:paraId="53751DD5" w14:textId="77777777" w:rsidR="009F0094" w:rsidRPr="007B0026"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F06637F" w14:textId="2083CC75" w:rsidR="009F0094" w:rsidRPr="007B0026" w:rsidRDefault="009F0094" w:rsidP="005F2302">
            <w:pPr>
              <w:tabs>
                <w:tab w:val="clear" w:pos="567"/>
              </w:tabs>
              <w:spacing w:line="240" w:lineRule="auto"/>
              <w:rPr>
                <w:rFonts w:ascii="Times New Roman" w:hAnsi="Times New Roman" w:cs="Times New Roman"/>
                <w:szCs w:val="22"/>
                <w:lang w:val="da-DK"/>
              </w:rPr>
            </w:pPr>
            <w:r w:rsidRPr="007B0026">
              <w:rPr>
                <w:rFonts w:ascii="Times New Roman" w:hAnsi="Times New Roman" w:cs="Times New Roman"/>
                <w:b/>
                <w:szCs w:val="22"/>
                <w:lang w:val="da-DK"/>
              </w:rPr>
              <w:t xml:space="preserve">Fjern ikke </w:t>
            </w:r>
            <w:r w:rsidRPr="007B0026">
              <w:rPr>
                <w:rFonts w:ascii="Times New Roman" w:hAnsi="Times New Roman" w:cs="Times New Roman"/>
                <w:bCs/>
                <w:szCs w:val="22"/>
                <w:lang w:val="da-DK"/>
              </w:rPr>
              <w:t>hætten</w:t>
            </w:r>
            <w:r w:rsidR="00937314" w:rsidRPr="007B0026">
              <w:rPr>
                <w:rFonts w:ascii="Times New Roman" w:hAnsi="Times New Roman" w:cs="Times New Roman"/>
                <w:bCs/>
                <w:szCs w:val="22"/>
                <w:lang w:val="da-DK"/>
              </w:rPr>
              <w:t>,</w:t>
            </w:r>
            <w:r w:rsidRPr="007B0026">
              <w:rPr>
                <w:rFonts w:ascii="Times New Roman" w:hAnsi="Times New Roman" w:cs="Times New Roman"/>
                <w:bCs/>
                <w:szCs w:val="22"/>
                <w:lang w:val="da-DK"/>
              </w:rPr>
              <w:t xml:space="preserve"> før du er klar til at indsprøjte.</w:t>
            </w:r>
          </w:p>
        </w:tc>
        <w:tc>
          <w:tcPr>
            <w:tcW w:w="4611" w:type="dxa"/>
          </w:tcPr>
          <w:p w14:paraId="4323E74A" w14:textId="77777777" w:rsidR="009F0094" w:rsidRPr="0017248F" w:rsidRDefault="009F0094" w:rsidP="005F2302">
            <w:pPr>
              <w:tabs>
                <w:tab w:val="clear" w:pos="567"/>
              </w:tabs>
              <w:spacing w:line="240" w:lineRule="auto"/>
              <w:jc w:val="center"/>
              <w:rPr>
                <w:rFonts w:ascii="Times New Roman" w:hAnsi="Times New Roman" w:cs="Times New Roman"/>
                <w:szCs w:val="22"/>
                <w:lang w:val="en-US"/>
              </w:rPr>
            </w:pPr>
            <w:r w:rsidRPr="003714E3">
              <w:rPr>
                <w:noProof/>
                <w:color w:val="2B579A"/>
                <w:sz w:val="20"/>
                <w:shd w:val="clear" w:color="auto" w:fill="E6E6E6"/>
                <w:lang w:val="en-US"/>
              </w:rPr>
              <w:drawing>
                <wp:inline distT="0" distB="0" distL="0" distR="0" wp14:anchorId="0267E88D" wp14:editId="675120D1">
                  <wp:extent cx="2227612" cy="2165350"/>
                  <wp:effectExtent l="0" t="0" r="1270" b="6350"/>
                  <wp:docPr id="307815873" name="Picture 3078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27612" cy="2165350"/>
                          </a:xfrm>
                          <a:prstGeom prst="rect">
                            <a:avLst/>
                          </a:prstGeom>
                        </pic:spPr>
                      </pic:pic>
                    </a:graphicData>
                  </a:graphic>
                </wp:inline>
              </w:drawing>
            </w:r>
          </w:p>
          <w:p w14:paraId="536CC7CA" w14:textId="77777777" w:rsidR="009F0094" w:rsidRPr="003714E3" w:rsidRDefault="009F0094" w:rsidP="005F2302">
            <w:pPr>
              <w:tabs>
                <w:tab w:val="clear" w:pos="567"/>
              </w:tabs>
              <w:spacing w:line="240" w:lineRule="auto"/>
              <w:jc w:val="center"/>
              <w:rPr>
                <w:sz w:val="24"/>
                <w:szCs w:val="24"/>
                <w:lang w:val="en-US"/>
              </w:rPr>
            </w:pPr>
          </w:p>
        </w:tc>
      </w:tr>
      <w:tr w:rsidR="009F0094" w:rsidRPr="003714E3" w14:paraId="67261827" w14:textId="77777777">
        <w:tc>
          <w:tcPr>
            <w:tcW w:w="4460" w:type="dxa"/>
          </w:tcPr>
          <w:p w14:paraId="2B619F37" w14:textId="77777777"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w:t>
            </w:r>
            <w:r>
              <w:rPr>
                <w:rFonts w:ascii="Times New Roman" w:hAnsi="Times New Roman" w:cs="Times New Roman"/>
                <w:b/>
                <w:szCs w:val="22"/>
                <w:lang w:val="da-DK"/>
              </w:rPr>
              <w:t> </w:t>
            </w:r>
            <w:r w:rsidRPr="00B266BF">
              <w:rPr>
                <w:rFonts w:ascii="Times New Roman" w:hAnsi="Times New Roman" w:cs="Times New Roman"/>
                <w:b/>
                <w:szCs w:val="22"/>
                <w:lang w:val="da-DK"/>
              </w:rPr>
              <w:t>4. Kontrollér pennen</w:t>
            </w:r>
          </w:p>
          <w:p w14:paraId="5B25B847"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73882439" w14:textId="3F0966F8"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Kig igennem vinduet i pennen.</w:t>
            </w:r>
            <w:r w:rsidR="000C226B">
              <w:rPr>
                <w:rFonts w:ascii="Times New Roman" w:eastAsia="MS Mincho" w:hAnsi="Times New Roman" w:cs="Times New Roman"/>
                <w:szCs w:val="22"/>
                <w:lang w:val="da-DK" w:eastAsia="zh-CN"/>
              </w:rPr>
              <w:t xml:space="preserve"> </w:t>
            </w:r>
            <w:r w:rsidRPr="00B266BF">
              <w:rPr>
                <w:rFonts w:ascii="Times New Roman" w:eastAsia="MS Mincho" w:hAnsi="Times New Roman" w:cs="Times New Roman"/>
                <w:szCs w:val="22"/>
                <w:lang w:val="da-DK" w:eastAsia="zh-CN"/>
              </w:rPr>
              <w:t xml:space="preserve">Væsken skal være klar til let uigennemsigtig. Farven kan variere fra farveløs til lys brunliggul. Du </w:t>
            </w:r>
            <w:r w:rsidR="002C2C90">
              <w:rPr>
                <w:rFonts w:ascii="Times New Roman" w:eastAsia="MS Mincho" w:hAnsi="Times New Roman" w:cs="Times New Roman"/>
                <w:szCs w:val="22"/>
                <w:lang w:val="da-DK" w:eastAsia="zh-CN"/>
              </w:rPr>
              <w:t>kan</w:t>
            </w:r>
            <w:r w:rsidRPr="00B266BF">
              <w:rPr>
                <w:rFonts w:ascii="Times New Roman" w:eastAsia="MS Mincho" w:hAnsi="Times New Roman" w:cs="Times New Roman"/>
                <w:szCs w:val="22"/>
                <w:lang w:val="da-DK" w:eastAsia="zh-CN"/>
              </w:rPr>
              <w:t xml:space="preserve"> evt. se luftboble</w:t>
            </w:r>
            <w:r>
              <w:rPr>
                <w:rFonts w:ascii="Times New Roman" w:eastAsia="MS Mincho" w:hAnsi="Times New Roman" w:cs="Times New Roman"/>
                <w:szCs w:val="22"/>
                <w:lang w:val="da-DK" w:eastAsia="zh-CN"/>
              </w:rPr>
              <w:t>r</w:t>
            </w:r>
            <w:r w:rsidR="002C2C90">
              <w:rPr>
                <w:rFonts w:ascii="Times New Roman" w:eastAsia="MS Mincho" w:hAnsi="Times New Roman" w:cs="Times New Roman"/>
                <w:szCs w:val="22"/>
                <w:lang w:val="da-DK" w:eastAsia="zh-CN"/>
              </w:rPr>
              <w:t xml:space="preserve"> i væsken</w:t>
            </w:r>
            <w:r w:rsidRPr="00B266BF">
              <w:rPr>
                <w:rFonts w:ascii="Times New Roman" w:eastAsia="MS Mincho" w:hAnsi="Times New Roman" w:cs="Times New Roman"/>
                <w:szCs w:val="22"/>
                <w:lang w:val="da-DK" w:eastAsia="zh-CN"/>
              </w:rPr>
              <w:t>, hvilket er normalt.</w:t>
            </w:r>
          </w:p>
          <w:p w14:paraId="48E29D09"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38AF45B3" w14:textId="77777777" w:rsidR="009F0094" w:rsidRPr="007B0026" w:rsidRDefault="009F0094" w:rsidP="005F2302">
            <w:pPr>
              <w:numPr>
                <w:ilvl w:val="0"/>
                <w:numId w:val="58"/>
              </w:numPr>
              <w:tabs>
                <w:tab w:val="clear" w:pos="567"/>
                <w:tab w:val="num" w:pos="789"/>
              </w:tabs>
              <w:spacing w:line="240" w:lineRule="auto"/>
              <w:rPr>
                <w:rFonts w:ascii="Times New Roman" w:eastAsia="MS Gothic" w:hAnsi="Times New Roman" w:cs="Times New Roman"/>
                <w:szCs w:val="22"/>
                <w:lang w:val="da-DK" w:eastAsia="zh-CN"/>
              </w:rPr>
            </w:pPr>
            <w:r w:rsidRPr="00B266BF">
              <w:rPr>
                <w:rFonts w:ascii="Times New Roman" w:eastAsia="MS Gothic" w:hAnsi="Times New Roman" w:cs="Times New Roman"/>
                <w:b/>
                <w:bCs/>
                <w:szCs w:val="22"/>
                <w:lang w:val="da-DK" w:eastAsia="zh-CN"/>
              </w:rPr>
              <w:t xml:space="preserve">Brug ikke </w:t>
            </w:r>
            <w:r w:rsidRPr="00B266BF">
              <w:rPr>
                <w:rFonts w:ascii="Times New Roman" w:eastAsia="MS Gothic" w:hAnsi="Times New Roman" w:cs="Times New Roman"/>
                <w:szCs w:val="22"/>
                <w:lang w:val="da-DK" w:eastAsia="zh-CN"/>
              </w:rPr>
              <w:t>pennen, hvis væsken indeholder partikler</w:t>
            </w:r>
            <w:r>
              <w:rPr>
                <w:rFonts w:ascii="Times New Roman" w:eastAsia="MS Gothic" w:hAnsi="Times New Roman" w:cs="Times New Roman"/>
                <w:szCs w:val="22"/>
                <w:lang w:val="da-DK" w:eastAsia="zh-CN"/>
              </w:rPr>
              <w:t>,</w:t>
            </w:r>
            <w:r w:rsidRPr="00B266BF">
              <w:rPr>
                <w:rFonts w:ascii="Times New Roman" w:eastAsia="MS Gothic" w:hAnsi="Times New Roman" w:cs="Times New Roman"/>
                <w:szCs w:val="22"/>
                <w:lang w:val="da-DK" w:eastAsia="zh-CN"/>
              </w:rPr>
              <w:t xml:space="preserve"> eller hvis væsken er tydeligt uklar eller tydeligt brun.</w:t>
            </w:r>
          </w:p>
          <w:p w14:paraId="3711BF4A" w14:textId="77777777" w:rsidR="009F0094" w:rsidRPr="007B0026" w:rsidRDefault="009F0094" w:rsidP="005F2302">
            <w:pPr>
              <w:numPr>
                <w:ilvl w:val="0"/>
                <w:numId w:val="58"/>
              </w:numPr>
              <w:tabs>
                <w:tab w:val="clear" w:pos="567"/>
                <w:tab w:val="num" w:pos="789"/>
              </w:tabs>
              <w:spacing w:line="240" w:lineRule="auto"/>
              <w:rPr>
                <w:rFonts w:ascii="Times New Roman" w:eastAsia="MS Gothic" w:hAnsi="Times New Roman" w:cs="Times New Roman"/>
                <w:szCs w:val="22"/>
                <w:lang w:val="da-DK" w:eastAsia="zh-CN"/>
              </w:rPr>
            </w:pPr>
            <w:r w:rsidRPr="00B266BF">
              <w:rPr>
                <w:rFonts w:ascii="Times New Roman" w:eastAsia="MS Gothic" w:hAnsi="Times New Roman" w:cs="Times New Roman"/>
                <w:b/>
                <w:bCs/>
                <w:szCs w:val="22"/>
                <w:lang w:val="da-DK" w:eastAsia="zh-CN"/>
              </w:rPr>
              <w:t>Brug ikke</w:t>
            </w:r>
            <w:r w:rsidRPr="00B266BF">
              <w:rPr>
                <w:rFonts w:ascii="Times New Roman" w:eastAsia="MS Gothic" w:hAnsi="Times New Roman" w:cs="Times New Roman"/>
                <w:szCs w:val="22"/>
                <w:lang w:val="da-DK" w:eastAsia="zh-CN"/>
              </w:rPr>
              <w:t xml:space="preserve"> </w:t>
            </w:r>
            <w:r>
              <w:rPr>
                <w:rFonts w:ascii="Times New Roman" w:eastAsia="MS Gothic" w:hAnsi="Times New Roman" w:cs="Times New Roman"/>
                <w:szCs w:val="22"/>
                <w:lang w:val="da-DK" w:eastAsia="zh-CN"/>
              </w:rPr>
              <w:t>pennen</w:t>
            </w:r>
            <w:r w:rsidRPr="00B266BF">
              <w:rPr>
                <w:rFonts w:ascii="Times New Roman" w:eastAsia="MS Gothic" w:hAnsi="Times New Roman" w:cs="Times New Roman"/>
                <w:szCs w:val="22"/>
                <w:lang w:val="da-DK" w:eastAsia="zh-CN"/>
              </w:rPr>
              <w:t>, hvis den er beskadiget.</w:t>
            </w:r>
          </w:p>
          <w:p w14:paraId="3EE45CDD" w14:textId="38885134" w:rsidR="009F0094" w:rsidRPr="007B0026" w:rsidRDefault="009F0094" w:rsidP="005F2302">
            <w:pPr>
              <w:numPr>
                <w:ilvl w:val="0"/>
                <w:numId w:val="58"/>
              </w:numPr>
              <w:tabs>
                <w:tab w:val="clear" w:pos="567"/>
                <w:tab w:val="num" w:pos="789"/>
              </w:tabs>
              <w:spacing w:line="240" w:lineRule="auto"/>
              <w:rPr>
                <w:rFonts w:ascii="Times New Roman" w:eastAsia="MS Gothic" w:hAnsi="Times New Roman" w:cs="Times New Roman"/>
                <w:szCs w:val="22"/>
                <w:lang w:val="da-DK" w:eastAsia="zh-CN"/>
              </w:rPr>
            </w:pPr>
            <w:r w:rsidRPr="00B266BF">
              <w:rPr>
                <w:rFonts w:ascii="Times New Roman" w:eastAsia="MS Gothic" w:hAnsi="Times New Roman" w:cs="Times New Roman"/>
                <w:b/>
                <w:bCs/>
                <w:szCs w:val="22"/>
                <w:lang w:val="da-DK" w:eastAsia="zh-CN"/>
              </w:rPr>
              <w:t>Brug ikke</w:t>
            </w:r>
            <w:r w:rsidRPr="00B266BF">
              <w:rPr>
                <w:rFonts w:ascii="Times New Roman" w:eastAsia="MS Gothic" w:hAnsi="Times New Roman" w:cs="Times New Roman"/>
                <w:szCs w:val="22"/>
                <w:lang w:val="da-DK" w:eastAsia="zh-CN"/>
              </w:rPr>
              <w:t xml:space="preserve"> </w:t>
            </w:r>
            <w:r>
              <w:rPr>
                <w:rFonts w:ascii="Times New Roman" w:eastAsia="MS Gothic" w:hAnsi="Times New Roman" w:cs="Times New Roman"/>
                <w:szCs w:val="22"/>
                <w:lang w:val="da-DK" w:eastAsia="zh-CN"/>
              </w:rPr>
              <w:t>pennen</w:t>
            </w:r>
            <w:r w:rsidRPr="00B266BF">
              <w:rPr>
                <w:rFonts w:ascii="Times New Roman" w:eastAsia="MS Gothic" w:hAnsi="Times New Roman" w:cs="Times New Roman"/>
                <w:szCs w:val="22"/>
                <w:lang w:val="da-DK" w:eastAsia="zh-CN"/>
              </w:rPr>
              <w:t xml:space="preserve"> efter udløbsdatoen (EXP), der er printet på </w:t>
            </w:r>
            <w:r>
              <w:rPr>
                <w:rFonts w:ascii="Times New Roman" w:eastAsia="MS Gothic" w:hAnsi="Times New Roman" w:cs="Times New Roman"/>
                <w:szCs w:val="22"/>
                <w:lang w:val="da-DK" w:eastAsia="zh-CN"/>
              </w:rPr>
              <w:t>pennens</w:t>
            </w:r>
            <w:r w:rsidRPr="00B266BF">
              <w:rPr>
                <w:rFonts w:ascii="Times New Roman" w:eastAsia="MS Gothic" w:hAnsi="Times New Roman" w:cs="Times New Roman"/>
                <w:szCs w:val="22"/>
                <w:lang w:val="da-DK" w:eastAsia="zh-CN"/>
              </w:rPr>
              <w:t xml:space="preserve"> etiket og </w:t>
            </w:r>
            <w:r w:rsidR="000E668A">
              <w:rPr>
                <w:rFonts w:ascii="Times New Roman" w:eastAsia="MS Gothic" w:hAnsi="Times New Roman" w:cs="Times New Roman"/>
                <w:szCs w:val="22"/>
                <w:lang w:val="da-DK" w:eastAsia="zh-CN"/>
              </w:rPr>
              <w:t>yder</w:t>
            </w:r>
            <w:r w:rsidRPr="00B266BF">
              <w:rPr>
                <w:rFonts w:ascii="Times New Roman" w:eastAsia="MS Gothic" w:hAnsi="Times New Roman" w:cs="Times New Roman"/>
                <w:szCs w:val="22"/>
                <w:lang w:val="da-DK" w:eastAsia="zh-CN"/>
              </w:rPr>
              <w:t>pakning.</w:t>
            </w:r>
          </w:p>
          <w:p w14:paraId="59CB621A"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6A7F54C9"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Kontakt din læge, sygeplejersken eller apotekspersonalet i alle disse tilfælde.</w:t>
            </w:r>
          </w:p>
          <w:p w14:paraId="31E49EF4" w14:textId="77777777" w:rsidR="009F0094" w:rsidRPr="007B0026" w:rsidRDefault="009F0094" w:rsidP="005F2302">
            <w:pPr>
              <w:tabs>
                <w:tab w:val="clear" w:pos="567"/>
              </w:tabs>
              <w:spacing w:line="240" w:lineRule="auto"/>
              <w:rPr>
                <w:rFonts w:ascii="Times New Roman" w:hAnsi="Times New Roman" w:cs="Times New Roman"/>
                <w:szCs w:val="22"/>
                <w:lang w:val="da-DK"/>
              </w:rPr>
            </w:pPr>
          </w:p>
        </w:tc>
        <w:tc>
          <w:tcPr>
            <w:tcW w:w="4611" w:type="dxa"/>
          </w:tcPr>
          <w:p w14:paraId="25B335DD" w14:textId="4C26CFF9" w:rsidR="009F0094" w:rsidRPr="003714E3" w:rsidRDefault="00531EE7" w:rsidP="005F2302">
            <w:pPr>
              <w:tabs>
                <w:tab w:val="clear" w:pos="567"/>
              </w:tabs>
              <w:spacing w:line="240" w:lineRule="auto"/>
              <w:jc w:val="center"/>
              <w:rPr>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675" behindDoc="0" locked="0" layoutInCell="1" allowOverlap="1" wp14:anchorId="29036226" wp14:editId="01D9105E">
                      <wp:simplePos x="0" y="0"/>
                      <wp:positionH relativeFrom="column">
                        <wp:posOffset>1291116</wp:posOffset>
                      </wp:positionH>
                      <wp:positionV relativeFrom="paragraph">
                        <wp:posOffset>1592098</wp:posOffset>
                      </wp:positionV>
                      <wp:extent cx="1016000" cy="347240"/>
                      <wp:effectExtent l="0" t="0" r="0" b="0"/>
                      <wp:wrapNone/>
                      <wp:docPr id="307816105" name="Text Box 307816105"/>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2B3FB936" w14:textId="77777777" w:rsidR="00D44B08" w:rsidRDefault="00D44B08" w:rsidP="00531EE7">
                                  <w:pPr>
                                    <w:jc w:val="right"/>
                                  </w:pPr>
                                  <w:r>
                                    <w:t>Udløbsdato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36226" id="Text Box 307816105" o:spid="_x0000_s1469" type="#_x0000_t202" style="position:absolute;left:0;text-align:left;margin-left:101.65pt;margin-top:125.35pt;width:80pt;height:27.35pt;z-index:251658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" filled="f" stroked="f" strokeweight=".5pt">
                      <v:textbox>
                        <w:txbxContent>
                          <w:p w14:paraId="2B3FB936" w14:textId="77777777" w:rsidR="00D44B08" w:rsidRDefault="00D44B08" w:rsidP="00531EE7">
                            <w:pPr>
                              <w:jc w:val="right"/>
                            </w:pPr>
                            <w:r>
                              <w:t>Udløbsdato</w:t>
                            </w:r>
                          </w:p>
                        </w:txbxContent>
                      </v:textbox>
                    </v:shape>
                  </w:pict>
                </mc:Fallback>
              </mc:AlternateContent>
            </w:r>
            <w:r w:rsidRPr="003714E3">
              <w:rPr>
                <w:noProof/>
                <w:color w:val="2B579A"/>
                <w:sz w:val="20"/>
                <w:shd w:val="clear" w:color="auto" w:fill="E6E6E6"/>
                <w:lang w:val="en-US"/>
              </w:rPr>
              <mc:AlternateContent>
                <mc:Choice Requires="wps">
                  <w:drawing>
                    <wp:anchor distT="0" distB="0" distL="114300" distR="114300" simplePos="0" relativeHeight="251658674" behindDoc="0" locked="0" layoutInCell="1" allowOverlap="1" wp14:anchorId="7F55A157" wp14:editId="131B737B">
                      <wp:simplePos x="0" y="0"/>
                      <wp:positionH relativeFrom="column">
                        <wp:posOffset>659620</wp:posOffset>
                      </wp:positionH>
                      <wp:positionV relativeFrom="paragraph">
                        <wp:posOffset>396851</wp:posOffset>
                      </wp:positionV>
                      <wp:extent cx="1365250" cy="292100"/>
                      <wp:effectExtent l="0" t="0" r="0" b="0"/>
                      <wp:wrapNone/>
                      <wp:docPr id="307816106" name="Text Box 307816106"/>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46B10D81" w14:textId="77777777" w:rsidR="00D44B08" w:rsidRDefault="00D44B08" w:rsidP="00531EE7">
                                  <w:r>
                                    <w:t>Vindue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5A157" id="Text Box 307816106" o:spid="_x0000_s1470" type="#_x0000_t202" style="position:absolute;left:0;text-align:left;margin-left:51.95pt;margin-top:31.25pt;width:107.5pt;height:23pt;z-index:2516586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" filled="f" stroked="f" strokeweight=".5pt">
                      <v:textbox>
                        <w:txbxContent>
                          <w:p w14:paraId="46B10D81" w14:textId="77777777" w:rsidR="00D44B08" w:rsidRDefault="00D44B08" w:rsidP="00531EE7">
                            <w:r>
                              <w:t>Vindue</w:t>
                            </w:r>
                          </w:p>
                        </w:txbxContent>
                      </v:textbox>
                    </v:shape>
                  </w:pict>
                </mc:Fallback>
              </mc:AlternateContent>
            </w:r>
            <w:r w:rsidRPr="003714E3">
              <w:rPr>
                <w:noProof/>
                <w:color w:val="2B579A"/>
                <w:sz w:val="20"/>
                <w:shd w:val="clear" w:color="auto" w:fill="E6E6E6"/>
                <w:lang w:val="en-US"/>
              </w:rPr>
              <w:drawing>
                <wp:inline distT="0" distB="0" distL="0" distR="0" wp14:anchorId="1F29FD3E" wp14:editId="28E4F8E9">
                  <wp:extent cx="2108158" cy="2767906"/>
                  <wp:effectExtent l="0" t="0" r="6985" b="0"/>
                  <wp:docPr id="307816107" name="Picture 30781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18876" cy="2781978"/>
                          </a:xfrm>
                          <a:prstGeom prst="rect">
                            <a:avLst/>
                          </a:prstGeom>
                        </pic:spPr>
                      </pic:pic>
                    </a:graphicData>
                  </a:graphic>
                </wp:inline>
              </w:drawing>
            </w:r>
          </w:p>
        </w:tc>
      </w:tr>
      <w:tr w:rsidR="009F0094" w:rsidRPr="003714E3" w14:paraId="4FDBD85A" w14:textId="77777777">
        <w:tc>
          <w:tcPr>
            <w:tcW w:w="4460" w:type="dxa"/>
          </w:tcPr>
          <w:p w14:paraId="3B798B33" w14:textId="77777777" w:rsidR="009F0094" w:rsidRPr="00904857"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5. Vælg et </w:t>
            </w:r>
            <w:r>
              <w:rPr>
                <w:rFonts w:ascii="Times New Roman" w:hAnsi="Times New Roman" w:cs="Times New Roman"/>
                <w:b/>
                <w:szCs w:val="22"/>
                <w:lang w:val="da-DK"/>
              </w:rPr>
              <w:t>indsprøjtning</w:t>
            </w:r>
            <w:r w:rsidRPr="00B266BF">
              <w:rPr>
                <w:rFonts w:ascii="Times New Roman" w:hAnsi="Times New Roman" w:cs="Times New Roman"/>
                <w:b/>
                <w:szCs w:val="22"/>
                <w:lang w:val="da-DK"/>
              </w:rPr>
              <w:t>ssted</w:t>
            </w:r>
          </w:p>
          <w:p w14:paraId="40DE071B" w14:textId="77777777" w:rsidR="009F0094" w:rsidRPr="00904857" w:rsidRDefault="009F0094" w:rsidP="005F2302">
            <w:pPr>
              <w:tabs>
                <w:tab w:val="clear" w:pos="567"/>
              </w:tabs>
              <w:spacing w:line="240" w:lineRule="auto"/>
              <w:rPr>
                <w:rFonts w:ascii="Times New Roman" w:hAnsi="Times New Roman" w:cs="Times New Roman"/>
                <w:bCs/>
                <w:szCs w:val="22"/>
                <w:lang w:val="da-DK"/>
              </w:rPr>
            </w:pPr>
          </w:p>
          <w:p w14:paraId="20C38003" w14:textId="77777777" w:rsidR="009F0094" w:rsidRPr="00904857"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Du</w:t>
            </w:r>
            <w:r w:rsidRPr="00904857">
              <w:rPr>
                <w:rFonts w:ascii="Times New Roman" w:eastAsia="MS Mincho" w:hAnsi="Times New Roman" w:cs="Times New Roman"/>
                <w:szCs w:val="22"/>
                <w:lang w:val="da-DK" w:eastAsia="zh-CN"/>
              </w:rPr>
              <w:t xml:space="preserve"> bør</w:t>
            </w:r>
            <w:r w:rsidRPr="00B266BF">
              <w:rPr>
                <w:rFonts w:ascii="Times New Roman" w:eastAsia="MS Mincho" w:hAnsi="Times New Roman" w:cs="Times New Roman"/>
                <w:szCs w:val="22"/>
                <w:lang w:val="da-DK" w:eastAsia="zh-CN"/>
              </w:rPr>
              <w:t xml:space="preserve"> indsprøjt</w:t>
            </w:r>
            <w:r w:rsidRPr="00904857">
              <w:rPr>
                <w:rFonts w:ascii="Times New Roman" w:eastAsia="MS Mincho" w:hAnsi="Times New Roman" w:cs="Times New Roman"/>
                <w:szCs w:val="22"/>
                <w:lang w:val="da-DK" w:eastAsia="zh-CN"/>
              </w:rPr>
              <w:t>e</w:t>
            </w:r>
            <w:r w:rsidRPr="00B266BF">
              <w:rPr>
                <w:rFonts w:ascii="Times New Roman" w:eastAsia="MS Mincho" w:hAnsi="Times New Roman" w:cs="Times New Roman"/>
                <w:szCs w:val="22"/>
                <w:lang w:val="da-DK" w:eastAsia="zh-CN"/>
              </w:rPr>
              <w:t xml:space="preserve"> </w:t>
            </w:r>
            <w:r w:rsidRPr="00904857">
              <w:rPr>
                <w:rFonts w:ascii="Times New Roman" w:eastAsia="MS Mincho" w:hAnsi="Times New Roman" w:cs="Times New Roman"/>
                <w:szCs w:val="22"/>
                <w:lang w:val="da-DK" w:eastAsia="zh-CN"/>
              </w:rPr>
              <w:t>i</w:t>
            </w:r>
            <w:r w:rsidRPr="00B266BF">
              <w:rPr>
                <w:rFonts w:ascii="Times New Roman" w:eastAsia="MS Mincho" w:hAnsi="Times New Roman" w:cs="Times New Roman"/>
                <w:szCs w:val="22"/>
                <w:lang w:val="da-DK" w:eastAsia="zh-CN"/>
              </w:rPr>
              <w:t xml:space="preserve"> forsiden af lårene eller den nederste del af maven, men ikke i området 5 cm omkring navlen.</w:t>
            </w:r>
          </w:p>
          <w:p w14:paraId="0712A778" w14:textId="77777777" w:rsidR="009F0094" w:rsidRPr="00904857"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1AF58CB" w14:textId="1E616940" w:rsidR="009F0094" w:rsidRPr="00904857"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904857">
              <w:rPr>
                <w:rFonts w:ascii="Times New Roman" w:eastAsia="MS Mincho" w:hAnsi="Times New Roman" w:cs="Times New Roman"/>
                <w:b/>
                <w:bCs/>
                <w:szCs w:val="22"/>
                <w:lang w:val="da-DK" w:eastAsia="zh-CN"/>
              </w:rPr>
              <w:t xml:space="preserve">Du må ikke </w:t>
            </w:r>
            <w:r w:rsidRPr="00B266BF">
              <w:rPr>
                <w:rFonts w:ascii="Times New Roman" w:eastAsia="MS Mincho" w:hAnsi="Times New Roman" w:cs="Times New Roman"/>
                <w:szCs w:val="22"/>
                <w:lang w:val="da-DK" w:eastAsia="zh-CN"/>
              </w:rPr>
              <w:t>indsprøjte i områder hvor huden er øm, har blå mærker, er rød, skællet eller hård, eller områder med ar eller strækmærker.</w:t>
            </w:r>
          </w:p>
          <w:p w14:paraId="6EEE5868" w14:textId="77777777" w:rsidR="009F0094" w:rsidRPr="00904857"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8C286F1" w14:textId="5F079EB8" w:rsidR="009F0094" w:rsidRPr="00B266BF" w:rsidRDefault="009F0094" w:rsidP="005F2302">
            <w:pPr>
              <w:keepLines/>
              <w:tabs>
                <w:tab w:val="clear" w:pos="567"/>
                <w:tab w:val="left" w:pos="284"/>
              </w:tabs>
              <w:spacing w:line="240" w:lineRule="auto"/>
              <w:rPr>
                <w:rFonts w:ascii="Times New Roman" w:hAnsi="Times New Roman" w:cs="Times New Roman"/>
                <w:sz w:val="24"/>
                <w:szCs w:val="24"/>
                <w:lang w:val="da-DK"/>
              </w:rPr>
            </w:pPr>
            <w:r w:rsidRPr="00904857">
              <w:rPr>
                <w:rFonts w:ascii="Times New Roman" w:hAnsi="Times New Roman" w:cs="Times New Roman"/>
                <w:szCs w:val="22"/>
                <w:lang w:val="da-DK"/>
              </w:rPr>
              <w:t xml:space="preserve">Bemærk: Hvis du skal bruge mere end én </w:t>
            </w:r>
            <w:r>
              <w:rPr>
                <w:rFonts w:ascii="Times New Roman" w:hAnsi="Times New Roman" w:cs="Times New Roman"/>
                <w:szCs w:val="22"/>
                <w:lang w:val="da-DK"/>
              </w:rPr>
              <w:t>pen</w:t>
            </w:r>
            <w:r w:rsidRPr="00904857">
              <w:rPr>
                <w:rFonts w:ascii="Times New Roman" w:hAnsi="Times New Roman" w:cs="Times New Roman"/>
                <w:szCs w:val="22"/>
                <w:lang w:val="da-DK"/>
              </w:rPr>
              <w:t xml:space="preserve"> for at </w:t>
            </w:r>
            <w:r w:rsidR="002F3AA9">
              <w:rPr>
                <w:rFonts w:ascii="Times New Roman" w:hAnsi="Times New Roman" w:cs="Times New Roman"/>
                <w:szCs w:val="22"/>
                <w:lang w:val="da-DK"/>
              </w:rPr>
              <w:t>f</w:t>
            </w:r>
            <w:r w:rsidRPr="00904857">
              <w:rPr>
                <w:rFonts w:ascii="Times New Roman" w:hAnsi="Times New Roman" w:cs="Times New Roman"/>
                <w:szCs w:val="22"/>
                <w:lang w:val="da-DK"/>
              </w:rPr>
              <w:t>å din fulde dosis, skal du sørge for at indsprøjtninger</w:t>
            </w:r>
            <w:r w:rsidR="002F3AA9">
              <w:rPr>
                <w:rFonts w:ascii="Times New Roman" w:hAnsi="Times New Roman" w:cs="Times New Roman"/>
                <w:szCs w:val="22"/>
                <w:lang w:val="da-DK"/>
              </w:rPr>
              <w:t>ne</w:t>
            </w:r>
            <w:r w:rsidRPr="00904857">
              <w:rPr>
                <w:rFonts w:ascii="Times New Roman" w:hAnsi="Times New Roman" w:cs="Times New Roman"/>
                <w:szCs w:val="22"/>
                <w:lang w:val="da-DK"/>
              </w:rPr>
              <w:t xml:space="preserve"> er mindst 2 cm væk fra hinanden</w:t>
            </w:r>
            <w:r w:rsidRPr="00B266BF">
              <w:rPr>
                <w:rFonts w:ascii="Times New Roman" w:eastAsia="MS Mincho" w:hAnsi="Times New Roman" w:cs="Times New Roman"/>
                <w:szCs w:val="22"/>
                <w:lang w:val="da-DK" w:eastAsia="zh-CN"/>
              </w:rPr>
              <w:t>.</w:t>
            </w:r>
          </w:p>
        </w:tc>
        <w:tc>
          <w:tcPr>
            <w:tcW w:w="4611" w:type="dxa"/>
          </w:tcPr>
          <w:p w14:paraId="69BF9A73" w14:textId="77777777" w:rsidR="009F0094" w:rsidRPr="00696A42" w:rsidRDefault="009F0094" w:rsidP="005F2302">
            <w:pPr>
              <w:tabs>
                <w:tab w:val="clear" w:pos="567"/>
              </w:tabs>
              <w:spacing w:line="240" w:lineRule="auto"/>
              <w:jc w:val="center"/>
              <w:rPr>
                <w:rFonts w:ascii="Times New Roman" w:hAnsi="Times New Roman" w:cs="Times New Roman"/>
                <w:szCs w:val="22"/>
                <w:lang w:val="en-US"/>
              </w:rPr>
            </w:pPr>
            <w:r w:rsidRPr="003714E3">
              <w:rPr>
                <w:noProof/>
                <w:color w:val="2B579A"/>
                <w:sz w:val="20"/>
                <w:shd w:val="clear" w:color="auto" w:fill="E6E6E6"/>
                <w:lang w:val="en-US"/>
              </w:rPr>
              <w:drawing>
                <wp:inline distT="0" distB="0" distL="0" distR="0" wp14:anchorId="47D5124E" wp14:editId="542C1047">
                  <wp:extent cx="2062903" cy="2159000"/>
                  <wp:effectExtent l="0" t="0" r="0" b="0"/>
                  <wp:docPr id="307815875" name="Picture 3078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07322" cy="2205488"/>
                          </a:xfrm>
                          <a:prstGeom prst="rect">
                            <a:avLst/>
                          </a:prstGeom>
                        </pic:spPr>
                      </pic:pic>
                    </a:graphicData>
                  </a:graphic>
                </wp:inline>
              </w:drawing>
            </w:r>
          </w:p>
          <w:p w14:paraId="769511E1" w14:textId="77777777" w:rsidR="009F0094" w:rsidRPr="003714E3" w:rsidRDefault="009F0094" w:rsidP="005F2302">
            <w:pPr>
              <w:tabs>
                <w:tab w:val="clear" w:pos="567"/>
              </w:tabs>
              <w:spacing w:line="240" w:lineRule="auto"/>
              <w:jc w:val="center"/>
              <w:rPr>
                <w:sz w:val="24"/>
                <w:szCs w:val="24"/>
                <w:lang w:val="en-US"/>
              </w:rPr>
            </w:pPr>
          </w:p>
        </w:tc>
      </w:tr>
      <w:tr w:rsidR="009F0094" w:rsidRPr="003714E3" w14:paraId="7329C421" w14:textId="77777777">
        <w:tc>
          <w:tcPr>
            <w:tcW w:w="4460" w:type="dxa"/>
          </w:tcPr>
          <w:p w14:paraId="4007D906" w14:textId="77777777"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szCs w:val="22"/>
                <w:lang w:val="da-DK"/>
              </w:rPr>
              <w:t>Hvis det er din omsor</w:t>
            </w:r>
            <w:r w:rsidRPr="00904857">
              <w:rPr>
                <w:rFonts w:ascii="Times New Roman" w:hAnsi="Times New Roman" w:cs="Times New Roman"/>
                <w:szCs w:val="22"/>
                <w:lang w:val="da-DK"/>
              </w:rPr>
              <w:t>gs</w:t>
            </w:r>
            <w:r w:rsidRPr="00B266BF">
              <w:rPr>
                <w:rFonts w:ascii="Times New Roman" w:hAnsi="Times New Roman" w:cs="Times New Roman"/>
                <w:szCs w:val="22"/>
                <w:lang w:val="da-DK"/>
              </w:rPr>
              <w:t>person, læge eller sygeplejerske, der giver dig indsprøjtningen, kan det udvendige af overarmen også bruges.</w:t>
            </w:r>
          </w:p>
        </w:tc>
        <w:tc>
          <w:tcPr>
            <w:tcW w:w="4611" w:type="dxa"/>
          </w:tcPr>
          <w:p w14:paraId="081D9D57" w14:textId="77777777" w:rsidR="009F0094" w:rsidRPr="003714E3" w:rsidRDefault="009F0094" w:rsidP="005F2302">
            <w:pPr>
              <w:tabs>
                <w:tab w:val="clear" w:pos="567"/>
              </w:tabs>
              <w:spacing w:line="240" w:lineRule="auto"/>
              <w:jc w:val="center"/>
              <w:rPr>
                <w:sz w:val="24"/>
                <w:szCs w:val="24"/>
                <w:lang w:val="en-US"/>
              </w:rPr>
            </w:pPr>
            <w:r w:rsidRPr="003714E3">
              <w:rPr>
                <w:noProof/>
                <w:color w:val="2B579A"/>
                <w:sz w:val="20"/>
                <w:shd w:val="clear" w:color="auto" w:fill="E6E6E6"/>
                <w:lang w:val="en-US"/>
              </w:rPr>
              <w:drawing>
                <wp:inline distT="0" distB="0" distL="0" distR="0" wp14:anchorId="39795ABF" wp14:editId="7F9B1AE3">
                  <wp:extent cx="1786390" cy="1673225"/>
                  <wp:effectExtent l="0" t="0" r="4445" b="3175"/>
                  <wp:docPr id="307815876" name="Picture 30781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93774" cy="1680141"/>
                          </a:xfrm>
                          <a:prstGeom prst="rect">
                            <a:avLst/>
                          </a:prstGeom>
                        </pic:spPr>
                      </pic:pic>
                    </a:graphicData>
                  </a:graphic>
                </wp:inline>
              </w:drawing>
            </w:r>
          </w:p>
        </w:tc>
      </w:tr>
    </w:tbl>
    <w:p w14:paraId="245628AA" w14:textId="77777777" w:rsidR="009F0094" w:rsidRPr="00051474" w:rsidRDefault="009F0094" w:rsidP="005F2302">
      <w:pPr>
        <w:tabs>
          <w:tab w:val="clear" w:pos="567"/>
        </w:tabs>
        <w:spacing w:line="240" w:lineRule="auto"/>
        <w:rPr>
          <w:rFonts w:eastAsiaTheme="minorHAnsi"/>
          <w:szCs w:val="22"/>
          <w:lang w:val="en-US"/>
        </w:rPr>
      </w:pPr>
    </w:p>
    <w:p w14:paraId="1862D335" w14:textId="77777777" w:rsidR="009F0094" w:rsidRPr="00B266BF" w:rsidRDefault="009F0094" w:rsidP="005F2302">
      <w:pPr>
        <w:keepNext/>
        <w:keepLines/>
        <w:tabs>
          <w:tab w:val="clear" w:pos="567"/>
        </w:tabs>
        <w:spacing w:line="240" w:lineRule="auto"/>
        <w:rPr>
          <w:rFonts w:eastAsia="MS Mincho"/>
          <w:b/>
          <w:szCs w:val="22"/>
          <w:lang w:val="da-DK" w:eastAsia="zh-CN"/>
        </w:rPr>
      </w:pPr>
      <w:r w:rsidRPr="00B266BF">
        <w:rPr>
          <w:rFonts w:eastAsia="MS Mincho"/>
          <w:b/>
          <w:szCs w:val="22"/>
          <w:lang w:val="da-DK" w:eastAsia="zh-CN"/>
        </w:rPr>
        <w:t>Indsprøjtning med Xolair</w:t>
      </w:r>
    </w:p>
    <w:p w14:paraId="224D5CBE" w14:textId="77777777" w:rsidR="009F0094" w:rsidRPr="00B266BF" w:rsidRDefault="009F0094" w:rsidP="005F2302">
      <w:pPr>
        <w:keepNext/>
        <w:keepLines/>
        <w:tabs>
          <w:tab w:val="clear" w:pos="567"/>
        </w:tabs>
        <w:spacing w:line="240" w:lineRule="auto"/>
        <w:rPr>
          <w:rFonts w:eastAsia="MS Mincho"/>
          <w:bCs/>
          <w:szCs w:val="22"/>
          <w:lang w:val="da-DK"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9F0094" w:rsidRPr="000D2CC2" w14:paraId="372C2E20" w14:textId="77777777">
        <w:tc>
          <w:tcPr>
            <w:tcW w:w="4675" w:type="dxa"/>
          </w:tcPr>
          <w:p w14:paraId="0CEB9940" w14:textId="77777777"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w:t>
            </w:r>
            <w:r>
              <w:rPr>
                <w:rFonts w:ascii="Times New Roman" w:hAnsi="Times New Roman" w:cs="Times New Roman"/>
                <w:b/>
                <w:szCs w:val="22"/>
                <w:lang w:val="da-DK"/>
              </w:rPr>
              <w:t> </w:t>
            </w:r>
            <w:r w:rsidRPr="00B266BF">
              <w:rPr>
                <w:rFonts w:ascii="Times New Roman" w:hAnsi="Times New Roman" w:cs="Times New Roman"/>
                <w:b/>
                <w:szCs w:val="22"/>
                <w:lang w:val="da-DK"/>
              </w:rPr>
              <w:t>6. Rens indsprøjtningsstedet</w:t>
            </w:r>
          </w:p>
          <w:p w14:paraId="4562F6E1"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00A5EC49"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r w:rsidRPr="00B266BF">
              <w:rPr>
                <w:rFonts w:ascii="Times New Roman" w:hAnsi="Times New Roman" w:cs="Times New Roman"/>
                <w:bCs/>
                <w:szCs w:val="22"/>
                <w:lang w:val="da-DK"/>
              </w:rPr>
              <w:t>Vask dine hænder.</w:t>
            </w:r>
          </w:p>
          <w:p w14:paraId="78665820"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094FB8E5"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r w:rsidRPr="00B266BF">
              <w:rPr>
                <w:rFonts w:ascii="Times New Roman" w:hAnsi="Times New Roman" w:cs="Times New Roman"/>
                <w:bCs/>
                <w:szCs w:val="22"/>
                <w:lang w:val="da-DK"/>
              </w:rPr>
              <w:t>Rens det valgte indsprøjtningssted med en spritserviet. Lad det tørre før indsprøjtningen.</w:t>
            </w:r>
          </w:p>
          <w:p w14:paraId="5274CC2F"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010D6D02" w14:textId="77777777" w:rsidR="009F0094" w:rsidRDefault="009F0094"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b/>
                <w:szCs w:val="22"/>
                <w:lang w:val="da-DK"/>
              </w:rPr>
              <w:t>Du må ikke</w:t>
            </w:r>
            <w:r w:rsidRPr="00B266BF">
              <w:rPr>
                <w:rFonts w:ascii="Times New Roman" w:hAnsi="Times New Roman" w:cs="Times New Roman"/>
                <w:bCs/>
                <w:szCs w:val="22"/>
                <w:lang w:val="da-DK"/>
              </w:rPr>
              <w:t xml:space="preserve"> røre eller </w:t>
            </w:r>
            <w:r w:rsidR="002F3AA9">
              <w:rPr>
                <w:rFonts w:ascii="Times New Roman" w:hAnsi="Times New Roman" w:cs="Times New Roman"/>
                <w:bCs/>
                <w:szCs w:val="22"/>
                <w:lang w:val="da-DK"/>
              </w:rPr>
              <w:t>puste</w:t>
            </w:r>
            <w:r w:rsidRPr="00B266BF">
              <w:rPr>
                <w:rFonts w:ascii="Times New Roman" w:hAnsi="Times New Roman" w:cs="Times New Roman"/>
                <w:bCs/>
                <w:szCs w:val="22"/>
                <w:lang w:val="da-DK"/>
              </w:rPr>
              <w:t xml:space="preserve"> på den rensede hud før indsprøjtningen</w:t>
            </w:r>
            <w:r w:rsidRPr="00B266BF">
              <w:rPr>
                <w:rFonts w:ascii="Times New Roman" w:hAnsi="Times New Roman" w:cs="Times New Roman"/>
                <w:szCs w:val="22"/>
                <w:lang w:val="da-DK"/>
              </w:rPr>
              <w:t>.</w:t>
            </w:r>
          </w:p>
          <w:p w14:paraId="65C9FA3E" w14:textId="7F806AFF" w:rsidR="0055245E" w:rsidRPr="00B266BF" w:rsidRDefault="0055245E" w:rsidP="005F2302">
            <w:pPr>
              <w:tabs>
                <w:tab w:val="clear" w:pos="567"/>
              </w:tabs>
              <w:spacing w:line="240" w:lineRule="auto"/>
              <w:rPr>
                <w:rFonts w:ascii="Times New Roman" w:hAnsi="Times New Roman" w:cs="Times New Roman"/>
                <w:szCs w:val="22"/>
                <w:lang w:val="da-DK"/>
              </w:rPr>
            </w:pPr>
          </w:p>
        </w:tc>
        <w:tc>
          <w:tcPr>
            <w:tcW w:w="4675" w:type="dxa"/>
          </w:tcPr>
          <w:p w14:paraId="4E373655" w14:textId="77777777" w:rsidR="009F0094" w:rsidRPr="00B266BF" w:rsidRDefault="009F0094" w:rsidP="005F2302">
            <w:pPr>
              <w:tabs>
                <w:tab w:val="clear" w:pos="567"/>
              </w:tabs>
              <w:spacing w:line="240" w:lineRule="auto"/>
              <w:jc w:val="center"/>
              <w:rPr>
                <w:rFonts w:ascii="Times New Roman" w:hAnsi="Times New Roman" w:cs="Times New Roman"/>
                <w:szCs w:val="22"/>
                <w:lang w:val="da-DK"/>
              </w:rPr>
            </w:pPr>
          </w:p>
        </w:tc>
      </w:tr>
      <w:tr w:rsidR="009F0094" w:rsidRPr="003714E3" w14:paraId="295C2DF0" w14:textId="77777777">
        <w:tc>
          <w:tcPr>
            <w:tcW w:w="4675" w:type="dxa"/>
          </w:tcPr>
          <w:p w14:paraId="34F253E6" w14:textId="096372ED"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w:t>
            </w:r>
            <w:r>
              <w:rPr>
                <w:rFonts w:ascii="Times New Roman" w:hAnsi="Times New Roman" w:cs="Times New Roman"/>
                <w:b/>
                <w:szCs w:val="22"/>
                <w:lang w:val="da-DK"/>
              </w:rPr>
              <w:t> </w:t>
            </w:r>
            <w:r w:rsidRPr="00B266BF">
              <w:rPr>
                <w:rFonts w:ascii="Times New Roman" w:hAnsi="Times New Roman" w:cs="Times New Roman"/>
                <w:b/>
                <w:szCs w:val="22"/>
                <w:lang w:val="da-DK"/>
              </w:rPr>
              <w:t>7. Fjern hætten</w:t>
            </w:r>
          </w:p>
          <w:p w14:paraId="4F8962F7"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64A67159" w14:textId="541AFECB" w:rsidR="009F0094" w:rsidRPr="00B266BF" w:rsidRDefault="009F0094" w:rsidP="005F2302">
            <w:pPr>
              <w:tabs>
                <w:tab w:val="clear" w:pos="567"/>
              </w:tabs>
              <w:spacing w:line="240" w:lineRule="auto"/>
              <w:rPr>
                <w:rFonts w:ascii="Times New Roman" w:hAnsi="Times New Roman" w:cs="Times New Roman"/>
                <w:bCs/>
                <w:szCs w:val="22"/>
                <w:lang w:val="da-DK"/>
              </w:rPr>
            </w:pPr>
            <w:r w:rsidRPr="00B266BF">
              <w:rPr>
                <w:rFonts w:ascii="Times New Roman" w:hAnsi="Times New Roman" w:cs="Times New Roman"/>
                <w:bCs/>
                <w:szCs w:val="22"/>
                <w:lang w:val="da-DK"/>
              </w:rPr>
              <w:t xml:space="preserve">Træk </w:t>
            </w:r>
            <w:r w:rsidRPr="00904857">
              <w:rPr>
                <w:rFonts w:ascii="Times New Roman" w:hAnsi="Times New Roman" w:cs="Times New Roman"/>
                <w:bCs/>
                <w:szCs w:val="22"/>
                <w:lang w:val="da-DK"/>
              </w:rPr>
              <w:t xml:space="preserve">hatten lige af i </w:t>
            </w:r>
            <w:r w:rsidR="002F3AA9">
              <w:rPr>
                <w:rFonts w:ascii="Times New Roman" w:hAnsi="Times New Roman" w:cs="Times New Roman"/>
                <w:bCs/>
                <w:szCs w:val="22"/>
                <w:lang w:val="da-DK"/>
              </w:rPr>
              <w:t xml:space="preserve">pilens </w:t>
            </w:r>
            <w:r w:rsidRPr="00904857">
              <w:rPr>
                <w:rFonts w:ascii="Times New Roman" w:hAnsi="Times New Roman" w:cs="Times New Roman"/>
                <w:bCs/>
                <w:szCs w:val="22"/>
                <w:lang w:val="da-DK"/>
              </w:rPr>
              <w:t>retning.</w:t>
            </w:r>
          </w:p>
          <w:p w14:paraId="60575871"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11E8E396" w14:textId="7AF2EC81" w:rsidR="009F0094" w:rsidRPr="00B266BF" w:rsidRDefault="009F0094"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b/>
                <w:szCs w:val="22"/>
                <w:lang w:val="da-DK"/>
              </w:rPr>
              <w:t>Du må ikke</w:t>
            </w:r>
            <w:r w:rsidRPr="00B266BF">
              <w:rPr>
                <w:rFonts w:ascii="Times New Roman" w:hAnsi="Times New Roman" w:cs="Times New Roman"/>
                <w:bCs/>
                <w:szCs w:val="22"/>
                <w:lang w:val="da-DK"/>
              </w:rPr>
              <w:t xml:space="preserve"> sætte hætten tilbage på</w:t>
            </w:r>
            <w:r w:rsidR="00531EE7">
              <w:rPr>
                <w:rFonts w:ascii="Times New Roman" w:hAnsi="Times New Roman" w:cs="Times New Roman"/>
                <w:bCs/>
                <w:szCs w:val="22"/>
                <w:lang w:val="da-DK"/>
              </w:rPr>
              <w:t xml:space="preserve"> pennen</w:t>
            </w:r>
            <w:r w:rsidRPr="00B266BF">
              <w:rPr>
                <w:rFonts w:ascii="Times New Roman" w:hAnsi="Times New Roman" w:cs="Times New Roman"/>
                <w:bCs/>
                <w:szCs w:val="22"/>
                <w:lang w:val="da-DK"/>
              </w:rPr>
              <w:t>. Bortskaf hætten.</w:t>
            </w:r>
          </w:p>
        </w:tc>
        <w:tc>
          <w:tcPr>
            <w:tcW w:w="4675" w:type="dxa"/>
          </w:tcPr>
          <w:p w14:paraId="2E6FA0A0" w14:textId="77777777" w:rsidR="009F0094" w:rsidRPr="00C95FC5" w:rsidRDefault="009F0094" w:rsidP="005F2302">
            <w:pPr>
              <w:tabs>
                <w:tab w:val="clear" w:pos="567"/>
              </w:tabs>
              <w:spacing w:line="240" w:lineRule="auto"/>
              <w:jc w:val="center"/>
              <w:rPr>
                <w:rFonts w:ascii="Times New Roman" w:hAnsi="Times New Roman" w:cs="Times New Roman"/>
                <w:szCs w:val="22"/>
                <w:lang w:val="en-US"/>
              </w:rPr>
            </w:pPr>
            <w:r w:rsidRPr="003714E3">
              <w:rPr>
                <w:noProof/>
                <w:color w:val="2B579A"/>
                <w:sz w:val="20"/>
                <w:shd w:val="clear" w:color="auto" w:fill="E6E6E6"/>
                <w:lang w:val="en-US"/>
              </w:rPr>
              <w:drawing>
                <wp:inline distT="0" distB="0" distL="0" distR="0" wp14:anchorId="17CC179C" wp14:editId="0BB2687C">
                  <wp:extent cx="2140516" cy="1901825"/>
                  <wp:effectExtent l="0" t="0" r="0" b="3175"/>
                  <wp:docPr id="307815878" name="Picture 30781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48568" cy="1908979"/>
                          </a:xfrm>
                          <a:prstGeom prst="rect">
                            <a:avLst/>
                          </a:prstGeom>
                        </pic:spPr>
                      </pic:pic>
                    </a:graphicData>
                  </a:graphic>
                </wp:inline>
              </w:drawing>
            </w:r>
          </w:p>
          <w:p w14:paraId="0B71D745" w14:textId="77777777" w:rsidR="009F0094" w:rsidRPr="003714E3" w:rsidRDefault="009F0094" w:rsidP="005F2302">
            <w:pPr>
              <w:tabs>
                <w:tab w:val="clear" w:pos="567"/>
              </w:tabs>
              <w:spacing w:line="240" w:lineRule="auto"/>
              <w:jc w:val="center"/>
              <w:rPr>
                <w:sz w:val="24"/>
                <w:szCs w:val="24"/>
                <w:lang w:val="en-US"/>
              </w:rPr>
            </w:pPr>
          </w:p>
        </w:tc>
      </w:tr>
      <w:tr w:rsidR="009F0094" w:rsidRPr="003714E3" w14:paraId="0D70CE33" w14:textId="77777777">
        <w:tc>
          <w:tcPr>
            <w:tcW w:w="4675" w:type="dxa"/>
          </w:tcPr>
          <w:p w14:paraId="505B08AF" w14:textId="77777777" w:rsidR="009F0094" w:rsidRPr="00904857"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8. </w:t>
            </w:r>
            <w:r>
              <w:rPr>
                <w:rFonts w:ascii="Times New Roman" w:hAnsi="Times New Roman" w:cs="Times New Roman"/>
                <w:b/>
                <w:szCs w:val="22"/>
                <w:lang w:val="da-DK"/>
              </w:rPr>
              <w:t>Placér pennen</w:t>
            </w:r>
          </w:p>
          <w:p w14:paraId="4F68F9C4" w14:textId="77777777" w:rsidR="009F0094" w:rsidRPr="00904857" w:rsidRDefault="009F0094" w:rsidP="005F2302">
            <w:pPr>
              <w:tabs>
                <w:tab w:val="clear" w:pos="567"/>
              </w:tabs>
              <w:spacing w:line="240" w:lineRule="auto"/>
              <w:rPr>
                <w:rFonts w:ascii="Times New Roman" w:hAnsi="Times New Roman" w:cs="Times New Roman"/>
                <w:bCs/>
                <w:szCs w:val="22"/>
                <w:lang w:val="da-DK"/>
              </w:rPr>
            </w:pPr>
          </w:p>
          <w:p w14:paraId="0942A607" w14:textId="446CA391" w:rsidR="009F0094"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Pr>
                <w:rFonts w:ascii="Times New Roman" w:eastAsia="MS Mincho" w:hAnsi="Times New Roman" w:cs="Times New Roman"/>
                <w:szCs w:val="22"/>
                <w:lang w:val="da-DK" w:eastAsia="zh-CN"/>
              </w:rPr>
              <w:t xml:space="preserve">Hold pennen </w:t>
            </w:r>
            <w:r w:rsidRPr="00B266BF">
              <w:rPr>
                <w:rFonts w:ascii="Times New Roman" w:eastAsia="MS Mincho" w:hAnsi="Times New Roman" w:cs="Times New Roman"/>
                <w:b/>
                <w:bCs/>
                <w:szCs w:val="22"/>
                <w:lang w:val="da-DK" w:eastAsia="zh-CN"/>
              </w:rPr>
              <w:t>med kanyleskjoldet direkte mod huden</w:t>
            </w:r>
            <w:r>
              <w:rPr>
                <w:rFonts w:ascii="Times New Roman" w:eastAsia="MS Mincho" w:hAnsi="Times New Roman" w:cs="Times New Roman"/>
                <w:szCs w:val="22"/>
                <w:lang w:val="da-DK" w:eastAsia="zh-CN"/>
              </w:rPr>
              <w:t>.</w:t>
            </w:r>
          </w:p>
          <w:p w14:paraId="5CE81B81" w14:textId="77777777" w:rsidR="009F0094"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F741035" w14:textId="10B2D3B0" w:rsidR="009F0094" w:rsidRPr="007B0026" w:rsidRDefault="009F0094" w:rsidP="005F2302">
            <w:pPr>
              <w:keepLines/>
              <w:tabs>
                <w:tab w:val="clear" w:pos="567"/>
                <w:tab w:val="left" w:pos="284"/>
              </w:tabs>
              <w:spacing w:line="240" w:lineRule="auto"/>
              <w:rPr>
                <w:rFonts w:ascii="Times New Roman" w:hAnsi="Times New Roman" w:cs="Times New Roman"/>
                <w:szCs w:val="22"/>
                <w:lang w:val="da-DK"/>
              </w:rPr>
            </w:pPr>
            <w:r>
              <w:rPr>
                <w:rFonts w:ascii="Times New Roman" w:eastAsia="MS Mincho" w:hAnsi="Times New Roman" w:cs="Times New Roman"/>
                <w:szCs w:val="22"/>
                <w:lang w:val="da-DK" w:eastAsia="zh-CN"/>
              </w:rPr>
              <w:t xml:space="preserve">Pennen </w:t>
            </w:r>
            <w:r w:rsidR="002F3AA9">
              <w:rPr>
                <w:rFonts w:ascii="Times New Roman" w:eastAsia="MS Mincho" w:hAnsi="Times New Roman" w:cs="Times New Roman"/>
                <w:szCs w:val="22"/>
                <w:lang w:val="da-DK" w:eastAsia="zh-CN"/>
              </w:rPr>
              <w:t>skal</w:t>
            </w:r>
            <w:r>
              <w:rPr>
                <w:rFonts w:ascii="Times New Roman" w:eastAsia="MS Mincho" w:hAnsi="Times New Roman" w:cs="Times New Roman"/>
                <w:szCs w:val="22"/>
                <w:lang w:val="da-DK" w:eastAsia="zh-CN"/>
              </w:rPr>
              <w:t xml:space="preserve"> være i en vinkel på 90 grader på huden som vist.</w:t>
            </w:r>
          </w:p>
        </w:tc>
        <w:tc>
          <w:tcPr>
            <w:tcW w:w="4675" w:type="dxa"/>
          </w:tcPr>
          <w:p w14:paraId="329EB41F" w14:textId="77777777" w:rsidR="009F0094" w:rsidRPr="003714E3" w:rsidRDefault="009F0094" w:rsidP="005F2302">
            <w:pPr>
              <w:tabs>
                <w:tab w:val="clear" w:pos="567"/>
              </w:tabs>
              <w:spacing w:line="240" w:lineRule="auto"/>
              <w:jc w:val="center"/>
              <w:rPr>
                <w:sz w:val="24"/>
                <w:szCs w:val="24"/>
                <w:lang w:val="en-US"/>
              </w:rPr>
            </w:pPr>
            <w:r w:rsidRPr="003714E3">
              <w:rPr>
                <w:noProof/>
                <w:color w:val="2B579A"/>
                <w:sz w:val="20"/>
                <w:shd w:val="clear" w:color="auto" w:fill="E6E6E6"/>
                <w:lang w:val="en-US"/>
              </w:rPr>
              <w:drawing>
                <wp:inline distT="0" distB="0" distL="0" distR="0" wp14:anchorId="565F01FC" wp14:editId="15DC0F72">
                  <wp:extent cx="2066925" cy="1841442"/>
                  <wp:effectExtent l="0" t="0" r="0" b="6985"/>
                  <wp:docPr id="307815879" name="Picture 30781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2266" cy="1855109"/>
                          </a:xfrm>
                          <a:prstGeom prst="rect">
                            <a:avLst/>
                          </a:prstGeom>
                        </pic:spPr>
                      </pic:pic>
                    </a:graphicData>
                  </a:graphic>
                </wp:inline>
              </w:drawing>
            </w:r>
          </w:p>
        </w:tc>
      </w:tr>
      <w:tr w:rsidR="009F0094" w:rsidRPr="003714E3" w14:paraId="33895495" w14:textId="77777777">
        <w:tc>
          <w:tcPr>
            <w:tcW w:w="4675" w:type="dxa"/>
          </w:tcPr>
          <w:p w14:paraId="3BA33233" w14:textId="27DDF56F"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 9. Start ind</w:t>
            </w:r>
            <w:r w:rsidR="005D69B6">
              <w:rPr>
                <w:rFonts w:ascii="Times New Roman" w:hAnsi="Times New Roman" w:cs="Times New Roman"/>
                <w:b/>
                <w:szCs w:val="22"/>
                <w:lang w:val="da-DK"/>
              </w:rPr>
              <w:t>s</w:t>
            </w:r>
            <w:r w:rsidRPr="00B266BF">
              <w:rPr>
                <w:rFonts w:ascii="Times New Roman" w:hAnsi="Times New Roman" w:cs="Times New Roman"/>
                <w:b/>
                <w:szCs w:val="22"/>
                <w:lang w:val="da-DK"/>
              </w:rPr>
              <w:t>prøjtningen</w:t>
            </w:r>
          </w:p>
          <w:p w14:paraId="7EC9A6CA" w14:textId="4DD9BEB3" w:rsidR="009F0094" w:rsidRPr="00B266BF" w:rsidRDefault="009F0094" w:rsidP="005F2302">
            <w:pPr>
              <w:tabs>
                <w:tab w:val="clear" w:pos="567"/>
              </w:tabs>
              <w:spacing w:line="240" w:lineRule="auto"/>
              <w:rPr>
                <w:rFonts w:ascii="Times New Roman" w:hAnsi="Times New Roman" w:cs="Times New Roman"/>
                <w:bCs/>
                <w:szCs w:val="22"/>
                <w:lang w:val="da-DK"/>
              </w:rPr>
            </w:pPr>
          </w:p>
          <w:p w14:paraId="1910928A" w14:textId="2CDD46DB" w:rsidR="009F0094" w:rsidRPr="00B266BF" w:rsidRDefault="009F0094" w:rsidP="005F2302">
            <w:pPr>
              <w:tabs>
                <w:tab w:val="clear" w:pos="567"/>
              </w:tabs>
              <w:spacing w:line="240" w:lineRule="auto"/>
              <w:rPr>
                <w:rFonts w:ascii="Times New Roman" w:hAnsi="Times New Roman" w:cs="Times New Roman"/>
                <w:szCs w:val="22"/>
                <w:lang w:val="da-DK"/>
              </w:rPr>
            </w:pPr>
            <w:r w:rsidRPr="00B266BF">
              <w:rPr>
                <w:rFonts w:ascii="Times New Roman" w:eastAsia="MS Mincho" w:hAnsi="Times New Roman" w:cs="Times New Roman"/>
                <w:szCs w:val="22"/>
                <w:lang w:val="da-DK" w:eastAsia="zh-CN"/>
              </w:rPr>
              <w:t>Pres pennen fast ind mod huden</w:t>
            </w:r>
            <w:r w:rsidR="00F31C68">
              <w:rPr>
                <w:rFonts w:ascii="Times New Roman" w:eastAsia="MS Mincho" w:hAnsi="Times New Roman" w:cs="Times New Roman"/>
                <w:szCs w:val="22"/>
                <w:lang w:val="da-DK" w:eastAsia="zh-CN"/>
              </w:rPr>
              <w:t>.</w:t>
            </w:r>
            <w:r w:rsidRPr="00B266BF">
              <w:rPr>
                <w:rFonts w:ascii="Times New Roman" w:eastAsia="MS Mincho" w:hAnsi="Times New Roman" w:cs="Times New Roman"/>
                <w:szCs w:val="22"/>
                <w:lang w:val="da-DK" w:eastAsia="zh-CN"/>
              </w:rPr>
              <w:t xml:space="preserve"> Lyt efter </w:t>
            </w:r>
            <w:r w:rsidRPr="00B266BF">
              <w:rPr>
                <w:rFonts w:ascii="Times New Roman" w:eastAsia="MS Mincho" w:hAnsi="Times New Roman" w:cs="Times New Roman"/>
                <w:b/>
                <w:bCs/>
                <w:szCs w:val="22"/>
                <w:lang w:val="da-DK" w:eastAsia="zh-CN"/>
              </w:rPr>
              <w:t>det første klik</w:t>
            </w:r>
            <w:r w:rsidRPr="00B266BF">
              <w:rPr>
                <w:rFonts w:ascii="Times New Roman" w:eastAsia="MS Mincho" w:hAnsi="Times New Roman" w:cs="Times New Roman"/>
                <w:szCs w:val="22"/>
                <w:lang w:val="da-DK" w:eastAsia="zh-CN"/>
              </w:rPr>
              <w:t xml:space="preserve">, som </w:t>
            </w:r>
            <w:r w:rsidR="00D841D1">
              <w:rPr>
                <w:rFonts w:ascii="Times New Roman" w:eastAsia="MS Mincho" w:hAnsi="Times New Roman" w:cs="Times New Roman"/>
                <w:szCs w:val="22"/>
                <w:lang w:val="da-DK" w:eastAsia="zh-CN"/>
              </w:rPr>
              <w:t>betyder</w:t>
            </w:r>
            <w:r w:rsidR="00173D4C">
              <w:rPr>
                <w:rFonts w:ascii="Times New Roman" w:eastAsia="MS Mincho" w:hAnsi="Times New Roman" w:cs="Times New Roman"/>
                <w:szCs w:val="22"/>
                <w:lang w:val="da-DK" w:eastAsia="zh-CN"/>
              </w:rPr>
              <w:t>,</w:t>
            </w:r>
            <w:r w:rsidRPr="00B266BF">
              <w:rPr>
                <w:rFonts w:ascii="Times New Roman" w:eastAsia="MS Mincho" w:hAnsi="Times New Roman" w:cs="Times New Roman"/>
                <w:szCs w:val="22"/>
                <w:lang w:val="da-DK" w:eastAsia="zh-CN"/>
              </w:rPr>
              <w:t xml:space="preserve"> at indsprøjtningen er startet.</w:t>
            </w:r>
          </w:p>
        </w:tc>
        <w:tc>
          <w:tcPr>
            <w:tcW w:w="4675" w:type="dxa"/>
          </w:tcPr>
          <w:p w14:paraId="2BD2750D" w14:textId="3575C36D" w:rsidR="009F0094" w:rsidRPr="0083448E" w:rsidRDefault="00A236DD" w:rsidP="005F2302">
            <w:pPr>
              <w:tabs>
                <w:tab w:val="clear" w:pos="567"/>
              </w:tabs>
              <w:spacing w:line="240" w:lineRule="auto"/>
              <w:jc w:val="center"/>
              <w:rPr>
                <w:rFonts w:ascii="Times New Roman" w:hAnsi="Times New Roman" w:cs="Times New Roman"/>
                <w:szCs w:val="22"/>
                <w:lang w:val="en-US"/>
              </w:rPr>
            </w:pPr>
            <w:r w:rsidRPr="00FB28AA">
              <w:rPr>
                <w:noProof/>
                <w:szCs w:val="22"/>
                <w:lang w:val="en-US"/>
              </w:rPr>
              <mc:AlternateContent>
                <mc:Choice Requires="wps">
                  <w:drawing>
                    <wp:anchor distT="45720" distB="45720" distL="114300" distR="114300" simplePos="0" relativeHeight="251664819" behindDoc="0" locked="0" layoutInCell="1" allowOverlap="1" wp14:anchorId="1D014354" wp14:editId="5BE4D9E7">
                      <wp:simplePos x="0" y="0"/>
                      <wp:positionH relativeFrom="column">
                        <wp:posOffset>1578610</wp:posOffset>
                      </wp:positionH>
                      <wp:positionV relativeFrom="paragraph">
                        <wp:posOffset>407670</wp:posOffset>
                      </wp:positionV>
                      <wp:extent cx="691515" cy="246380"/>
                      <wp:effectExtent l="0" t="0" r="0" b="1270"/>
                      <wp:wrapNone/>
                      <wp:docPr id="307815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46380"/>
                              </a:xfrm>
                              <a:prstGeom prst="rect">
                                <a:avLst/>
                              </a:prstGeom>
                              <a:solidFill>
                                <a:sysClr val="window" lastClr="FFFFFF">
                                  <a:lumMod val="75000"/>
                                </a:sysClr>
                              </a:solidFill>
                              <a:ln w="9525">
                                <a:noFill/>
                                <a:miter lim="800000"/>
                                <a:headEnd/>
                                <a:tailEnd/>
                              </a:ln>
                            </wps:spPr>
                            <wps:txbx>
                              <w:txbxContent>
                                <w:p w14:paraId="65DA4240" w14:textId="39293BFA" w:rsidR="00D44B08" w:rsidRPr="00696A42" w:rsidRDefault="00D44B08" w:rsidP="00696A42">
                                  <w:pPr>
                                    <w:tabs>
                                      <w:tab w:val="clear" w:pos="567"/>
                                      <w:tab w:val="left" w:pos="284"/>
                                    </w:tabs>
                                    <w:spacing w:line="240" w:lineRule="auto"/>
                                    <w:ind w:right="15"/>
                                    <w:rPr>
                                      <w:b/>
                                      <w:bCs/>
                                    </w:rPr>
                                  </w:pPr>
                                  <w:r>
                                    <w:rPr>
                                      <w:b/>
                                      <w:bCs/>
                                    </w:rPr>
                                    <w:t>1.</w:t>
                                  </w:r>
                                  <w:r w:rsidRPr="00696A42">
                                    <w:rPr>
                                      <w:b/>
                                      <w:bCs/>
                                    </w:rPr>
                                    <w:t>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4354" id="_x0000_s1471" type="#_x0000_t202" style="position:absolute;left:0;text-align:left;margin-left:124.3pt;margin-top:32.1pt;width:54.45pt;height:19.4pt;z-index:2516648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" fillcolor="#bfbfbf" stroked="f">
                      <v:textbox inset="0,0,0,0">
                        <w:txbxContent>
                          <w:p w14:paraId="65DA4240" w14:textId="39293BFA" w:rsidR="00D44B08" w:rsidRPr="00696A42" w:rsidRDefault="00D44B08" w:rsidP="00696A42">
                            <w:pPr>
                              <w:tabs>
                                <w:tab w:val="clear" w:pos="567"/>
                                <w:tab w:val="left" w:pos="284"/>
                              </w:tabs>
                              <w:spacing w:line="240" w:lineRule="auto"/>
                              <w:ind w:right="15"/>
                              <w:rPr>
                                <w:b/>
                                <w:bCs/>
                              </w:rPr>
                            </w:pPr>
                            <w:r>
                              <w:rPr>
                                <w:b/>
                                <w:bCs/>
                              </w:rPr>
                              <w:t>1.</w:t>
                            </w:r>
                            <w:r w:rsidRPr="00696A42">
                              <w:rPr>
                                <w:b/>
                                <w:bCs/>
                              </w:rPr>
                              <w:t>KLIK</w:t>
                            </w:r>
                          </w:p>
                        </w:txbxContent>
                      </v:textbox>
                    </v:shape>
                  </w:pict>
                </mc:Fallback>
              </mc:AlternateContent>
            </w:r>
            <w:r w:rsidR="00C148C5">
              <w:rPr>
                <w:noProof/>
              </w:rPr>
              <w:drawing>
                <wp:inline distT="0" distB="0" distL="0" distR="0" wp14:anchorId="26E76369" wp14:editId="15DD6D71">
                  <wp:extent cx="2183660" cy="2295519"/>
                  <wp:effectExtent l="0" t="0" r="7620" b="0"/>
                  <wp:docPr id="307815746" name="Picture 3078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43E1410C" w14:textId="77777777" w:rsidR="009F0094" w:rsidRPr="003714E3" w:rsidRDefault="009F0094" w:rsidP="005F2302">
            <w:pPr>
              <w:tabs>
                <w:tab w:val="clear" w:pos="567"/>
              </w:tabs>
              <w:spacing w:line="240" w:lineRule="auto"/>
              <w:jc w:val="center"/>
              <w:rPr>
                <w:sz w:val="24"/>
                <w:szCs w:val="24"/>
                <w:lang w:val="en-US"/>
              </w:rPr>
            </w:pPr>
          </w:p>
        </w:tc>
      </w:tr>
      <w:tr w:rsidR="009F0094" w:rsidRPr="003714E3" w14:paraId="53212C0F" w14:textId="77777777">
        <w:tc>
          <w:tcPr>
            <w:tcW w:w="4675" w:type="dxa"/>
          </w:tcPr>
          <w:p w14:paraId="367EAF32" w14:textId="67AC2469"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10. </w:t>
            </w:r>
            <w:r w:rsidR="00173D4C">
              <w:rPr>
                <w:rFonts w:ascii="Times New Roman" w:hAnsi="Times New Roman" w:cs="Times New Roman"/>
                <w:b/>
                <w:szCs w:val="22"/>
                <w:lang w:val="da-DK"/>
              </w:rPr>
              <w:t>Tjek</w:t>
            </w:r>
            <w:r w:rsidRPr="00B266BF">
              <w:rPr>
                <w:rFonts w:ascii="Times New Roman" w:hAnsi="Times New Roman" w:cs="Times New Roman"/>
                <w:b/>
                <w:szCs w:val="22"/>
                <w:lang w:val="da-DK"/>
              </w:rPr>
              <w:t xml:space="preserve"> indsprøjtningen</w:t>
            </w:r>
          </w:p>
          <w:p w14:paraId="3513ED8D"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588D12A3" w14:textId="6B545E70" w:rsidR="009F0094" w:rsidRPr="007B0026" w:rsidRDefault="009F0094"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Bliv ved med at holde pennen fast ind mod hud</w:t>
            </w:r>
            <w:r w:rsidR="00173D4C">
              <w:rPr>
                <w:rFonts w:ascii="Times New Roman" w:hAnsi="Times New Roman" w:cs="Times New Roman"/>
                <w:szCs w:val="22"/>
                <w:lang w:val="da-DK"/>
              </w:rPr>
              <w:t>en</w:t>
            </w:r>
            <w:r w:rsidRPr="00B266BF">
              <w:rPr>
                <w:rFonts w:ascii="Times New Roman" w:hAnsi="Times New Roman" w:cs="Times New Roman"/>
                <w:szCs w:val="22"/>
                <w:lang w:val="da-DK"/>
              </w:rPr>
              <w:t>. Den grønne indikator viser, hvor langt indsprøjtningen er nået.</w:t>
            </w:r>
          </w:p>
        </w:tc>
        <w:tc>
          <w:tcPr>
            <w:tcW w:w="4675" w:type="dxa"/>
          </w:tcPr>
          <w:p w14:paraId="3710DDF1" w14:textId="77777777" w:rsidR="009F0094" w:rsidRPr="0083448E" w:rsidRDefault="009F0094" w:rsidP="005F2302">
            <w:pPr>
              <w:tabs>
                <w:tab w:val="clear" w:pos="567"/>
              </w:tabs>
              <w:spacing w:line="240" w:lineRule="auto"/>
              <w:jc w:val="center"/>
              <w:rPr>
                <w:rFonts w:ascii="Times New Roman" w:hAnsi="Times New Roman" w:cs="Times New Roman"/>
                <w:szCs w:val="22"/>
                <w:lang w:val="en-US"/>
              </w:rPr>
            </w:pPr>
            <w:r w:rsidRPr="003714E3">
              <w:rPr>
                <w:noProof/>
                <w:color w:val="2B579A"/>
                <w:sz w:val="20"/>
                <w:shd w:val="clear" w:color="auto" w:fill="E6E6E6"/>
                <w:lang w:val="en-US"/>
              </w:rPr>
              <w:drawing>
                <wp:inline distT="0" distB="0" distL="0" distR="0" wp14:anchorId="706CE75D" wp14:editId="1CF4D752">
                  <wp:extent cx="2309797" cy="2442259"/>
                  <wp:effectExtent l="0" t="0" r="0" b="0"/>
                  <wp:docPr id="307815882" name="Picture 30781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27379" cy="2460850"/>
                          </a:xfrm>
                          <a:prstGeom prst="rect">
                            <a:avLst/>
                          </a:prstGeom>
                        </pic:spPr>
                      </pic:pic>
                    </a:graphicData>
                  </a:graphic>
                </wp:inline>
              </w:drawing>
            </w:r>
          </w:p>
          <w:p w14:paraId="1D1F4184" w14:textId="77777777" w:rsidR="009F0094" w:rsidRPr="003714E3" w:rsidRDefault="009F0094" w:rsidP="005F2302">
            <w:pPr>
              <w:tabs>
                <w:tab w:val="clear" w:pos="567"/>
              </w:tabs>
              <w:spacing w:line="240" w:lineRule="auto"/>
              <w:jc w:val="center"/>
              <w:rPr>
                <w:sz w:val="24"/>
                <w:szCs w:val="24"/>
                <w:lang w:val="en-US"/>
              </w:rPr>
            </w:pPr>
          </w:p>
        </w:tc>
      </w:tr>
      <w:tr w:rsidR="009F0094" w:rsidRPr="003714E3" w14:paraId="7782842C" w14:textId="77777777">
        <w:tc>
          <w:tcPr>
            <w:tcW w:w="4675" w:type="dxa"/>
          </w:tcPr>
          <w:p w14:paraId="3AA423C0"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b/>
                <w:szCs w:val="22"/>
                <w:lang w:val="da-DK" w:eastAsia="zh-CN"/>
              </w:rPr>
            </w:pPr>
            <w:r w:rsidRPr="00B266BF">
              <w:rPr>
                <w:rFonts w:ascii="Times New Roman" w:eastAsia="MS Mincho" w:hAnsi="Times New Roman" w:cs="Times New Roman"/>
                <w:b/>
                <w:szCs w:val="22"/>
                <w:lang w:val="da-DK" w:eastAsia="zh-CN"/>
              </w:rPr>
              <w:t>Trin</w:t>
            </w:r>
            <w:r w:rsidRPr="00B266BF">
              <w:rPr>
                <w:rFonts w:ascii="Times New Roman" w:hAnsi="Times New Roman" w:cs="Times New Roman"/>
                <w:szCs w:val="22"/>
                <w:lang w:val="da-DK"/>
              </w:rPr>
              <w:t> </w:t>
            </w:r>
            <w:r w:rsidRPr="00B266BF">
              <w:rPr>
                <w:rFonts w:ascii="Times New Roman" w:eastAsia="MS Mincho" w:hAnsi="Times New Roman" w:cs="Times New Roman"/>
                <w:b/>
                <w:szCs w:val="22"/>
                <w:lang w:val="da-DK" w:eastAsia="zh-CN"/>
              </w:rPr>
              <w:t>11. Afslut indsprøjtningen</w:t>
            </w:r>
          </w:p>
          <w:p w14:paraId="45FC5098"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7BACBADF" w14:textId="45ED3768"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 xml:space="preserve">Lyt efter </w:t>
            </w:r>
            <w:r w:rsidRPr="00B266BF">
              <w:rPr>
                <w:rFonts w:ascii="Times New Roman" w:eastAsia="MS Mincho" w:hAnsi="Times New Roman" w:cs="Times New Roman"/>
                <w:b/>
                <w:bCs/>
                <w:szCs w:val="22"/>
                <w:lang w:val="da-DK" w:eastAsia="zh-CN"/>
              </w:rPr>
              <w:t>det andet klik</w:t>
            </w:r>
            <w:r w:rsidRPr="00B266BF">
              <w:rPr>
                <w:rFonts w:ascii="Times New Roman" w:eastAsia="MS Mincho" w:hAnsi="Times New Roman" w:cs="Times New Roman"/>
                <w:szCs w:val="22"/>
                <w:lang w:val="da-DK" w:eastAsia="zh-CN"/>
              </w:rPr>
              <w:t>.</w:t>
            </w:r>
            <w:r>
              <w:rPr>
                <w:rFonts w:ascii="Times New Roman" w:eastAsia="MS Mincho" w:hAnsi="Times New Roman" w:cs="Times New Roman"/>
                <w:szCs w:val="22"/>
                <w:lang w:val="da-DK" w:eastAsia="zh-CN"/>
              </w:rPr>
              <w:t xml:space="preserve"> Dette </w:t>
            </w:r>
            <w:r w:rsidR="00173D4C">
              <w:rPr>
                <w:rFonts w:ascii="Times New Roman" w:eastAsia="MS Mincho" w:hAnsi="Times New Roman" w:cs="Times New Roman"/>
                <w:szCs w:val="22"/>
                <w:lang w:val="da-DK" w:eastAsia="zh-CN"/>
              </w:rPr>
              <w:t>betyder,</w:t>
            </w:r>
            <w:r>
              <w:rPr>
                <w:rFonts w:ascii="Times New Roman" w:eastAsia="MS Mincho" w:hAnsi="Times New Roman" w:cs="Times New Roman"/>
                <w:szCs w:val="22"/>
                <w:lang w:val="da-DK" w:eastAsia="zh-CN"/>
              </w:rPr>
              <w:t xml:space="preserve"> at indsprøjtningen </w:t>
            </w:r>
            <w:r w:rsidRPr="00B266BF">
              <w:rPr>
                <w:rFonts w:ascii="Times New Roman" w:eastAsia="MS Mincho" w:hAnsi="Times New Roman" w:cs="Times New Roman"/>
                <w:b/>
                <w:bCs/>
                <w:szCs w:val="22"/>
                <w:lang w:val="da-DK" w:eastAsia="zh-CN"/>
              </w:rPr>
              <w:t>næsten</w:t>
            </w:r>
            <w:r>
              <w:rPr>
                <w:rFonts w:ascii="Times New Roman" w:eastAsia="MS Mincho" w:hAnsi="Times New Roman" w:cs="Times New Roman"/>
                <w:szCs w:val="22"/>
                <w:lang w:val="da-DK" w:eastAsia="zh-CN"/>
              </w:rPr>
              <w:t xml:space="preserve"> er færdig.</w:t>
            </w:r>
            <w:r w:rsidR="00C148C5" w:rsidRPr="00FB28AA">
              <w:rPr>
                <w:noProof/>
                <w:szCs w:val="22"/>
                <w:lang w:val="en-US"/>
              </w:rPr>
              <mc:AlternateContent>
                <mc:Choice Requires="wps">
                  <w:drawing>
                    <wp:anchor distT="45720" distB="45720" distL="114300" distR="114300" simplePos="0" relativeHeight="251666867" behindDoc="0" locked="0" layoutInCell="1" allowOverlap="1" wp14:anchorId="5967E9C2" wp14:editId="027FA567">
                      <wp:simplePos x="0" y="0"/>
                      <wp:positionH relativeFrom="column">
                        <wp:posOffset>4416425</wp:posOffset>
                      </wp:positionH>
                      <wp:positionV relativeFrom="paragraph">
                        <wp:posOffset>223520</wp:posOffset>
                      </wp:positionV>
                      <wp:extent cx="753533" cy="220133"/>
                      <wp:effectExtent l="0" t="0" r="8890" b="8890"/>
                      <wp:wrapNone/>
                      <wp:docPr id="307815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6FCA6789" w14:textId="6F091C1D" w:rsidR="00D44B08" w:rsidRPr="00FB28AA" w:rsidRDefault="00D44B08" w:rsidP="00C148C5">
                                  <w:pPr>
                                    <w:spacing w:line="240" w:lineRule="auto"/>
                                    <w:rPr>
                                      <w:b/>
                                      <w:bCs/>
                                    </w:rPr>
                                  </w:pPr>
                                  <w:r>
                                    <w:rPr>
                                      <w:b/>
                                      <w:bCs/>
                                    </w:rPr>
                                    <w:t>2.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E9C2" id="_x0000_s1472" type="#_x0000_t202" style="position:absolute;margin-left:347.75pt;margin-top:17.6pt;width:59.35pt;height:17.35pt;z-index:2516668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wS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" fillcolor="#bfbfbf" stroked="f">
                      <v:textbox inset="0,0,0,0">
                        <w:txbxContent>
                          <w:p w14:paraId="6FCA6789" w14:textId="6F091C1D" w:rsidR="00D44B08" w:rsidRPr="00FB28AA" w:rsidRDefault="00D44B08" w:rsidP="00C148C5">
                            <w:pPr>
                              <w:spacing w:line="240" w:lineRule="auto"/>
                              <w:rPr>
                                <w:b/>
                                <w:bCs/>
                              </w:rPr>
                            </w:pPr>
                            <w:r>
                              <w:rPr>
                                <w:b/>
                                <w:bCs/>
                              </w:rPr>
                              <w:t>2. KLIK</w:t>
                            </w:r>
                          </w:p>
                        </w:txbxContent>
                      </v:textbox>
                    </v:shape>
                  </w:pict>
                </mc:Fallback>
              </mc:AlternateContent>
            </w:r>
          </w:p>
          <w:p w14:paraId="2C89ED2E"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25CD467" w14:textId="0870D408" w:rsidR="009F0094" w:rsidRPr="0083448E" w:rsidRDefault="009F0094" w:rsidP="005F2302">
            <w:pPr>
              <w:tabs>
                <w:tab w:val="clear" w:pos="567"/>
              </w:tabs>
              <w:spacing w:line="240" w:lineRule="auto"/>
              <w:rPr>
                <w:rFonts w:ascii="Times New Roman" w:hAnsi="Times New Roman" w:cs="Times New Roman"/>
                <w:szCs w:val="22"/>
                <w:lang w:val="en-US"/>
              </w:rPr>
            </w:pPr>
            <w:r w:rsidRPr="00B266BF">
              <w:rPr>
                <w:rFonts w:ascii="Times New Roman" w:eastAsia="MS Mincho" w:hAnsi="Times New Roman" w:cs="Times New Roman"/>
                <w:b/>
                <w:szCs w:val="22"/>
                <w:lang w:val="da-DK" w:eastAsia="zh-CN"/>
              </w:rPr>
              <w:t>Bliv ved med at holde pennen i samme position</w:t>
            </w:r>
            <w:r>
              <w:rPr>
                <w:rFonts w:ascii="Times New Roman" w:eastAsia="MS Mincho" w:hAnsi="Times New Roman" w:cs="Times New Roman"/>
                <w:b/>
                <w:szCs w:val="22"/>
                <w:lang w:val="da-DK" w:eastAsia="zh-CN"/>
              </w:rPr>
              <w:t>,</w:t>
            </w:r>
            <w:r w:rsidRPr="00B266BF">
              <w:rPr>
                <w:rFonts w:ascii="Times New Roman" w:eastAsia="MS Mincho" w:hAnsi="Times New Roman" w:cs="Times New Roman"/>
                <w:b/>
                <w:szCs w:val="22"/>
                <w:lang w:val="da-DK" w:eastAsia="zh-CN"/>
              </w:rPr>
              <w:t xml:space="preserve"> indtil den grønne indikator er </w:t>
            </w:r>
            <w:r w:rsidR="00726D39">
              <w:rPr>
                <w:rFonts w:ascii="Times New Roman" w:eastAsia="MS Mincho" w:hAnsi="Times New Roman" w:cs="Times New Roman"/>
                <w:b/>
                <w:szCs w:val="22"/>
                <w:lang w:val="da-DK" w:eastAsia="zh-CN"/>
              </w:rPr>
              <w:t>holdt op</w:t>
            </w:r>
            <w:r w:rsidRPr="00B266BF">
              <w:rPr>
                <w:rFonts w:ascii="Times New Roman" w:eastAsia="MS Mincho" w:hAnsi="Times New Roman" w:cs="Times New Roman"/>
                <w:b/>
                <w:szCs w:val="22"/>
                <w:lang w:val="da-DK" w:eastAsia="zh-CN"/>
              </w:rPr>
              <w:t xml:space="preserve"> med at </w:t>
            </w:r>
            <w:r>
              <w:rPr>
                <w:rFonts w:ascii="Times New Roman" w:eastAsia="MS Mincho" w:hAnsi="Times New Roman" w:cs="Times New Roman"/>
                <w:b/>
                <w:szCs w:val="22"/>
                <w:lang w:val="da-DK" w:eastAsia="zh-CN"/>
              </w:rPr>
              <w:t>bevæge sig for at sikre, at indsprøjtningen er f</w:t>
            </w:r>
            <w:r w:rsidR="00726D39">
              <w:rPr>
                <w:rFonts w:ascii="Times New Roman" w:eastAsia="MS Mincho" w:hAnsi="Times New Roman" w:cs="Times New Roman"/>
                <w:b/>
                <w:szCs w:val="22"/>
                <w:lang w:val="da-DK" w:eastAsia="zh-CN"/>
              </w:rPr>
              <w:t>ærdig</w:t>
            </w:r>
            <w:r w:rsidRPr="00B266BF">
              <w:rPr>
                <w:rFonts w:ascii="Times New Roman" w:eastAsia="MS Mincho" w:hAnsi="Times New Roman" w:cs="Times New Roman"/>
                <w:b/>
                <w:szCs w:val="22"/>
                <w:lang w:val="da-DK" w:eastAsia="zh-CN"/>
              </w:rPr>
              <w:t>.</w:t>
            </w:r>
            <w:r w:rsidRPr="00B266BF">
              <w:rPr>
                <w:rFonts w:ascii="Times New Roman" w:eastAsia="MS Mincho" w:hAnsi="Times New Roman" w:cs="Times New Roman"/>
                <w:szCs w:val="22"/>
                <w:lang w:val="da-DK" w:eastAsia="zh-CN"/>
              </w:rPr>
              <w:t xml:space="preserve"> </w:t>
            </w:r>
            <w:r>
              <w:rPr>
                <w:rFonts w:ascii="Times New Roman" w:eastAsia="MS Mincho" w:hAnsi="Times New Roman" w:cs="Times New Roman"/>
                <w:szCs w:val="22"/>
                <w:lang w:val="da-DK" w:eastAsia="zh-CN"/>
              </w:rPr>
              <w:t xml:space="preserve">Fjern pennen fra huden. Kanylen bliver automatisk dækket af kanyleskjoldet. Indsprøjtningen er nu </w:t>
            </w:r>
            <w:r w:rsidR="00726D39">
              <w:rPr>
                <w:rFonts w:ascii="Times New Roman" w:eastAsia="MS Mincho" w:hAnsi="Times New Roman" w:cs="Times New Roman"/>
                <w:szCs w:val="22"/>
                <w:lang w:val="da-DK" w:eastAsia="zh-CN"/>
              </w:rPr>
              <w:t>færdig</w:t>
            </w:r>
            <w:r>
              <w:rPr>
                <w:rFonts w:ascii="Times New Roman" w:eastAsia="MS Mincho" w:hAnsi="Times New Roman" w:cs="Times New Roman"/>
                <w:szCs w:val="22"/>
                <w:lang w:val="da-DK" w:eastAsia="zh-CN"/>
              </w:rPr>
              <w:t>.</w:t>
            </w:r>
          </w:p>
        </w:tc>
        <w:tc>
          <w:tcPr>
            <w:tcW w:w="4675" w:type="dxa"/>
          </w:tcPr>
          <w:p w14:paraId="7E4D5353" w14:textId="6053AD77" w:rsidR="009F0094" w:rsidRPr="003714E3" w:rsidRDefault="00C148C5" w:rsidP="005F2302">
            <w:pPr>
              <w:tabs>
                <w:tab w:val="clear" w:pos="567"/>
              </w:tabs>
              <w:spacing w:line="240" w:lineRule="auto"/>
              <w:jc w:val="center"/>
              <w:rPr>
                <w:sz w:val="24"/>
                <w:szCs w:val="24"/>
                <w:lang w:val="en-US"/>
              </w:rPr>
            </w:pPr>
            <w:r w:rsidRPr="00CE4565">
              <w:rPr>
                <w:noProof/>
              </w:rPr>
              <w:drawing>
                <wp:inline distT="0" distB="0" distL="0" distR="0" wp14:anchorId="053296FC" wp14:editId="00D6F27B">
                  <wp:extent cx="2347620" cy="2596447"/>
                  <wp:effectExtent l="0" t="0" r="0" b="0"/>
                  <wp:docPr id="307815748" name="Picture 3078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84248" cy="2636957"/>
                          </a:xfrm>
                          <a:prstGeom prst="rect">
                            <a:avLst/>
                          </a:prstGeom>
                        </pic:spPr>
                      </pic:pic>
                    </a:graphicData>
                  </a:graphic>
                </wp:inline>
              </w:drawing>
            </w:r>
          </w:p>
        </w:tc>
      </w:tr>
    </w:tbl>
    <w:p w14:paraId="651570E9" w14:textId="77777777" w:rsidR="009F0094" w:rsidRPr="00051474" w:rsidRDefault="009F0094" w:rsidP="005F2302">
      <w:pPr>
        <w:tabs>
          <w:tab w:val="clear" w:pos="567"/>
        </w:tabs>
        <w:spacing w:line="240" w:lineRule="auto"/>
        <w:rPr>
          <w:rFonts w:eastAsiaTheme="minorHAnsi"/>
          <w:szCs w:val="22"/>
          <w:lang w:val="en-US"/>
        </w:rPr>
      </w:pPr>
    </w:p>
    <w:p w14:paraId="02998E43" w14:textId="77777777" w:rsidR="009F0094" w:rsidRDefault="009F0094" w:rsidP="005F2302">
      <w:pPr>
        <w:keepNext/>
        <w:keepLines/>
        <w:tabs>
          <w:tab w:val="clear" w:pos="567"/>
        </w:tabs>
        <w:spacing w:line="240" w:lineRule="auto"/>
        <w:rPr>
          <w:rFonts w:eastAsia="MS Mincho"/>
          <w:b/>
          <w:szCs w:val="22"/>
          <w:lang w:val="en-US" w:eastAsia="zh-CN"/>
        </w:rPr>
      </w:pPr>
      <w:r w:rsidRPr="000C75FE">
        <w:rPr>
          <w:b/>
          <w:bCs/>
          <w:szCs w:val="22"/>
          <w:lang w:val="da-DK"/>
        </w:rPr>
        <w:t xml:space="preserve">Efter </w:t>
      </w:r>
      <w:r>
        <w:rPr>
          <w:b/>
          <w:bCs/>
          <w:szCs w:val="22"/>
          <w:lang w:val="da-DK"/>
        </w:rPr>
        <w:t>indsprøjtningen</w:t>
      </w:r>
    </w:p>
    <w:p w14:paraId="57F35E3B" w14:textId="77777777" w:rsidR="009F0094" w:rsidRPr="0083448E" w:rsidRDefault="009F0094" w:rsidP="005F2302">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3"/>
      </w:tblGrid>
      <w:tr w:rsidR="009F0094" w:rsidRPr="003714E3" w14:paraId="27454E1D" w14:textId="77777777">
        <w:tc>
          <w:tcPr>
            <w:tcW w:w="4675" w:type="dxa"/>
          </w:tcPr>
          <w:p w14:paraId="2E72D8A0" w14:textId="43C901E9" w:rsidR="009F0094" w:rsidRPr="00B266BF"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 xml:space="preserve">Trin 12. </w:t>
            </w:r>
            <w:r w:rsidR="00726D39">
              <w:rPr>
                <w:rFonts w:ascii="Times New Roman" w:hAnsi="Times New Roman" w:cs="Times New Roman"/>
                <w:b/>
                <w:szCs w:val="22"/>
                <w:lang w:val="da-DK"/>
              </w:rPr>
              <w:t>Tjek</w:t>
            </w:r>
            <w:r w:rsidRPr="00B266BF">
              <w:rPr>
                <w:rFonts w:ascii="Times New Roman" w:hAnsi="Times New Roman" w:cs="Times New Roman"/>
                <w:b/>
                <w:szCs w:val="22"/>
                <w:lang w:val="da-DK"/>
              </w:rPr>
              <w:t xml:space="preserve"> den grønne indikator</w:t>
            </w:r>
          </w:p>
          <w:p w14:paraId="06ED3EC8" w14:textId="77777777" w:rsidR="009F0094" w:rsidRPr="00B266BF" w:rsidRDefault="009F0094" w:rsidP="005F2302">
            <w:pPr>
              <w:tabs>
                <w:tab w:val="clear" w:pos="567"/>
              </w:tabs>
              <w:spacing w:line="240" w:lineRule="auto"/>
              <w:rPr>
                <w:rFonts w:ascii="Times New Roman" w:hAnsi="Times New Roman" w:cs="Times New Roman"/>
                <w:bCs/>
                <w:szCs w:val="22"/>
                <w:lang w:val="da-DK"/>
              </w:rPr>
            </w:pPr>
          </w:p>
          <w:p w14:paraId="568E2B2A" w14:textId="7CEE53D8"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Kontakt din læge eller sygeplejersken, hvis den grønne indikator ikke fylder vinduet</w:t>
            </w:r>
            <w:r w:rsidR="00726D39">
              <w:rPr>
                <w:rFonts w:ascii="Times New Roman" w:eastAsia="MS Mincho" w:hAnsi="Times New Roman" w:cs="Times New Roman"/>
                <w:szCs w:val="22"/>
                <w:lang w:val="da-DK" w:eastAsia="zh-CN"/>
              </w:rPr>
              <w:t xml:space="preserve"> ud</w:t>
            </w:r>
            <w:r w:rsidRPr="00B266BF">
              <w:rPr>
                <w:rFonts w:ascii="Times New Roman" w:eastAsia="MS Mincho" w:hAnsi="Times New Roman" w:cs="Times New Roman"/>
                <w:szCs w:val="22"/>
                <w:lang w:val="da-DK" w:eastAsia="zh-CN"/>
              </w:rPr>
              <w:t>.</w:t>
            </w:r>
          </w:p>
          <w:p w14:paraId="271AC00D"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48468BBD"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Der kan være en lille smule blod på indsprøjtningsstedet</w:t>
            </w:r>
            <w:r>
              <w:rPr>
                <w:rFonts w:ascii="Times New Roman" w:eastAsia="MS Mincho" w:hAnsi="Times New Roman" w:cs="Times New Roman"/>
                <w:szCs w:val="22"/>
                <w:lang w:val="da-DK" w:eastAsia="zh-CN"/>
              </w:rPr>
              <w:t>.</w:t>
            </w:r>
          </w:p>
          <w:p w14:paraId="556BA368"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D68AD24" w14:textId="660FFCA5"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Du kan presse en vatkugle eller noget gaze mod indsprøjtningsstedet</w:t>
            </w:r>
            <w:r w:rsidR="00726D39">
              <w:rPr>
                <w:rFonts w:ascii="Times New Roman" w:eastAsia="MS Mincho" w:hAnsi="Times New Roman" w:cs="Times New Roman"/>
                <w:szCs w:val="22"/>
                <w:lang w:val="da-DK" w:eastAsia="zh-CN"/>
              </w:rPr>
              <w:t>,</w:t>
            </w:r>
            <w:r w:rsidRPr="00B266BF">
              <w:rPr>
                <w:rFonts w:ascii="Times New Roman" w:eastAsia="MS Mincho" w:hAnsi="Times New Roman" w:cs="Times New Roman"/>
                <w:szCs w:val="22"/>
                <w:lang w:val="da-DK" w:eastAsia="zh-CN"/>
              </w:rPr>
              <w:t xml:space="preserve"> indtil blødningen stopper. </w:t>
            </w:r>
          </w:p>
          <w:p w14:paraId="53C7082E"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1591BF34" w14:textId="441C85AE"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b/>
                <w:bCs/>
                <w:szCs w:val="22"/>
                <w:lang w:val="da-DK" w:eastAsia="zh-CN"/>
              </w:rPr>
              <w:t xml:space="preserve">Du må ikke </w:t>
            </w:r>
            <w:r w:rsidRPr="00B266BF">
              <w:rPr>
                <w:rFonts w:ascii="Times New Roman" w:eastAsia="MS Mincho" w:hAnsi="Times New Roman" w:cs="Times New Roman"/>
                <w:szCs w:val="22"/>
                <w:lang w:val="da-DK" w:eastAsia="zh-CN"/>
              </w:rPr>
              <w:t xml:space="preserve">gnide på indsprøjtningsstedet. </w:t>
            </w:r>
            <w:r w:rsidR="00726D39">
              <w:rPr>
                <w:rFonts w:ascii="Times New Roman" w:eastAsia="MS Mincho" w:hAnsi="Times New Roman" w:cs="Times New Roman"/>
                <w:szCs w:val="22"/>
                <w:lang w:val="da-DK" w:eastAsia="zh-CN"/>
              </w:rPr>
              <w:t>Om</w:t>
            </w:r>
            <w:r w:rsidRPr="00B266BF">
              <w:rPr>
                <w:rFonts w:ascii="Times New Roman" w:eastAsia="MS Mincho" w:hAnsi="Times New Roman" w:cs="Times New Roman"/>
                <w:szCs w:val="22"/>
                <w:lang w:val="da-DK" w:eastAsia="zh-CN"/>
              </w:rPr>
              <w:t xml:space="preserve"> nødvendigt, kan du dække indsprøjtningsstedet med et lille stykke plaster.</w:t>
            </w:r>
          </w:p>
          <w:p w14:paraId="1360F659"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09D7809D" w14:textId="39588A38" w:rsidR="009F0094" w:rsidRPr="00EF2775"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EF2775">
              <w:rPr>
                <w:rFonts w:eastAsia="MS Mincho"/>
                <w:szCs w:val="22"/>
                <w:lang w:val="da-DK" w:eastAsia="zh-CN"/>
              </w:rPr>
              <w:t xml:space="preserve">Bemærk: </w:t>
            </w:r>
            <w:r w:rsidRPr="00EF2775">
              <w:rPr>
                <w:rFonts w:ascii="Times New Roman" w:hAnsi="Times New Roman" w:cs="Times New Roman"/>
                <w:szCs w:val="22"/>
                <w:lang w:val="da-DK"/>
              </w:rPr>
              <w:t xml:space="preserve">Hvis du skal bruge mere end én pen for at </w:t>
            </w:r>
            <w:r w:rsidR="00726D39">
              <w:rPr>
                <w:rFonts w:ascii="Times New Roman" w:hAnsi="Times New Roman" w:cs="Times New Roman"/>
                <w:szCs w:val="22"/>
                <w:lang w:val="da-DK"/>
              </w:rPr>
              <w:t>f</w:t>
            </w:r>
            <w:r w:rsidRPr="00EF2775">
              <w:rPr>
                <w:rFonts w:ascii="Times New Roman" w:hAnsi="Times New Roman" w:cs="Times New Roman"/>
                <w:szCs w:val="22"/>
                <w:lang w:val="da-DK"/>
              </w:rPr>
              <w:t>å din fulde dosis, skal du bortskaffe den brugte pen som beskrevet i trin 13.</w:t>
            </w:r>
          </w:p>
          <w:p w14:paraId="2B6DB711"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B14CB36" w14:textId="30318D93"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Gentag trin</w:t>
            </w:r>
            <w:r>
              <w:rPr>
                <w:rFonts w:ascii="Times New Roman" w:eastAsia="MS Mincho" w:hAnsi="Times New Roman" w:cs="Times New Roman"/>
                <w:szCs w:val="22"/>
                <w:lang w:val="da-DK" w:eastAsia="zh-CN"/>
              </w:rPr>
              <w:t> </w:t>
            </w:r>
            <w:r w:rsidRPr="00B266BF">
              <w:rPr>
                <w:rFonts w:ascii="Times New Roman" w:eastAsia="MS Mincho" w:hAnsi="Times New Roman" w:cs="Times New Roman"/>
                <w:szCs w:val="22"/>
                <w:lang w:val="da-DK" w:eastAsia="zh-CN"/>
              </w:rPr>
              <w:t>2 til trin</w:t>
            </w:r>
            <w:r>
              <w:rPr>
                <w:rFonts w:ascii="Times New Roman" w:eastAsia="MS Mincho" w:hAnsi="Times New Roman" w:cs="Times New Roman"/>
                <w:szCs w:val="22"/>
                <w:lang w:val="da-DK" w:eastAsia="zh-CN"/>
              </w:rPr>
              <w:t> </w:t>
            </w:r>
            <w:r w:rsidRPr="00B266BF">
              <w:rPr>
                <w:rFonts w:ascii="Times New Roman" w:eastAsia="MS Mincho" w:hAnsi="Times New Roman" w:cs="Times New Roman"/>
                <w:szCs w:val="22"/>
                <w:lang w:val="da-DK" w:eastAsia="zh-CN"/>
              </w:rPr>
              <w:t>1</w:t>
            </w:r>
            <w:r>
              <w:rPr>
                <w:rFonts w:ascii="Times New Roman" w:eastAsia="MS Mincho" w:hAnsi="Times New Roman" w:cs="Times New Roman"/>
                <w:szCs w:val="22"/>
                <w:lang w:val="da-DK" w:eastAsia="zh-CN"/>
              </w:rPr>
              <w:t>3</w:t>
            </w:r>
            <w:r w:rsidRPr="00B266BF">
              <w:rPr>
                <w:rFonts w:ascii="Times New Roman" w:eastAsia="MS Mincho" w:hAnsi="Times New Roman" w:cs="Times New Roman"/>
                <w:szCs w:val="22"/>
                <w:lang w:val="da-DK" w:eastAsia="zh-CN"/>
              </w:rPr>
              <w:t xml:space="preserve"> for alle de </w:t>
            </w:r>
            <w:r>
              <w:rPr>
                <w:rFonts w:ascii="Times New Roman" w:eastAsia="MS Mincho" w:hAnsi="Times New Roman" w:cs="Times New Roman"/>
                <w:szCs w:val="22"/>
                <w:lang w:val="da-DK" w:eastAsia="zh-CN"/>
              </w:rPr>
              <w:t xml:space="preserve">penne, </w:t>
            </w:r>
            <w:r w:rsidRPr="00B266BF">
              <w:rPr>
                <w:rFonts w:ascii="Times New Roman" w:eastAsia="MS Mincho" w:hAnsi="Times New Roman" w:cs="Times New Roman"/>
                <w:szCs w:val="22"/>
                <w:lang w:val="da-DK" w:eastAsia="zh-CN"/>
              </w:rPr>
              <w:t xml:space="preserve">som du skal bruge for at </w:t>
            </w:r>
            <w:r w:rsidR="00726D39">
              <w:rPr>
                <w:rFonts w:ascii="Times New Roman" w:eastAsia="MS Mincho" w:hAnsi="Times New Roman" w:cs="Times New Roman"/>
                <w:szCs w:val="22"/>
                <w:lang w:val="da-DK" w:eastAsia="zh-CN"/>
              </w:rPr>
              <w:t>f</w:t>
            </w:r>
            <w:r w:rsidRPr="00B266BF">
              <w:rPr>
                <w:rFonts w:ascii="Times New Roman" w:eastAsia="MS Mincho" w:hAnsi="Times New Roman" w:cs="Times New Roman"/>
                <w:szCs w:val="22"/>
                <w:lang w:val="da-DK" w:eastAsia="zh-CN"/>
              </w:rPr>
              <w:t>å din fulde dosis</w:t>
            </w:r>
          </w:p>
          <w:p w14:paraId="57C4ADC2" w14:textId="77777777" w:rsidR="009F0094" w:rsidRPr="007B0026"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F4ACED5" w14:textId="77777777" w:rsidR="009F0094" w:rsidRPr="00B266BF" w:rsidRDefault="009F0094" w:rsidP="005F2302">
            <w:pPr>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Udfør indsprøjtningerne lige efter hinanden.</w:t>
            </w:r>
          </w:p>
          <w:p w14:paraId="63ED95AC"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2C93CE96" w14:textId="0D88082E" w:rsidR="009F0094" w:rsidRDefault="009F0094" w:rsidP="005F2302">
            <w:pPr>
              <w:tabs>
                <w:tab w:val="clear" w:pos="567"/>
              </w:tabs>
              <w:spacing w:line="240" w:lineRule="auto"/>
              <w:rPr>
                <w:rFonts w:ascii="Times New Roman" w:hAnsi="Times New Roman" w:cs="Times New Roman"/>
                <w:szCs w:val="22"/>
                <w:lang w:val="da-DK"/>
              </w:rPr>
            </w:pPr>
            <w:r w:rsidRPr="00B266BF">
              <w:rPr>
                <w:rFonts w:ascii="Times New Roman" w:hAnsi="Times New Roman" w:cs="Times New Roman"/>
                <w:szCs w:val="22"/>
                <w:lang w:val="da-DK"/>
              </w:rPr>
              <w:t>Sørg for</w:t>
            </w:r>
            <w:r w:rsidR="00726D39">
              <w:rPr>
                <w:rFonts w:ascii="Times New Roman" w:hAnsi="Times New Roman" w:cs="Times New Roman"/>
                <w:szCs w:val="22"/>
                <w:lang w:val="da-DK"/>
              </w:rPr>
              <w:t>,</w:t>
            </w:r>
            <w:r w:rsidRPr="00B266BF">
              <w:rPr>
                <w:rFonts w:ascii="Times New Roman" w:hAnsi="Times New Roman" w:cs="Times New Roman"/>
                <w:szCs w:val="22"/>
                <w:lang w:val="da-DK"/>
              </w:rPr>
              <w:t xml:space="preserve"> at indsprøjtninger</w:t>
            </w:r>
            <w:r w:rsidR="00726D39">
              <w:rPr>
                <w:rFonts w:ascii="Times New Roman" w:hAnsi="Times New Roman" w:cs="Times New Roman"/>
                <w:szCs w:val="22"/>
                <w:lang w:val="da-DK"/>
              </w:rPr>
              <w:t>ne</w:t>
            </w:r>
            <w:r w:rsidRPr="00B266BF">
              <w:rPr>
                <w:rFonts w:ascii="Times New Roman" w:hAnsi="Times New Roman" w:cs="Times New Roman"/>
                <w:szCs w:val="22"/>
                <w:lang w:val="da-DK"/>
              </w:rPr>
              <w:t xml:space="preserve"> er mindst 2 cm væk fra hinanden.</w:t>
            </w:r>
          </w:p>
          <w:p w14:paraId="3D6927EF" w14:textId="77777777" w:rsidR="009F0094" w:rsidRPr="00B266BF" w:rsidRDefault="009F0094" w:rsidP="005F2302">
            <w:pPr>
              <w:tabs>
                <w:tab w:val="clear" w:pos="567"/>
              </w:tabs>
              <w:spacing w:line="240" w:lineRule="auto"/>
              <w:rPr>
                <w:rFonts w:ascii="Times New Roman" w:hAnsi="Times New Roman" w:cs="Times New Roman"/>
                <w:szCs w:val="22"/>
                <w:lang w:val="da-DK"/>
              </w:rPr>
            </w:pPr>
          </w:p>
        </w:tc>
        <w:tc>
          <w:tcPr>
            <w:tcW w:w="4675" w:type="dxa"/>
          </w:tcPr>
          <w:p w14:paraId="062DD4B1" w14:textId="77777777" w:rsidR="009F0094" w:rsidRPr="003714E3" w:rsidRDefault="009F0094" w:rsidP="005F2302">
            <w:pPr>
              <w:tabs>
                <w:tab w:val="clear" w:pos="567"/>
              </w:tabs>
              <w:spacing w:line="240" w:lineRule="auto"/>
              <w:jc w:val="center"/>
              <w:rPr>
                <w:sz w:val="24"/>
                <w:szCs w:val="24"/>
                <w:lang w:val="en-US"/>
              </w:rPr>
            </w:pPr>
            <w:r w:rsidRPr="003714E3">
              <w:rPr>
                <w:noProof/>
                <w:color w:val="2B579A"/>
                <w:sz w:val="20"/>
                <w:shd w:val="clear" w:color="auto" w:fill="E6E6E6"/>
                <w:lang w:val="en-US"/>
              </w:rPr>
              <w:drawing>
                <wp:inline distT="0" distB="0" distL="0" distR="0" wp14:anchorId="200E3155" wp14:editId="5B87599A">
                  <wp:extent cx="2242548" cy="2250673"/>
                  <wp:effectExtent l="0" t="0" r="5715" b="0"/>
                  <wp:docPr id="307815885" name="Picture 30781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8340" cy="2266522"/>
                          </a:xfrm>
                          <a:prstGeom prst="rect">
                            <a:avLst/>
                          </a:prstGeom>
                        </pic:spPr>
                      </pic:pic>
                    </a:graphicData>
                  </a:graphic>
                </wp:inline>
              </w:drawing>
            </w:r>
          </w:p>
        </w:tc>
      </w:tr>
      <w:tr w:rsidR="009F0094" w:rsidRPr="003714E3" w14:paraId="1E87E8F8" w14:textId="77777777">
        <w:tc>
          <w:tcPr>
            <w:tcW w:w="4675" w:type="dxa"/>
          </w:tcPr>
          <w:p w14:paraId="28D270C6" w14:textId="77777777" w:rsidR="009F0094" w:rsidRPr="007B0026" w:rsidRDefault="009F0094" w:rsidP="005F2302">
            <w:pPr>
              <w:tabs>
                <w:tab w:val="clear" w:pos="567"/>
              </w:tabs>
              <w:spacing w:line="240" w:lineRule="auto"/>
              <w:rPr>
                <w:rFonts w:ascii="Times New Roman" w:hAnsi="Times New Roman" w:cs="Times New Roman"/>
                <w:b/>
                <w:szCs w:val="22"/>
                <w:lang w:val="da-DK"/>
              </w:rPr>
            </w:pPr>
            <w:r w:rsidRPr="00B266BF">
              <w:rPr>
                <w:rFonts w:ascii="Times New Roman" w:hAnsi="Times New Roman" w:cs="Times New Roman"/>
                <w:b/>
                <w:szCs w:val="22"/>
                <w:lang w:val="da-DK"/>
              </w:rPr>
              <w:t>Trin</w:t>
            </w:r>
            <w:r>
              <w:rPr>
                <w:rFonts w:ascii="Times New Roman" w:hAnsi="Times New Roman" w:cs="Times New Roman"/>
                <w:b/>
                <w:szCs w:val="22"/>
                <w:lang w:val="da-DK"/>
              </w:rPr>
              <w:t> 13</w:t>
            </w:r>
            <w:r w:rsidRPr="00B266BF">
              <w:rPr>
                <w:rFonts w:ascii="Times New Roman" w:hAnsi="Times New Roman" w:cs="Times New Roman"/>
                <w:b/>
                <w:szCs w:val="22"/>
                <w:lang w:val="da-DK"/>
              </w:rPr>
              <w:t xml:space="preserve">. Bortskaf </w:t>
            </w:r>
            <w:r>
              <w:rPr>
                <w:rFonts w:ascii="Times New Roman" w:hAnsi="Times New Roman" w:cs="Times New Roman"/>
                <w:b/>
                <w:szCs w:val="22"/>
                <w:lang w:val="da-DK"/>
              </w:rPr>
              <w:t>pennen</w:t>
            </w:r>
          </w:p>
          <w:p w14:paraId="2C3D2549" w14:textId="77777777" w:rsidR="009F0094" w:rsidRPr="007B0026" w:rsidRDefault="009F0094" w:rsidP="005F2302">
            <w:pPr>
              <w:tabs>
                <w:tab w:val="clear" w:pos="567"/>
              </w:tabs>
              <w:spacing w:line="240" w:lineRule="auto"/>
              <w:rPr>
                <w:rFonts w:ascii="Times New Roman" w:hAnsi="Times New Roman" w:cs="Times New Roman"/>
                <w:bCs/>
                <w:szCs w:val="22"/>
                <w:lang w:val="da-DK"/>
              </w:rPr>
            </w:pPr>
          </w:p>
          <w:p w14:paraId="40CC34B1" w14:textId="0DE8CABD" w:rsidR="009F0094"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r w:rsidRPr="00B266BF">
              <w:rPr>
                <w:rFonts w:ascii="Times New Roman" w:eastAsia="MS Mincho" w:hAnsi="Times New Roman" w:cs="Times New Roman"/>
                <w:szCs w:val="22"/>
                <w:lang w:val="da-DK" w:eastAsia="zh-CN"/>
              </w:rPr>
              <w:t>Smid straks pennen i en kanyleboks (f.eks. en beholder, der kan aflukkes og ikke kan gennembrydes eller lignende).</w:t>
            </w:r>
          </w:p>
          <w:p w14:paraId="750E359A" w14:textId="77777777" w:rsidR="009F0094" w:rsidRPr="00B266BF" w:rsidRDefault="009F0094" w:rsidP="005F2302">
            <w:pPr>
              <w:keepLines/>
              <w:tabs>
                <w:tab w:val="clear" w:pos="567"/>
                <w:tab w:val="left" w:pos="284"/>
              </w:tabs>
              <w:spacing w:line="240" w:lineRule="auto"/>
              <w:rPr>
                <w:rFonts w:ascii="Times New Roman" w:eastAsia="MS Mincho" w:hAnsi="Times New Roman" w:cs="Times New Roman"/>
                <w:szCs w:val="22"/>
                <w:lang w:val="da-DK" w:eastAsia="zh-CN"/>
              </w:rPr>
            </w:pPr>
          </w:p>
          <w:p w14:paraId="3D2B43D7" w14:textId="77777777" w:rsidR="009F0094" w:rsidRPr="0083448E" w:rsidRDefault="009F0094" w:rsidP="005F2302">
            <w:pPr>
              <w:tabs>
                <w:tab w:val="clear" w:pos="567"/>
              </w:tabs>
              <w:spacing w:line="240" w:lineRule="auto"/>
              <w:rPr>
                <w:rFonts w:ascii="Times New Roman" w:hAnsi="Times New Roman" w:cs="Times New Roman"/>
                <w:szCs w:val="22"/>
                <w:lang w:val="en-US"/>
              </w:rPr>
            </w:pPr>
            <w:r w:rsidRPr="00B266BF">
              <w:rPr>
                <w:rFonts w:ascii="Times New Roman" w:hAnsi="Times New Roman" w:cs="Times New Roman"/>
                <w:szCs w:val="22"/>
                <w:lang w:val="da-DK"/>
              </w:rPr>
              <w:t>Spørg din læge eller apotekspersonalet hvordan du skal bortskaffe kanyleboksen. Der kan være lokale retningslinjer for bortskaffelse</w:t>
            </w:r>
            <w:r w:rsidRPr="00201534">
              <w:rPr>
                <w:rFonts w:ascii="Times New Roman" w:hAnsi="Times New Roman" w:cs="Times New Roman"/>
                <w:szCs w:val="22"/>
                <w:lang w:val="en-US"/>
              </w:rPr>
              <w:t>.</w:t>
            </w:r>
          </w:p>
        </w:tc>
        <w:tc>
          <w:tcPr>
            <w:tcW w:w="4675" w:type="dxa"/>
          </w:tcPr>
          <w:p w14:paraId="3FD6625A" w14:textId="40F87BE8" w:rsidR="009F0094" w:rsidRPr="003714E3" w:rsidRDefault="009F0094" w:rsidP="005F2302">
            <w:pPr>
              <w:tabs>
                <w:tab w:val="clear" w:pos="567"/>
              </w:tabs>
              <w:spacing w:line="240" w:lineRule="auto"/>
              <w:jc w:val="center"/>
              <w:rPr>
                <w:sz w:val="24"/>
                <w:szCs w:val="24"/>
                <w:lang w:val="en-US"/>
              </w:rPr>
            </w:pPr>
            <w:r w:rsidRPr="003714E3">
              <w:rPr>
                <w:noProof/>
                <w:color w:val="2B579A"/>
                <w:sz w:val="20"/>
                <w:shd w:val="clear" w:color="auto" w:fill="E6E6E6"/>
                <w:lang w:val="en-US"/>
              </w:rPr>
              <mc:AlternateContent>
                <mc:Choice Requires="wps">
                  <w:drawing>
                    <wp:anchor distT="0" distB="0" distL="114300" distR="114300" simplePos="0" relativeHeight="251658579" behindDoc="0" locked="0" layoutInCell="1" allowOverlap="1" wp14:anchorId="72854CF9" wp14:editId="7EE6D919">
                      <wp:simplePos x="0" y="0"/>
                      <wp:positionH relativeFrom="column">
                        <wp:posOffset>1752628</wp:posOffset>
                      </wp:positionH>
                      <wp:positionV relativeFrom="paragraph">
                        <wp:posOffset>1025222</wp:posOffset>
                      </wp:positionV>
                      <wp:extent cx="439838" cy="173443"/>
                      <wp:effectExtent l="0" t="57150" r="0" b="55245"/>
                      <wp:wrapNone/>
                      <wp:docPr id="307815868" name="Text Box 307815868"/>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33B526A0" w14:textId="77777777" w:rsidR="00D44B08" w:rsidRPr="00817F8B" w:rsidRDefault="00D44B08" w:rsidP="009F0094">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54CF9" id="Text Box 307815868" o:spid="_x0000_s1473" type="#_x0000_t202" style="position:absolute;left:0;text-align:left;margin-left:138pt;margin-top:80.75pt;width:34.65pt;height:13.65pt;rotation:2170588fd;z-index:2516585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" filled="f" stroked="f" strokeweight=".5pt">
                      <v:textbox>
                        <w:txbxContent>
                          <w:p w14:paraId="33B526A0" w14:textId="77777777" w:rsidR="00D44B08" w:rsidRPr="00817F8B" w:rsidRDefault="00D44B08" w:rsidP="009F0094">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56B49DE2" w14:textId="1FA3C747" w:rsidR="00D02D52" w:rsidRPr="00FE13EB" w:rsidRDefault="009F0094" w:rsidP="005F2302">
      <w:pPr>
        <w:tabs>
          <w:tab w:val="clear" w:pos="567"/>
        </w:tabs>
        <w:spacing w:line="240" w:lineRule="auto"/>
        <w:jc w:val="center"/>
        <w:rPr>
          <w:szCs w:val="22"/>
          <w:lang w:val="da-DK"/>
        </w:rPr>
      </w:pPr>
      <w:r w:rsidRPr="00A52A80">
        <w:rPr>
          <w:szCs w:val="22"/>
        </w:rPr>
        <w:br w:type="page"/>
      </w:r>
      <w:bookmarkEnd w:id="29"/>
      <w:r w:rsidR="00D02D52" w:rsidRPr="00FE13EB">
        <w:rPr>
          <w:b/>
          <w:szCs w:val="22"/>
          <w:lang w:val="da-DK"/>
        </w:rPr>
        <w:t>Indlægsseddel: Information til brugeren</w:t>
      </w:r>
    </w:p>
    <w:p w14:paraId="6A19C609" w14:textId="77777777" w:rsidR="00D02D52" w:rsidRPr="00FE13EB" w:rsidRDefault="00D02D52" w:rsidP="005F2302">
      <w:pPr>
        <w:numPr>
          <w:ilvl w:val="12"/>
          <w:numId w:val="0"/>
        </w:numPr>
        <w:tabs>
          <w:tab w:val="clear" w:pos="567"/>
        </w:tabs>
        <w:spacing w:line="240" w:lineRule="auto"/>
        <w:jc w:val="center"/>
        <w:rPr>
          <w:color w:val="000000"/>
          <w:szCs w:val="22"/>
          <w:lang w:val="da-DK"/>
        </w:rPr>
      </w:pPr>
    </w:p>
    <w:p w14:paraId="79CF266D" w14:textId="77777777" w:rsidR="00D02D52" w:rsidRPr="00FE13EB" w:rsidRDefault="00D02D52" w:rsidP="005F2302">
      <w:pPr>
        <w:numPr>
          <w:ilvl w:val="12"/>
          <w:numId w:val="0"/>
        </w:numPr>
        <w:tabs>
          <w:tab w:val="clear" w:pos="567"/>
        </w:tabs>
        <w:spacing w:line="240" w:lineRule="auto"/>
        <w:jc w:val="center"/>
        <w:rPr>
          <w:b/>
          <w:color w:val="000000"/>
          <w:szCs w:val="22"/>
          <w:lang w:val="da-DK"/>
        </w:rPr>
      </w:pPr>
      <w:r w:rsidRPr="00FE13EB">
        <w:rPr>
          <w:b/>
          <w:color w:val="000000"/>
          <w:szCs w:val="22"/>
          <w:lang w:val="da-DK"/>
        </w:rPr>
        <w:t>Xolair 75 mg pulver og solvens til injektionsvæske, opløsning</w:t>
      </w:r>
    </w:p>
    <w:p w14:paraId="1B0217AA" w14:textId="77777777" w:rsidR="00D02D52" w:rsidRPr="00FE13EB" w:rsidRDefault="00D02D52" w:rsidP="005F2302">
      <w:pPr>
        <w:tabs>
          <w:tab w:val="clear" w:pos="567"/>
        </w:tabs>
        <w:spacing w:line="240" w:lineRule="auto"/>
        <w:jc w:val="center"/>
        <w:rPr>
          <w:color w:val="000000"/>
          <w:szCs w:val="22"/>
          <w:lang w:val="da-DK"/>
        </w:rPr>
      </w:pPr>
      <w:r w:rsidRPr="00FE13EB">
        <w:rPr>
          <w:color w:val="000000"/>
          <w:szCs w:val="22"/>
          <w:lang w:val="da-DK"/>
        </w:rPr>
        <w:t>omalizumab</w:t>
      </w:r>
    </w:p>
    <w:p w14:paraId="3A52962C" w14:textId="77777777" w:rsidR="00D02D52" w:rsidRPr="00FE13EB" w:rsidRDefault="00D02D52" w:rsidP="005F2302">
      <w:pPr>
        <w:tabs>
          <w:tab w:val="clear" w:pos="567"/>
        </w:tabs>
        <w:spacing w:line="240" w:lineRule="auto"/>
        <w:rPr>
          <w:szCs w:val="22"/>
          <w:lang w:val="da-DK"/>
        </w:rPr>
      </w:pPr>
    </w:p>
    <w:p w14:paraId="0D57DF6B" w14:textId="77777777" w:rsidR="00D02D52" w:rsidRPr="00FE13EB" w:rsidRDefault="00D02D52"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7F22BFA5"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731F0A7C"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08E22678"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66EA80F7" w14:textId="77777777" w:rsidR="00D02D52" w:rsidRPr="00FE13EB" w:rsidRDefault="00D02D52" w:rsidP="005F2302">
      <w:pPr>
        <w:numPr>
          <w:ilvl w:val="12"/>
          <w:numId w:val="0"/>
        </w:numPr>
        <w:tabs>
          <w:tab w:val="clear" w:pos="567"/>
        </w:tabs>
        <w:spacing w:line="240" w:lineRule="auto"/>
        <w:ind w:right="-2"/>
        <w:rPr>
          <w:szCs w:val="22"/>
          <w:lang w:val="da-DK"/>
        </w:rPr>
      </w:pPr>
    </w:p>
    <w:p w14:paraId="58790455" w14:textId="77777777" w:rsidR="006D0EF7" w:rsidRPr="00FE13EB" w:rsidRDefault="006D0EF7" w:rsidP="005F2302">
      <w:pPr>
        <w:tabs>
          <w:tab w:val="clear" w:pos="567"/>
        </w:tabs>
        <w:spacing w:line="240" w:lineRule="auto"/>
        <w:ind w:right="-2"/>
        <w:rPr>
          <w:szCs w:val="22"/>
          <w:lang w:val="da-DK"/>
        </w:rPr>
      </w:pPr>
      <w:r w:rsidRPr="00FE13EB">
        <w:rPr>
          <w:szCs w:val="22"/>
          <w:lang w:val="da-DK"/>
        </w:rPr>
        <w:t xml:space="preserve">Se den nyeste indlægsseddel på </w:t>
      </w:r>
      <w:hyperlink r:id="rId80" w:history="1">
        <w:r w:rsidRPr="00FE13EB">
          <w:rPr>
            <w:rStyle w:val="Hyperlink"/>
            <w:szCs w:val="22"/>
            <w:lang w:val="da-DK"/>
          </w:rPr>
          <w:t>www.indlaegsseddel.dk</w:t>
        </w:r>
      </w:hyperlink>
    </w:p>
    <w:p w14:paraId="53028C52" w14:textId="77777777" w:rsidR="00D02D52" w:rsidRPr="00FE13EB" w:rsidRDefault="00D02D52" w:rsidP="005F2302">
      <w:pPr>
        <w:numPr>
          <w:ilvl w:val="12"/>
          <w:numId w:val="0"/>
        </w:numPr>
        <w:tabs>
          <w:tab w:val="clear" w:pos="567"/>
        </w:tabs>
        <w:spacing w:line="240" w:lineRule="auto"/>
        <w:ind w:right="-2"/>
        <w:rPr>
          <w:szCs w:val="22"/>
          <w:lang w:val="da-DK"/>
        </w:rPr>
      </w:pPr>
    </w:p>
    <w:p w14:paraId="23CE077F" w14:textId="77777777" w:rsidR="00D02D52" w:rsidRPr="00FE13EB" w:rsidRDefault="00D02D52" w:rsidP="005F2302">
      <w:pPr>
        <w:spacing w:line="240" w:lineRule="auto"/>
        <w:ind w:right="-2"/>
        <w:rPr>
          <w:b/>
          <w:lang w:val="da-DK"/>
        </w:rPr>
      </w:pPr>
      <w:r w:rsidRPr="00FE13EB">
        <w:rPr>
          <w:b/>
          <w:lang w:val="da-DK"/>
        </w:rPr>
        <w:t>Oversigt over indlægssedlen</w:t>
      </w:r>
    </w:p>
    <w:p w14:paraId="32026795" w14:textId="77777777" w:rsidR="00D02D52" w:rsidRPr="00FE13EB" w:rsidRDefault="00D02D52" w:rsidP="005F2302">
      <w:pPr>
        <w:spacing w:line="240" w:lineRule="auto"/>
        <w:ind w:right="-2"/>
        <w:rPr>
          <w:lang w:val="da-DK"/>
        </w:rPr>
      </w:pPr>
    </w:p>
    <w:p w14:paraId="214C8DCE" w14:textId="77777777" w:rsidR="00D02D52" w:rsidRPr="00FE13EB" w:rsidRDefault="00D02D52" w:rsidP="005F2302">
      <w:pPr>
        <w:spacing w:line="240" w:lineRule="auto"/>
        <w:ind w:left="567" w:right="-29" w:hanging="567"/>
        <w:rPr>
          <w:lang w:val="da-DK"/>
        </w:rPr>
      </w:pPr>
      <w:r w:rsidRPr="00FE13EB">
        <w:rPr>
          <w:lang w:val="da-DK"/>
        </w:rPr>
        <w:t>1.</w:t>
      </w:r>
      <w:r w:rsidRPr="00FE13EB">
        <w:rPr>
          <w:lang w:val="da-DK"/>
        </w:rPr>
        <w:tab/>
        <w:t>Virkning og anvendelse</w:t>
      </w:r>
    </w:p>
    <w:p w14:paraId="10E8E70A" w14:textId="77777777" w:rsidR="00D02D52" w:rsidRPr="00FE13EB" w:rsidRDefault="00D02D52" w:rsidP="005F2302">
      <w:pPr>
        <w:spacing w:line="240" w:lineRule="auto"/>
        <w:ind w:left="567" w:right="-29" w:hanging="567"/>
        <w:rPr>
          <w:lang w:val="da-DK"/>
        </w:rPr>
      </w:pPr>
      <w:r w:rsidRPr="00FE13EB">
        <w:rPr>
          <w:lang w:val="da-DK"/>
        </w:rPr>
        <w:t>2.</w:t>
      </w:r>
      <w:r w:rsidRPr="00FE13EB">
        <w:rPr>
          <w:lang w:val="da-DK"/>
        </w:rPr>
        <w:tab/>
        <w:t>Det skal du vide, før du begynder at få Xolair</w:t>
      </w:r>
    </w:p>
    <w:p w14:paraId="51F41DE2" w14:textId="77777777" w:rsidR="00D02D52" w:rsidRPr="00FE13EB" w:rsidRDefault="00D02D52" w:rsidP="005F2302">
      <w:pPr>
        <w:spacing w:line="240" w:lineRule="auto"/>
        <w:ind w:left="567" w:right="-29" w:hanging="567"/>
        <w:rPr>
          <w:lang w:val="da-DK"/>
        </w:rPr>
      </w:pPr>
      <w:r w:rsidRPr="00FE13EB">
        <w:rPr>
          <w:lang w:val="da-DK"/>
        </w:rPr>
        <w:t>3.</w:t>
      </w:r>
      <w:r w:rsidRPr="00FE13EB">
        <w:rPr>
          <w:lang w:val="da-DK"/>
        </w:rPr>
        <w:tab/>
        <w:t>Sådan får du Xolair</w:t>
      </w:r>
    </w:p>
    <w:p w14:paraId="1D2B4A3C" w14:textId="77777777" w:rsidR="00D02D52" w:rsidRPr="00FE13EB" w:rsidRDefault="00D02D52" w:rsidP="005F2302">
      <w:pPr>
        <w:spacing w:line="240" w:lineRule="auto"/>
        <w:ind w:left="567" w:right="-29" w:hanging="567"/>
        <w:rPr>
          <w:lang w:val="da-DK"/>
        </w:rPr>
      </w:pPr>
      <w:r w:rsidRPr="00FE13EB">
        <w:rPr>
          <w:lang w:val="da-DK"/>
        </w:rPr>
        <w:t>4.</w:t>
      </w:r>
      <w:r w:rsidRPr="00FE13EB">
        <w:rPr>
          <w:lang w:val="da-DK"/>
        </w:rPr>
        <w:tab/>
        <w:t>Bivirkninger</w:t>
      </w:r>
    </w:p>
    <w:p w14:paraId="20CB9F30" w14:textId="77777777" w:rsidR="00D02D52" w:rsidRPr="00FE13EB" w:rsidRDefault="00D02D52" w:rsidP="005F2302">
      <w:pPr>
        <w:spacing w:line="240" w:lineRule="auto"/>
        <w:ind w:left="567" w:right="-29" w:hanging="567"/>
        <w:rPr>
          <w:lang w:val="da-DK"/>
        </w:rPr>
      </w:pPr>
      <w:r w:rsidRPr="00FE13EB">
        <w:rPr>
          <w:lang w:val="da-DK"/>
        </w:rPr>
        <w:t>5.</w:t>
      </w:r>
      <w:r w:rsidRPr="00FE13EB">
        <w:rPr>
          <w:lang w:val="da-DK"/>
        </w:rPr>
        <w:tab/>
        <w:t>Opbevaring</w:t>
      </w:r>
    </w:p>
    <w:p w14:paraId="3EA6C18A" w14:textId="77777777" w:rsidR="00D02D52" w:rsidRPr="00FE13EB" w:rsidRDefault="00D02D52"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1E5BA174"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3C4D9C35"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086E7885" w14:textId="77777777" w:rsidR="00D02D52" w:rsidRPr="00FE13EB" w:rsidRDefault="00D02D52" w:rsidP="005F2302">
      <w:pPr>
        <w:keepNext/>
        <w:numPr>
          <w:ilvl w:val="12"/>
          <w:numId w:val="0"/>
        </w:numPr>
        <w:tabs>
          <w:tab w:val="clear" w:pos="567"/>
        </w:tabs>
        <w:spacing w:line="240" w:lineRule="auto"/>
        <w:ind w:right="-2"/>
        <w:jc w:val="both"/>
        <w:rPr>
          <w:szCs w:val="22"/>
          <w:lang w:val="da-DK"/>
        </w:rPr>
      </w:pPr>
    </w:p>
    <w:p w14:paraId="111242F0"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indeholder det aktive stof omalizumab. Omalizumab er et syntetisk protein, der ligner de naturlige proteiner, der produceres i kroppen. Det tilhører en gruppe lægemidler, som kaldes monoklonale antistoffer.</w:t>
      </w:r>
    </w:p>
    <w:p w14:paraId="049EA2A5" w14:textId="77777777" w:rsidR="00D02D52" w:rsidRPr="00FE13EB" w:rsidRDefault="00D02D52" w:rsidP="005F2302">
      <w:pPr>
        <w:pStyle w:val="TextTegnTegnTegn"/>
        <w:spacing w:before="0"/>
        <w:jc w:val="left"/>
        <w:rPr>
          <w:bCs/>
          <w:sz w:val="22"/>
          <w:szCs w:val="22"/>
          <w:lang w:val="da-DK"/>
        </w:rPr>
      </w:pPr>
    </w:p>
    <w:p w14:paraId="54D242EC" w14:textId="77777777" w:rsidR="00D02D52" w:rsidRPr="00FE13EB" w:rsidRDefault="00D02D52" w:rsidP="005F2302">
      <w:pPr>
        <w:pStyle w:val="TextTegnTegnTegn"/>
        <w:keepNext/>
        <w:spacing w:before="0"/>
        <w:jc w:val="left"/>
        <w:rPr>
          <w:bCs/>
          <w:sz w:val="22"/>
          <w:szCs w:val="22"/>
          <w:lang w:val="da-DK"/>
        </w:rPr>
      </w:pPr>
      <w:r w:rsidRPr="00FE13EB">
        <w:rPr>
          <w:bCs/>
          <w:sz w:val="22"/>
          <w:szCs w:val="22"/>
          <w:lang w:val="da-DK"/>
        </w:rPr>
        <w:t>Xolair anvendes til behandling af:</w:t>
      </w:r>
    </w:p>
    <w:p w14:paraId="215E2D4E" w14:textId="77777777" w:rsidR="00D02D52" w:rsidRPr="00FE13EB" w:rsidRDefault="00D02D52"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34FCCD72" w14:textId="77777777" w:rsidR="00D02D52" w:rsidRPr="00FE13EB" w:rsidRDefault="00D02D52" w:rsidP="005F2302">
      <w:pPr>
        <w:pStyle w:val="Text"/>
        <w:numPr>
          <w:ilvl w:val="0"/>
          <w:numId w:val="53"/>
        </w:numPr>
        <w:spacing w:before="0"/>
        <w:ind w:left="567" w:hanging="567"/>
        <w:jc w:val="left"/>
        <w:rPr>
          <w:sz w:val="22"/>
          <w:szCs w:val="22"/>
          <w:lang w:val="da-DK"/>
        </w:rPr>
      </w:pPr>
      <w:r w:rsidRPr="00FE13EB">
        <w:rPr>
          <w:sz w:val="22"/>
          <w:szCs w:val="22"/>
          <w:lang w:val="da-DK"/>
        </w:rPr>
        <w:t>kronisk rhinosinuitis (betændelse i næsen og bihulerne) med næsepolypper.</w:t>
      </w:r>
    </w:p>
    <w:p w14:paraId="61626C86" w14:textId="77777777" w:rsidR="00D02D52" w:rsidRPr="00FE13EB" w:rsidRDefault="00D02D52" w:rsidP="005F2302">
      <w:pPr>
        <w:pStyle w:val="TextTegnTegnTegn"/>
        <w:spacing w:before="0"/>
        <w:jc w:val="left"/>
        <w:rPr>
          <w:bCs/>
          <w:sz w:val="22"/>
          <w:szCs w:val="22"/>
          <w:lang w:val="da-DK"/>
        </w:rPr>
      </w:pPr>
    </w:p>
    <w:p w14:paraId="17EA2FEB"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0E3CF8AE" w14:textId="6B39BD9D" w:rsidR="00D02D52" w:rsidRPr="00FE13EB" w:rsidRDefault="00D02D52"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50429B">
        <w:rPr>
          <w:bCs/>
          <w:sz w:val="22"/>
          <w:szCs w:val="22"/>
          <w:lang w:val="da-DK"/>
        </w:rPr>
        <w:t>lægemidler</w:t>
      </w:r>
      <w:r w:rsidRPr="00FE13EB">
        <w:rPr>
          <w:bCs/>
          <w:sz w:val="22"/>
          <w:szCs w:val="22"/>
          <w:lang w:val="da-DK"/>
        </w:rPr>
        <w:t>, såsom højdosis-inhalations</w:t>
      </w:r>
      <w:r w:rsidRPr="00FE13EB">
        <w:rPr>
          <w:sz w:val="22"/>
          <w:szCs w:val="22"/>
          <w:lang w:val="da-DK"/>
        </w:rPr>
        <w:t>steroid og inhaleret beta-agonist.</w:t>
      </w:r>
    </w:p>
    <w:p w14:paraId="541CE86D" w14:textId="77777777" w:rsidR="00D02D52" w:rsidRPr="00FE13EB" w:rsidRDefault="00D02D52" w:rsidP="005F2302">
      <w:pPr>
        <w:pStyle w:val="TextTegnTegnTegn"/>
        <w:spacing w:before="0"/>
        <w:jc w:val="left"/>
        <w:rPr>
          <w:sz w:val="22"/>
          <w:szCs w:val="22"/>
          <w:lang w:val="da-DK"/>
        </w:rPr>
      </w:pPr>
    </w:p>
    <w:p w14:paraId="740D86CB" w14:textId="77777777" w:rsidR="00D02D52" w:rsidRPr="00FE13EB" w:rsidRDefault="00D02D52"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45F91AD9" w14:textId="212C10C5" w:rsidR="00D02D52" w:rsidRPr="00FE13EB" w:rsidRDefault="00D02D52"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50429B">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0087CF7A" w14:textId="77777777" w:rsidR="00D02D52" w:rsidRPr="00FE13EB" w:rsidRDefault="00D02D52" w:rsidP="005F2302">
      <w:pPr>
        <w:pStyle w:val="Text"/>
        <w:spacing w:before="0"/>
        <w:jc w:val="left"/>
        <w:rPr>
          <w:sz w:val="22"/>
          <w:szCs w:val="22"/>
          <w:lang w:val="da-DK"/>
        </w:rPr>
      </w:pPr>
    </w:p>
    <w:p w14:paraId="752F2A39" w14:textId="77777777" w:rsidR="00D02D52" w:rsidRPr="00FE13EB" w:rsidRDefault="00D02D52" w:rsidP="005F2302">
      <w:pPr>
        <w:pStyle w:val="TextTegnTegnTegn"/>
        <w:spacing w:before="0"/>
        <w:jc w:val="left"/>
        <w:rPr>
          <w:sz w:val="22"/>
          <w:szCs w:val="22"/>
          <w:lang w:val="da-DK"/>
        </w:rPr>
      </w:pPr>
      <w:r w:rsidRPr="00FE13EB">
        <w:rPr>
          <w:sz w:val="22"/>
          <w:szCs w:val="22"/>
          <w:lang w:val="da-DK"/>
        </w:rPr>
        <w:t>Xolair virker ved at blokere et stof, som kaldes immunglobulin E (IgE), som kroppen producerer. IgE bidrager til en type inflammation, som spiller en nøglerolle i forårsagelse af allergisk astma og</w:t>
      </w:r>
      <w:r w:rsidRPr="00FE13EB">
        <w:rPr>
          <w:bCs/>
          <w:sz w:val="22"/>
          <w:szCs w:val="22"/>
          <w:lang w:val="da-DK"/>
        </w:rPr>
        <w:t xml:space="preserve"> kr</w:t>
      </w:r>
      <w:r w:rsidRPr="00FE13EB">
        <w:rPr>
          <w:sz w:val="22"/>
          <w:szCs w:val="22"/>
          <w:lang w:val="da-DK"/>
        </w:rPr>
        <w:t>onisk rhinosinuitis med næsepolypper.</w:t>
      </w:r>
    </w:p>
    <w:p w14:paraId="2D73C1AC" w14:textId="77777777" w:rsidR="00D02D52" w:rsidRPr="00FE13EB" w:rsidRDefault="00D02D52" w:rsidP="005F2302">
      <w:pPr>
        <w:pStyle w:val="TextTegnTegnTegn"/>
        <w:spacing w:before="0"/>
        <w:jc w:val="left"/>
        <w:rPr>
          <w:sz w:val="22"/>
          <w:szCs w:val="22"/>
          <w:lang w:val="da-DK"/>
        </w:rPr>
      </w:pPr>
    </w:p>
    <w:p w14:paraId="4CD9B754" w14:textId="77777777" w:rsidR="00D02D52" w:rsidRPr="00FE13EB" w:rsidRDefault="00D02D52" w:rsidP="005F2302">
      <w:pPr>
        <w:pStyle w:val="TextTegnTegnTegn"/>
        <w:spacing w:before="0"/>
        <w:jc w:val="left"/>
        <w:rPr>
          <w:sz w:val="22"/>
          <w:szCs w:val="22"/>
          <w:lang w:val="da-DK"/>
        </w:rPr>
      </w:pPr>
    </w:p>
    <w:p w14:paraId="575AF52B" w14:textId="77777777" w:rsidR="00D02D52" w:rsidRPr="00FE13EB" w:rsidRDefault="00D02D52" w:rsidP="005F2302">
      <w:pPr>
        <w:keepNext/>
        <w:numPr>
          <w:ilvl w:val="12"/>
          <w:numId w:val="0"/>
        </w:numPr>
        <w:tabs>
          <w:tab w:val="clear" w:pos="567"/>
        </w:tabs>
        <w:spacing w:line="240" w:lineRule="auto"/>
        <w:ind w:left="567" w:right="-2" w:hanging="567"/>
        <w:rPr>
          <w:szCs w:val="22"/>
          <w:lang w:val="da-DK"/>
        </w:rPr>
      </w:pPr>
      <w:r w:rsidRPr="00FE13EB">
        <w:rPr>
          <w:b/>
          <w:szCs w:val="22"/>
          <w:lang w:val="da-DK"/>
        </w:rPr>
        <w:t>2.</w:t>
      </w:r>
      <w:r w:rsidRPr="00FE13EB">
        <w:rPr>
          <w:b/>
          <w:szCs w:val="22"/>
          <w:lang w:val="da-DK"/>
        </w:rPr>
        <w:tab/>
        <w:t>Det skal du vide, før du begynder at få Xolair</w:t>
      </w:r>
    </w:p>
    <w:p w14:paraId="577C62CA" w14:textId="77777777" w:rsidR="00D02D52" w:rsidRPr="00FE13EB" w:rsidRDefault="00D02D52" w:rsidP="005F2302">
      <w:pPr>
        <w:pStyle w:val="TextTegnTegnTegn"/>
        <w:keepNext/>
        <w:spacing w:before="0"/>
        <w:jc w:val="left"/>
        <w:rPr>
          <w:sz w:val="22"/>
          <w:szCs w:val="22"/>
          <w:lang w:val="da-DK"/>
        </w:rPr>
      </w:pPr>
    </w:p>
    <w:p w14:paraId="59E6B600" w14:textId="77777777" w:rsidR="00D02D52" w:rsidRPr="00FE13EB" w:rsidRDefault="00D02D52" w:rsidP="005F2302">
      <w:pPr>
        <w:pStyle w:val="TextTegnTegnTegn"/>
        <w:keepNext/>
        <w:spacing w:before="0"/>
        <w:jc w:val="left"/>
        <w:rPr>
          <w:b/>
          <w:bCs/>
          <w:sz w:val="22"/>
          <w:szCs w:val="22"/>
          <w:lang w:val="da-DK"/>
        </w:rPr>
      </w:pPr>
      <w:r w:rsidRPr="00FE13EB">
        <w:rPr>
          <w:rFonts w:eastAsia="MS Mincho"/>
          <w:b/>
          <w:color w:val="000000"/>
          <w:sz w:val="22"/>
          <w:szCs w:val="22"/>
          <w:lang w:val="da-DK"/>
        </w:rPr>
        <w:t xml:space="preserve">Du må ikke få </w:t>
      </w:r>
      <w:r w:rsidRPr="00FE13EB">
        <w:rPr>
          <w:b/>
          <w:bCs/>
          <w:sz w:val="22"/>
          <w:szCs w:val="22"/>
          <w:lang w:val="da-DK"/>
        </w:rPr>
        <w:t>Xolair</w:t>
      </w:r>
    </w:p>
    <w:p w14:paraId="02E0F6F2" w14:textId="77777777" w:rsidR="00D02D52" w:rsidRPr="00FE13EB" w:rsidRDefault="00D02D52"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0B6E4655" w14:textId="77777777" w:rsidR="00D02D52" w:rsidRPr="00FE13EB" w:rsidRDefault="00D02D52" w:rsidP="005F2302">
      <w:pPr>
        <w:keepLines/>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208CE900" w14:textId="77777777" w:rsidR="00D02D52" w:rsidRPr="00FE13EB" w:rsidRDefault="00D02D52" w:rsidP="005F2302">
      <w:pPr>
        <w:pStyle w:val="TextTegnTegnTegn"/>
        <w:spacing w:before="0"/>
        <w:jc w:val="left"/>
        <w:rPr>
          <w:bCs/>
          <w:sz w:val="22"/>
          <w:szCs w:val="22"/>
          <w:lang w:val="da-DK"/>
        </w:rPr>
      </w:pPr>
    </w:p>
    <w:p w14:paraId="58D35F5C"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3FFE2A1F" w14:textId="77777777" w:rsidR="00D02D52" w:rsidRPr="00FE13EB" w:rsidRDefault="00D02D52" w:rsidP="005F2302">
      <w:pPr>
        <w:pStyle w:val="Text"/>
        <w:keepNext/>
        <w:spacing w:before="0"/>
        <w:jc w:val="left"/>
        <w:rPr>
          <w:color w:val="000000"/>
          <w:sz w:val="22"/>
          <w:szCs w:val="22"/>
          <w:lang w:val="da-DK"/>
        </w:rPr>
      </w:pPr>
      <w:r w:rsidRPr="00FE13EB">
        <w:rPr>
          <w:color w:val="000000"/>
          <w:sz w:val="22"/>
          <w:szCs w:val="22"/>
          <w:lang w:val="da-DK"/>
        </w:rPr>
        <w:t>Kontakt lægen, før du får Xolair:</w:t>
      </w:r>
    </w:p>
    <w:p w14:paraId="14A2B364" w14:textId="77777777" w:rsidR="00D02D52" w:rsidRPr="00FE13EB" w:rsidRDefault="00D02D52"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40C8CBC9"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723EAA4B"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6917FC00"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582B7679" w14:textId="77777777" w:rsidR="00D02D52" w:rsidRPr="00FE13EB" w:rsidRDefault="00D02D52" w:rsidP="005F2302">
      <w:pPr>
        <w:pStyle w:val="TextTegnTegnTegn"/>
        <w:spacing w:before="0"/>
        <w:jc w:val="left"/>
        <w:rPr>
          <w:bCs/>
          <w:sz w:val="22"/>
          <w:szCs w:val="22"/>
          <w:lang w:val="da-DK"/>
        </w:rPr>
      </w:pPr>
    </w:p>
    <w:p w14:paraId="166CDE12"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69901168" w14:textId="77777777" w:rsidR="00D02D52" w:rsidRPr="00FE13EB" w:rsidRDefault="00D02D52" w:rsidP="005F2302">
      <w:pPr>
        <w:pStyle w:val="TextTegnTegnTegn"/>
        <w:spacing w:before="0"/>
        <w:jc w:val="left"/>
        <w:rPr>
          <w:bCs/>
          <w:sz w:val="22"/>
          <w:szCs w:val="22"/>
          <w:lang w:val="da-DK"/>
        </w:rPr>
      </w:pPr>
    </w:p>
    <w:p w14:paraId="56F8BDD0" w14:textId="77777777" w:rsidR="00D02D52" w:rsidRPr="00FE13EB" w:rsidRDefault="00D02D52"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1F96B825" w14:textId="77777777" w:rsidR="00D02D52" w:rsidRPr="00FE13EB" w:rsidRDefault="00D02D52" w:rsidP="005F2302">
      <w:pPr>
        <w:pStyle w:val="BodyTextIndent4"/>
        <w:rPr>
          <w:bCs/>
          <w:sz w:val="22"/>
          <w:szCs w:val="22"/>
          <w:lang w:val="da-DK"/>
        </w:rPr>
      </w:pPr>
    </w:p>
    <w:p w14:paraId="74232646" w14:textId="77777777" w:rsidR="00D02D52" w:rsidRPr="00FE13EB" w:rsidRDefault="00D02D52" w:rsidP="005F2302">
      <w:pPr>
        <w:pStyle w:val="BodyTextIndent4"/>
        <w:keepNext/>
        <w:rPr>
          <w:b/>
          <w:bCs/>
          <w:sz w:val="22"/>
          <w:szCs w:val="22"/>
          <w:lang w:val="da-DK"/>
        </w:rPr>
      </w:pPr>
      <w:r w:rsidRPr="00FE13EB">
        <w:rPr>
          <w:b/>
          <w:bCs/>
          <w:sz w:val="22"/>
          <w:szCs w:val="22"/>
          <w:lang w:val="da-DK"/>
        </w:rPr>
        <w:t>Vær opmærksom på tegn på allergiske reaktioner og andre alvorlige bivirkninger</w:t>
      </w:r>
    </w:p>
    <w:p w14:paraId="03804C89" w14:textId="77777777" w:rsidR="00D02D52" w:rsidRPr="00FE13EB" w:rsidRDefault="00D02D52"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mulig alvorlig bivirkning. Sådanne tegn er anført i punkt 4 under “Alvorlige bivirkninger”. Størstedelen af alvorlige allergiske reaktioner opstår inden for de første 3 doser af Xolair.</w:t>
      </w:r>
    </w:p>
    <w:p w14:paraId="6C04D60B" w14:textId="77777777" w:rsidR="00D02D52" w:rsidRPr="00FE13EB" w:rsidRDefault="00D02D52" w:rsidP="005F2302">
      <w:pPr>
        <w:pStyle w:val="BodyTextIndent4"/>
        <w:rPr>
          <w:bCs/>
          <w:sz w:val="22"/>
          <w:szCs w:val="22"/>
          <w:lang w:val="da-DK"/>
        </w:rPr>
      </w:pPr>
    </w:p>
    <w:p w14:paraId="10945FA2"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2725723D" w14:textId="77777777" w:rsidR="00D02D52" w:rsidRPr="0075791D" w:rsidRDefault="00D02D52" w:rsidP="005F2302">
      <w:pPr>
        <w:pStyle w:val="TextTegnTegnTegn"/>
        <w:keepNext/>
        <w:spacing w:before="0"/>
        <w:jc w:val="left"/>
        <w:rPr>
          <w:sz w:val="22"/>
          <w:szCs w:val="22"/>
          <w:u w:val="single"/>
          <w:lang w:val="da-DK"/>
        </w:rPr>
      </w:pPr>
      <w:r w:rsidRPr="007B0026">
        <w:rPr>
          <w:sz w:val="22"/>
          <w:szCs w:val="22"/>
          <w:u w:val="single"/>
          <w:lang w:val="da-DK"/>
        </w:rPr>
        <w:t>Allergisk astma</w:t>
      </w:r>
    </w:p>
    <w:p w14:paraId="629C6453"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anbefales ikke til børn under 6 år. Brug af Xolair er ikke blevet undersøgt hos børn under 6 år.</w:t>
      </w:r>
    </w:p>
    <w:p w14:paraId="24C1C003" w14:textId="77777777" w:rsidR="00D02D52" w:rsidRPr="00FE13EB" w:rsidRDefault="00D02D52" w:rsidP="005F2302">
      <w:pPr>
        <w:pStyle w:val="TextTegnTegnTegn"/>
        <w:spacing w:before="0"/>
        <w:jc w:val="left"/>
        <w:rPr>
          <w:bCs/>
          <w:sz w:val="22"/>
          <w:szCs w:val="22"/>
          <w:lang w:val="da-DK"/>
        </w:rPr>
      </w:pPr>
    </w:p>
    <w:p w14:paraId="37EFF03B" w14:textId="77777777" w:rsidR="00D02D52" w:rsidRPr="0075791D" w:rsidRDefault="00D02D52" w:rsidP="005F2302">
      <w:pPr>
        <w:pStyle w:val="TextTegnTegnTegn"/>
        <w:keepNext/>
        <w:spacing w:before="0"/>
        <w:jc w:val="left"/>
        <w:rPr>
          <w:sz w:val="22"/>
          <w:szCs w:val="22"/>
          <w:u w:val="single"/>
          <w:lang w:val="da-DK"/>
        </w:rPr>
      </w:pPr>
      <w:r w:rsidRPr="007B0026">
        <w:rPr>
          <w:sz w:val="22"/>
          <w:szCs w:val="22"/>
          <w:u w:val="single"/>
          <w:lang w:val="da-DK"/>
        </w:rPr>
        <w:t>Kronisk rhinosinuitis med næsepolypper</w:t>
      </w:r>
    </w:p>
    <w:p w14:paraId="0ADFE9AB"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anbefales ikke til børn og unge under 18 år. Brug af Xolair er ikke blevet undersøgt hos patienter under 18 år.</w:t>
      </w:r>
    </w:p>
    <w:p w14:paraId="4B13FD9E" w14:textId="77777777" w:rsidR="00D02D52" w:rsidRPr="00FE13EB" w:rsidRDefault="00D02D52" w:rsidP="005F2302">
      <w:pPr>
        <w:pStyle w:val="TextTegnTegnTegn"/>
        <w:spacing w:before="0"/>
        <w:jc w:val="left"/>
        <w:rPr>
          <w:bCs/>
          <w:sz w:val="22"/>
          <w:szCs w:val="22"/>
          <w:lang w:val="da-DK"/>
        </w:rPr>
      </w:pPr>
    </w:p>
    <w:p w14:paraId="58F56E96" w14:textId="328C1C3A"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50429B">
        <w:rPr>
          <w:b/>
          <w:bCs/>
          <w:szCs w:val="22"/>
          <w:lang w:val="da-DK"/>
        </w:rPr>
        <w:t>re lægemidler</w:t>
      </w:r>
      <w:r w:rsidRPr="00FE13EB">
        <w:rPr>
          <w:b/>
          <w:bCs/>
          <w:szCs w:val="22"/>
          <w:lang w:val="da-DK"/>
        </w:rPr>
        <w:t xml:space="preserve"> sammen med Xolair</w:t>
      </w:r>
    </w:p>
    <w:p w14:paraId="5AA068AD" w14:textId="7E5B34B8" w:rsidR="00D02D52" w:rsidRPr="00FE13EB" w:rsidRDefault="00D02D52"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50429B">
        <w:rPr>
          <w:sz w:val="22"/>
          <w:szCs w:val="22"/>
          <w:lang w:val="da-DK"/>
        </w:rPr>
        <w:t>re lægemidler</w:t>
      </w:r>
      <w:r w:rsidRPr="00FE13EB">
        <w:rPr>
          <w:sz w:val="22"/>
          <w:szCs w:val="22"/>
          <w:lang w:val="da-DK"/>
        </w:rPr>
        <w:t>, for nylig har brugt and</w:t>
      </w:r>
      <w:r w:rsidR="0050429B">
        <w:rPr>
          <w:sz w:val="22"/>
          <w:szCs w:val="22"/>
          <w:lang w:val="da-DK"/>
        </w:rPr>
        <w:t>re lægemidler</w:t>
      </w:r>
      <w:r w:rsidRPr="00FE13EB">
        <w:rPr>
          <w:sz w:val="22"/>
          <w:szCs w:val="22"/>
          <w:lang w:val="da-DK"/>
        </w:rPr>
        <w:t xml:space="preserve"> eller planlægger at bruge and</w:t>
      </w:r>
      <w:r w:rsidR="0050429B">
        <w:rPr>
          <w:sz w:val="22"/>
          <w:szCs w:val="22"/>
          <w:lang w:val="da-DK"/>
        </w:rPr>
        <w:t>re lægemidler</w:t>
      </w:r>
      <w:r w:rsidRPr="00FE13EB">
        <w:rPr>
          <w:sz w:val="22"/>
          <w:szCs w:val="22"/>
          <w:lang w:val="da-DK"/>
        </w:rPr>
        <w:t>.</w:t>
      </w:r>
    </w:p>
    <w:p w14:paraId="56DC9C2C" w14:textId="77777777" w:rsidR="00D02D52" w:rsidRPr="00FE13EB" w:rsidRDefault="00D02D52" w:rsidP="005F2302">
      <w:pPr>
        <w:pStyle w:val="Text"/>
        <w:spacing w:before="0"/>
        <w:jc w:val="left"/>
        <w:rPr>
          <w:bCs/>
          <w:color w:val="000000"/>
          <w:sz w:val="22"/>
          <w:szCs w:val="22"/>
          <w:lang w:val="da-DK"/>
        </w:rPr>
      </w:pPr>
    </w:p>
    <w:p w14:paraId="68603054" w14:textId="77777777" w:rsidR="00D02D52" w:rsidRPr="00FE13EB" w:rsidRDefault="00D02D52"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4D2AF961" w14:textId="0C027C25" w:rsidR="00D02D52" w:rsidRPr="00FE13EB" w:rsidRDefault="00D02D52"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50429B">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04ADE98A" w14:textId="56615050" w:rsidR="00D02D52" w:rsidRPr="00FE13EB" w:rsidRDefault="00D02D52"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50429B">
        <w:rPr>
          <w:bCs/>
          <w:color w:val="000000"/>
          <w:szCs w:val="22"/>
          <w:lang w:val="da-DK"/>
        </w:rPr>
        <w:t>re lægemidler</w:t>
      </w:r>
      <w:r w:rsidRPr="00FE13EB">
        <w:rPr>
          <w:bCs/>
          <w:color w:val="000000"/>
          <w:szCs w:val="22"/>
          <w:lang w:val="da-DK"/>
        </w:rPr>
        <w:t xml:space="preserve"> mod allergisk astma.</w:t>
      </w:r>
    </w:p>
    <w:p w14:paraId="1EE50ACF" w14:textId="77777777" w:rsidR="00D02D52" w:rsidRPr="00FE13EB" w:rsidRDefault="00D02D52" w:rsidP="005F2302">
      <w:pPr>
        <w:pStyle w:val="Text"/>
        <w:spacing w:before="0"/>
        <w:jc w:val="left"/>
        <w:rPr>
          <w:bCs/>
          <w:color w:val="000000"/>
          <w:sz w:val="22"/>
          <w:szCs w:val="22"/>
          <w:lang w:val="da-DK"/>
        </w:rPr>
      </w:pPr>
    </w:p>
    <w:p w14:paraId="53DC591A"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Graviditet og amning</w:t>
      </w:r>
    </w:p>
    <w:p w14:paraId="4753133C" w14:textId="6E52E1BB" w:rsidR="00D02D52" w:rsidRPr="00FE13EB" w:rsidRDefault="00D02D52"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behandling med de</w:t>
      </w:r>
      <w:r w:rsidR="0050429B">
        <w:rPr>
          <w:bCs/>
          <w:szCs w:val="22"/>
          <w:lang w:val="da-DK"/>
        </w:rPr>
        <w:t>tte lægemiddel</w:t>
      </w:r>
      <w:r w:rsidRPr="00FE13EB">
        <w:rPr>
          <w:bCs/>
          <w:szCs w:val="22"/>
          <w:lang w:val="da-DK"/>
        </w:rPr>
        <w:t xml:space="preserve"> under graviditet.</w:t>
      </w:r>
    </w:p>
    <w:p w14:paraId="5915C800" w14:textId="77777777" w:rsidR="00D02D52" w:rsidRPr="00FE13EB" w:rsidRDefault="00D02D52" w:rsidP="005F2302">
      <w:pPr>
        <w:pStyle w:val="TextTegnTegnTegn"/>
        <w:tabs>
          <w:tab w:val="left" w:pos="567"/>
        </w:tabs>
        <w:suppressAutoHyphens/>
        <w:spacing w:before="0"/>
        <w:rPr>
          <w:bCs/>
          <w:sz w:val="22"/>
          <w:szCs w:val="22"/>
          <w:lang w:val="da-DK"/>
        </w:rPr>
      </w:pPr>
    </w:p>
    <w:p w14:paraId="33A694B9" w14:textId="77777777" w:rsidR="00D02D52" w:rsidRPr="00FE13EB" w:rsidRDefault="00D02D52"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18A44631" w14:textId="77777777" w:rsidR="00D02D52" w:rsidRPr="00FE13EB" w:rsidRDefault="00D02D52" w:rsidP="005F2302">
      <w:pPr>
        <w:pStyle w:val="TextTegnTegnTegn"/>
        <w:spacing w:before="0"/>
        <w:jc w:val="left"/>
        <w:rPr>
          <w:bCs/>
          <w:sz w:val="22"/>
          <w:szCs w:val="22"/>
          <w:lang w:val="da-DK"/>
        </w:rPr>
      </w:pPr>
    </w:p>
    <w:p w14:paraId="71257620" w14:textId="77777777" w:rsidR="00D02D52" w:rsidRPr="00FE13EB" w:rsidRDefault="00D02D52"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4531AFE6" w14:textId="77777777" w:rsidR="00D02D52" w:rsidRPr="00FE13EB" w:rsidRDefault="00D02D52" w:rsidP="005F2302">
      <w:pPr>
        <w:pStyle w:val="TextTegnTegnTegn"/>
        <w:spacing w:before="0"/>
        <w:jc w:val="left"/>
        <w:rPr>
          <w:sz w:val="22"/>
          <w:szCs w:val="22"/>
          <w:lang w:val="da-DK"/>
        </w:rPr>
      </w:pPr>
    </w:p>
    <w:p w14:paraId="1E35D137"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11A7E979" w14:textId="77777777" w:rsidR="00D02D52" w:rsidRPr="00FE13EB" w:rsidRDefault="00D02D52"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71B48D2A" w14:textId="77777777" w:rsidR="00D02D52" w:rsidRPr="00FE13EB" w:rsidRDefault="00D02D52" w:rsidP="005F2302">
      <w:pPr>
        <w:pStyle w:val="Text"/>
        <w:spacing w:before="0"/>
        <w:rPr>
          <w:bCs/>
          <w:sz w:val="22"/>
          <w:szCs w:val="22"/>
          <w:lang w:val="da-DK"/>
        </w:rPr>
      </w:pPr>
    </w:p>
    <w:p w14:paraId="369865AA" w14:textId="77777777" w:rsidR="00D02D52" w:rsidRPr="00FE13EB" w:rsidRDefault="00D02D52" w:rsidP="005F2302">
      <w:pPr>
        <w:pStyle w:val="TextTegnTegnTegn"/>
        <w:spacing w:before="0"/>
        <w:jc w:val="left"/>
        <w:rPr>
          <w:sz w:val="22"/>
          <w:szCs w:val="22"/>
          <w:lang w:val="da-DK"/>
        </w:rPr>
      </w:pPr>
    </w:p>
    <w:p w14:paraId="0F8109B2" w14:textId="77777777" w:rsidR="00D02D52" w:rsidRPr="00FE13EB" w:rsidRDefault="00D02D52"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får du Xolair</w:t>
      </w:r>
    </w:p>
    <w:p w14:paraId="645DAA75" w14:textId="77777777" w:rsidR="00D02D52" w:rsidRPr="00FE13EB" w:rsidRDefault="00D02D52" w:rsidP="005F2302">
      <w:pPr>
        <w:pStyle w:val="TextTegnTegnTegn"/>
        <w:keepNext/>
        <w:spacing w:before="0"/>
        <w:jc w:val="left"/>
        <w:rPr>
          <w:sz w:val="22"/>
          <w:szCs w:val="22"/>
          <w:lang w:val="da-DK"/>
        </w:rPr>
      </w:pPr>
    </w:p>
    <w:p w14:paraId="78613E91" w14:textId="39C2D8DD" w:rsidR="00D02D52" w:rsidRPr="00FE13EB" w:rsidRDefault="00D02D52" w:rsidP="005F2302">
      <w:pPr>
        <w:pStyle w:val="TextTegnTegnTegn"/>
        <w:spacing w:before="0"/>
        <w:jc w:val="left"/>
        <w:rPr>
          <w:bCs/>
          <w:sz w:val="22"/>
          <w:szCs w:val="22"/>
          <w:lang w:val="da-DK"/>
        </w:rPr>
      </w:pPr>
      <w:r w:rsidRPr="00FE13EB">
        <w:rPr>
          <w:bCs/>
          <w:sz w:val="22"/>
          <w:szCs w:val="22"/>
          <w:lang w:val="da-DK"/>
        </w:rPr>
        <w:t>Du kan finde vejledning i, hvordan du skal bruge Xolair, i afsnittet ”Oplysninger til sundhedsperson</w:t>
      </w:r>
      <w:r w:rsidR="00EE40F1">
        <w:rPr>
          <w:bCs/>
          <w:sz w:val="22"/>
          <w:szCs w:val="22"/>
          <w:lang w:val="da-DK"/>
        </w:rPr>
        <w:t>er</w:t>
      </w:r>
      <w:r w:rsidRPr="00FE13EB">
        <w:rPr>
          <w:bCs/>
          <w:sz w:val="22"/>
          <w:szCs w:val="22"/>
          <w:lang w:val="da-DK"/>
        </w:rPr>
        <w:t>”.</w:t>
      </w:r>
    </w:p>
    <w:p w14:paraId="45AA2860" w14:textId="77777777" w:rsidR="00D02D52" w:rsidRPr="00FE13EB" w:rsidRDefault="00D02D52" w:rsidP="005F2302">
      <w:pPr>
        <w:pStyle w:val="TextTegnTegnTegn"/>
        <w:spacing w:before="0"/>
        <w:jc w:val="left"/>
        <w:rPr>
          <w:bCs/>
          <w:sz w:val="22"/>
          <w:szCs w:val="22"/>
          <w:lang w:val="da-DK"/>
        </w:rPr>
      </w:pPr>
    </w:p>
    <w:p w14:paraId="2BDBD3B4"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får Xolair som en injektion lige under huden (subkutant)</w:t>
      </w:r>
      <w:r w:rsidRPr="00FE13EB" w:rsidDel="00844202">
        <w:rPr>
          <w:bCs/>
          <w:sz w:val="22"/>
          <w:szCs w:val="22"/>
          <w:lang w:val="da-DK"/>
        </w:rPr>
        <w:t xml:space="preserve"> </w:t>
      </w:r>
      <w:r w:rsidRPr="00FE13EB">
        <w:rPr>
          <w:bCs/>
          <w:sz w:val="22"/>
          <w:szCs w:val="22"/>
          <w:lang w:val="da-DK"/>
        </w:rPr>
        <w:t>af en læge eller en sygeplejerske.</w:t>
      </w:r>
    </w:p>
    <w:p w14:paraId="2B55584A" w14:textId="77777777" w:rsidR="00D02D52" w:rsidRPr="00FE13EB" w:rsidRDefault="00D02D52" w:rsidP="005F2302">
      <w:pPr>
        <w:pStyle w:val="TextTegnTegnTegn"/>
        <w:spacing w:before="0"/>
        <w:jc w:val="left"/>
        <w:rPr>
          <w:bCs/>
          <w:sz w:val="22"/>
          <w:szCs w:val="22"/>
          <w:lang w:val="da-DK"/>
        </w:rPr>
      </w:pPr>
    </w:p>
    <w:p w14:paraId="0428D5B2"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skal nøje følge lægens eller sygeplejerskens vejledning.</w:t>
      </w:r>
    </w:p>
    <w:p w14:paraId="2D9AB3BB" w14:textId="77777777" w:rsidR="00D02D52" w:rsidRPr="00FE13EB" w:rsidRDefault="00D02D52" w:rsidP="005F2302">
      <w:pPr>
        <w:pStyle w:val="TextTegnTegnTegn"/>
        <w:spacing w:before="0"/>
        <w:jc w:val="left"/>
        <w:rPr>
          <w:bCs/>
          <w:sz w:val="22"/>
          <w:szCs w:val="22"/>
          <w:lang w:val="da-DK"/>
        </w:rPr>
      </w:pPr>
    </w:p>
    <w:p w14:paraId="22EDCAE7"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Hvor meget Xolair vil du få</w:t>
      </w:r>
    </w:p>
    <w:p w14:paraId="178DBBB7"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33670D02" w14:textId="77777777" w:rsidR="00D02D52" w:rsidRPr="00FE13EB" w:rsidRDefault="00D02D52" w:rsidP="005F2302">
      <w:pPr>
        <w:pStyle w:val="TextTegnTegnTegn"/>
        <w:spacing w:before="0"/>
        <w:jc w:val="left"/>
        <w:rPr>
          <w:bCs/>
          <w:sz w:val="22"/>
          <w:szCs w:val="22"/>
          <w:lang w:val="da-DK"/>
        </w:rPr>
      </w:pPr>
    </w:p>
    <w:p w14:paraId="136AE20B"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vil få 1</w:t>
      </w:r>
      <w:r w:rsidRPr="00FE13EB">
        <w:rPr>
          <w:sz w:val="22"/>
          <w:szCs w:val="22"/>
          <w:lang w:val="da-DK"/>
        </w:rPr>
        <w:noBreakHyphen/>
      </w:r>
      <w:r w:rsidRPr="00FE13EB">
        <w:rPr>
          <w:bCs/>
          <w:sz w:val="22"/>
          <w:szCs w:val="22"/>
          <w:lang w:val="da-DK"/>
        </w:rPr>
        <w:t>4 injektioner på én gang, enten hver anden uge eller hver fjerde uge.</w:t>
      </w:r>
    </w:p>
    <w:p w14:paraId="066E6B15" w14:textId="77777777" w:rsidR="00D02D52" w:rsidRPr="00FE13EB" w:rsidRDefault="00D02D52" w:rsidP="005F2302">
      <w:pPr>
        <w:pStyle w:val="TextTegnTegnTegn"/>
        <w:spacing w:before="0"/>
        <w:jc w:val="left"/>
        <w:rPr>
          <w:bCs/>
          <w:sz w:val="22"/>
          <w:szCs w:val="22"/>
          <w:lang w:val="da-DK"/>
        </w:rPr>
      </w:pPr>
    </w:p>
    <w:p w14:paraId="550EC91D" w14:textId="2A38FF97" w:rsidR="00D02D52" w:rsidRPr="00FE13EB" w:rsidRDefault="00D02D52" w:rsidP="005F2302">
      <w:pPr>
        <w:pStyle w:val="TextTegnTegnTegn"/>
        <w:spacing w:before="0"/>
        <w:jc w:val="left"/>
        <w:rPr>
          <w:bCs/>
          <w:sz w:val="22"/>
          <w:szCs w:val="22"/>
          <w:lang w:val="da-DK"/>
        </w:rPr>
      </w:pPr>
      <w:r w:rsidRPr="00FE13EB">
        <w:rPr>
          <w:sz w:val="22"/>
          <w:szCs w:val="22"/>
          <w:lang w:val="da-DK"/>
        </w:rPr>
        <w:t xml:space="preserve">Fortsæt med at tage din nuværende astmamedicin og/eller </w:t>
      </w:r>
      <w:r w:rsidR="0050429B">
        <w:rPr>
          <w:sz w:val="22"/>
          <w:szCs w:val="22"/>
          <w:lang w:val="da-DK"/>
        </w:rPr>
        <w:t>lægemiddel</w:t>
      </w:r>
      <w:r w:rsidRPr="00FE13EB">
        <w:rPr>
          <w:sz w:val="22"/>
          <w:szCs w:val="22"/>
          <w:lang w:val="da-DK"/>
        </w:rPr>
        <w:t xml:space="preserve"> mod næsepolypper, mens du er i behandling med Xolair. Tal med din læge, inden du stopper med at tage nogen form for astmamedicin og/eller </w:t>
      </w:r>
      <w:r w:rsidR="0050429B">
        <w:rPr>
          <w:sz w:val="22"/>
          <w:szCs w:val="22"/>
          <w:lang w:val="da-DK"/>
        </w:rPr>
        <w:t>lægemiddel</w:t>
      </w:r>
      <w:r w:rsidRPr="00FE13EB">
        <w:rPr>
          <w:sz w:val="22"/>
          <w:szCs w:val="22"/>
          <w:lang w:val="da-DK"/>
        </w:rPr>
        <w:t xml:space="preserve"> mod næsepolypper</w:t>
      </w:r>
      <w:r w:rsidRPr="00FE13EB">
        <w:rPr>
          <w:bCs/>
          <w:sz w:val="22"/>
          <w:szCs w:val="22"/>
          <w:lang w:val="da-DK"/>
        </w:rPr>
        <w:t>.</w:t>
      </w:r>
    </w:p>
    <w:p w14:paraId="33463820" w14:textId="77777777" w:rsidR="00D02D52" w:rsidRPr="00FE13EB" w:rsidRDefault="00D02D52" w:rsidP="005F2302">
      <w:pPr>
        <w:pStyle w:val="TextTegnTegnTegn"/>
        <w:spacing w:before="0"/>
        <w:jc w:val="left"/>
        <w:rPr>
          <w:bCs/>
          <w:sz w:val="22"/>
          <w:szCs w:val="22"/>
          <w:lang w:val="da-DK"/>
        </w:rPr>
      </w:pPr>
    </w:p>
    <w:p w14:paraId="27E3EE41"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Det er ikke sikkert, at du kan se en umiddelbar forbedring, efter du er begyndt på Xolair-behandlingen. Hos patienter med næsepolypper er virkning set 4 uger efter start af behandlingen. Hos patienter med astma tager det sædvanligvis mellem 12 til 16 uger, før fuld virkning opnås.</w:t>
      </w:r>
    </w:p>
    <w:p w14:paraId="6E380A27" w14:textId="77777777" w:rsidR="00D02D52" w:rsidRPr="00FE13EB" w:rsidRDefault="00D02D52" w:rsidP="005F2302">
      <w:pPr>
        <w:pStyle w:val="TextTegnTegnTegn"/>
        <w:spacing w:before="0"/>
        <w:jc w:val="left"/>
        <w:rPr>
          <w:bCs/>
          <w:sz w:val="22"/>
          <w:szCs w:val="22"/>
          <w:lang w:val="da-DK"/>
        </w:rPr>
      </w:pPr>
    </w:p>
    <w:p w14:paraId="76EA7280"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Brug til børn og unge</w:t>
      </w:r>
    </w:p>
    <w:p w14:paraId="1B378DEA" w14:textId="77777777" w:rsidR="00D02D52" w:rsidRPr="0075791D" w:rsidRDefault="00D02D52" w:rsidP="005F2302">
      <w:pPr>
        <w:pStyle w:val="TextTegnTegnTegn"/>
        <w:keepNext/>
        <w:spacing w:before="0"/>
        <w:jc w:val="left"/>
        <w:rPr>
          <w:bCs/>
          <w:sz w:val="22"/>
          <w:szCs w:val="22"/>
          <w:u w:val="single"/>
          <w:lang w:val="da-DK"/>
        </w:rPr>
      </w:pPr>
      <w:r w:rsidRPr="0075791D">
        <w:rPr>
          <w:bCs/>
          <w:sz w:val="22"/>
          <w:szCs w:val="22"/>
          <w:u w:val="single"/>
          <w:lang w:val="da-DK"/>
        </w:rPr>
        <w:t>Allergisk astma</w:t>
      </w:r>
    </w:p>
    <w:p w14:paraId="3D4C15C3"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kan gives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2AEBA5D2" w14:textId="77777777" w:rsidR="00D02D52" w:rsidRPr="00FE13EB" w:rsidRDefault="00D02D52" w:rsidP="005F2302">
      <w:pPr>
        <w:pStyle w:val="TextTegnTegnTegn"/>
        <w:spacing w:before="0"/>
        <w:jc w:val="left"/>
        <w:rPr>
          <w:bCs/>
          <w:sz w:val="22"/>
          <w:szCs w:val="22"/>
          <w:lang w:val="da-DK"/>
        </w:rPr>
      </w:pPr>
    </w:p>
    <w:p w14:paraId="2D4523CF"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507B90B8"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bør ikke gives til børn og unge under 18 år.</w:t>
      </w:r>
    </w:p>
    <w:p w14:paraId="2F6BB87D" w14:textId="77777777" w:rsidR="00D02D52" w:rsidRPr="00FE13EB" w:rsidRDefault="00D02D52" w:rsidP="005F2302">
      <w:pPr>
        <w:pStyle w:val="TextTegnTegnTegn"/>
        <w:spacing w:before="0"/>
        <w:jc w:val="left"/>
        <w:rPr>
          <w:bCs/>
          <w:sz w:val="22"/>
          <w:szCs w:val="22"/>
          <w:lang w:val="da-DK"/>
        </w:rPr>
      </w:pPr>
    </w:p>
    <w:p w14:paraId="52915E7D"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2DE2BB67" w14:textId="77777777" w:rsidR="00D02D52" w:rsidRPr="00FE13EB" w:rsidRDefault="00D02D52" w:rsidP="005F2302">
      <w:pPr>
        <w:numPr>
          <w:ilvl w:val="12"/>
          <w:numId w:val="0"/>
        </w:numPr>
        <w:tabs>
          <w:tab w:val="clear" w:pos="567"/>
        </w:tabs>
        <w:spacing w:line="240" w:lineRule="auto"/>
        <w:ind w:right="-2"/>
        <w:rPr>
          <w:bCs/>
          <w:szCs w:val="22"/>
          <w:lang w:val="da-DK"/>
        </w:rPr>
      </w:pPr>
      <w:r w:rsidRPr="00FE13EB">
        <w:rPr>
          <w:bCs/>
          <w:szCs w:val="22"/>
          <w:lang w:val="da-DK"/>
        </w:rPr>
        <w:t>Kontakt din læge eller hospitalet så hurtigt som muligt for at få en ny tid.</w:t>
      </w:r>
    </w:p>
    <w:p w14:paraId="6E3C17A9" w14:textId="77777777" w:rsidR="00D02D52" w:rsidRPr="00FE13EB" w:rsidRDefault="00D02D52" w:rsidP="005F2302">
      <w:pPr>
        <w:pStyle w:val="TextTegnTegnTegn"/>
        <w:spacing w:before="0"/>
        <w:jc w:val="left"/>
        <w:rPr>
          <w:bCs/>
          <w:sz w:val="22"/>
          <w:szCs w:val="22"/>
          <w:lang w:val="da-DK"/>
        </w:rPr>
      </w:pPr>
    </w:p>
    <w:p w14:paraId="1264A5E9"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3A3D8455"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650A7C8E" w14:textId="77777777" w:rsidR="00D02D52" w:rsidRPr="00FE13EB" w:rsidRDefault="00D02D52" w:rsidP="005F2302">
      <w:pPr>
        <w:pStyle w:val="TextTegnTegnTegn"/>
        <w:spacing w:before="0"/>
        <w:jc w:val="left"/>
        <w:rPr>
          <w:bCs/>
          <w:sz w:val="22"/>
          <w:szCs w:val="22"/>
          <w:lang w:val="da-DK"/>
        </w:rPr>
      </w:pPr>
    </w:p>
    <w:p w14:paraId="5E593EF5"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20D12202" w14:textId="77777777" w:rsidR="00D02D52" w:rsidRPr="00FE13EB" w:rsidRDefault="00D02D52" w:rsidP="005F2302">
      <w:pPr>
        <w:pStyle w:val="TextTegnTegnTegn"/>
        <w:spacing w:before="0"/>
        <w:jc w:val="left"/>
        <w:rPr>
          <w:sz w:val="22"/>
          <w:szCs w:val="22"/>
          <w:lang w:val="da-DK"/>
        </w:rPr>
      </w:pPr>
    </w:p>
    <w:p w14:paraId="12127AE0" w14:textId="77777777" w:rsidR="00D02D52" w:rsidRPr="00FE13EB" w:rsidRDefault="00D02D52" w:rsidP="005F2302">
      <w:pPr>
        <w:pStyle w:val="TextTegnTegnTegn"/>
        <w:spacing w:before="0"/>
        <w:jc w:val="left"/>
        <w:rPr>
          <w:sz w:val="22"/>
          <w:szCs w:val="22"/>
          <w:lang w:val="da-DK"/>
        </w:rPr>
      </w:pPr>
    </w:p>
    <w:p w14:paraId="6A00962D"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338E1C08" w14:textId="77777777" w:rsidR="00D02D52" w:rsidRPr="00FE13EB" w:rsidRDefault="00D02D52" w:rsidP="005F2302">
      <w:pPr>
        <w:pStyle w:val="TextTegnTegnTegn"/>
        <w:keepNext/>
        <w:spacing w:before="0"/>
        <w:jc w:val="left"/>
        <w:rPr>
          <w:sz w:val="22"/>
          <w:szCs w:val="22"/>
          <w:lang w:val="da-DK"/>
        </w:rPr>
      </w:pPr>
    </w:p>
    <w:p w14:paraId="6DD63705" w14:textId="77777777" w:rsidR="00D02D52" w:rsidRPr="00FE13EB" w:rsidRDefault="00D02D52"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4E09AC08" w14:textId="77777777" w:rsidR="00D02D52" w:rsidRPr="00FE13EB" w:rsidRDefault="00D02D52" w:rsidP="005F2302">
      <w:pPr>
        <w:pStyle w:val="CommentText"/>
        <w:spacing w:line="240" w:lineRule="auto"/>
        <w:rPr>
          <w:sz w:val="22"/>
          <w:szCs w:val="22"/>
          <w:lang w:val="da-DK"/>
        </w:rPr>
      </w:pPr>
    </w:p>
    <w:p w14:paraId="64199A6D" w14:textId="77777777" w:rsidR="00D02D52" w:rsidRPr="00FE13EB" w:rsidRDefault="00D02D52" w:rsidP="005F2302">
      <w:pPr>
        <w:pStyle w:val="TextTegnTegnTegn"/>
        <w:keepNext/>
        <w:spacing w:before="0"/>
        <w:jc w:val="left"/>
        <w:rPr>
          <w:sz w:val="22"/>
          <w:szCs w:val="22"/>
          <w:u w:val="single"/>
          <w:lang w:val="da-DK"/>
        </w:rPr>
      </w:pPr>
      <w:r w:rsidRPr="00FE13EB">
        <w:rPr>
          <w:sz w:val="22"/>
          <w:szCs w:val="22"/>
          <w:u w:val="single"/>
          <w:lang w:val="da-DK"/>
        </w:rPr>
        <w:t>Alvorlige bivirkninger:</w:t>
      </w:r>
    </w:p>
    <w:p w14:paraId="45463A8A" w14:textId="77777777" w:rsidR="00D02D52" w:rsidRPr="00FE13EB" w:rsidRDefault="00D02D52" w:rsidP="005F2302">
      <w:pPr>
        <w:pStyle w:val="TextTegnTegnTegn"/>
        <w:keepNext/>
        <w:spacing w:before="0"/>
        <w:jc w:val="left"/>
        <w:rPr>
          <w:sz w:val="22"/>
          <w:szCs w:val="22"/>
          <w:u w:val="single"/>
          <w:lang w:val="da-DK"/>
        </w:rPr>
      </w:pPr>
    </w:p>
    <w:p w14:paraId="32408C09" w14:textId="77777777" w:rsidR="00D02D52" w:rsidRPr="00FE13EB" w:rsidRDefault="00D02D52" w:rsidP="005F2302">
      <w:pPr>
        <w:pStyle w:val="TextTegnTegnTegn"/>
        <w:keepNext/>
        <w:spacing w:before="0"/>
        <w:jc w:val="left"/>
        <w:rPr>
          <w:sz w:val="22"/>
          <w:szCs w:val="22"/>
          <w:u w:val="single"/>
          <w:lang w:val="da-DK"/>
        </w:rPr>
      </w:pPr>
      <w:r w:rsidRPr="00FE13EB">
        <w:rPr>
          <w:sz w:val="22"/>
          <w:szCs w:val="22"/>
          <w:lang w:val="da-DK"/>
        </w:rPr>
        <w:t>Kontakt straks lægen, hvis du bemærker tegn på nogen af følgende bivirkninger:</w:t>
      </w:r>
    </w:p>
    <w:p w14:paraId="71490F2E" w14:textId="67B20E69" w:rsidR="00D02D52" w:rsidRPr="00FE13EB" w:rsidRDefault="00D02D52" w:rsidP="005F2302">
      <w:pPr>
        <w:pStyle w:val="Text"/>
        <w:keepNext/>
        <w:spacing w:before="0"/>
        <w:jc w:val="left"/>
        <w:rPr>
          <w:sz w:val="22"/>
          <w:szCs w:val="22"/>
          <w:u w:val="single"/>
          <w:lang w:val="da-DK"/>
        </w:rPr>
      </w:pPr>
      <w:r w:rsidRPr="00FE13EB">
        <w:rPr>
          <w:sz w:val="22"/>
          <w:szCs w:val="22"/>
          <w:lang w:val="da-DK"/>
        </w:rPr>
        <w:t>Sjældne (kan forekomme hos op til 1 ud af 1</w:t>
      </w:r>
      <w:r w:rsidR="00EF2775">
        <w:rPr>
          <w:sz w:val="22"/>
          <w:szCs w:val="22"/>
          <w:lang w:val="da-DK"/>
        </w:rPr>
        <w:t> </w:t>
      </w:r>
      <w:r w:rsidRPr="00FE13EB">
        <w:rPr>
          <w:sz w:val="22"/>
          <w:szCs w:val="22"/>
          <w:lang w:val="da-DK"/>
        </w:rPr>
        <w:t>000 patienter)</w:t>
      </w:r>
    </w:p>
    <w:p w14:paraId="1AD856B8" w14:textId="77777777" w:rsidR="00D02D52" w:rsidRPr="00FE13EB" w:rsidRDefault="00D02D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Xolair.</w:t>
      </w:r>
    </w:p>
    <w:p w14:paraId="78837FD2" w14:textId="77777777" w:rsidR="00D02D52" w:rsidRPr="00FE13EB" w:rsidRDefault="00D02D52" w:rsidP="005F2302">
      <w:pPr>
        <w:keepNext/>
        <w:numPr>
          <w:ilvl w:val="0"/>
          <w:numId w:val="22"/>
        </w:numPr>
        <w:tabs>
          <w:tab w:val="clear" w:pos="360"/>
          <w:tab w:val="num"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67CB9738" w14:textId="77777777" w:rsidR="00D02D52" w:rsidRPr="00FE13EB" w:rsidRDefault="00D02D52" w:rsidP="005F2302">
      <w:pPr>
        <w:pStyle w:val="TextTegnTegnTegn"/>
        <w:spacing w:before="0"/>
        <w:jc w:val="left"/>
        <w:rPr>
          <w:color w:val="000000"/>
          <w:sz w:val="22"/>
          <w:szCs w:val="22"/>
          <w:lang w:val="da-DK"/>
        </w:rPr>
      </w:pPr>
    </w:p>
    <w:p w14:paraId="087529F8" w14:textId="77777777" w:rsidR="00D02D52" w:rsidRPr="00FE13EB" w:rsidRDefault="00D02D52" w:rsidP="005F2302">
      <w:pPr>
        <w:pStyle w:val="TextTegnTegnTegn"/>
        <w:keepNext/>
        <w:spacing w:before="0"/>
        <w:jc w:val="left"/>
        <w:rPr>
          <w:sz w:val="22"/>
          <w:szCs w:val="22"/>
          <w:lang w:val="da-DK"/>
        </w:rPr>
      </w:pPr>
      <w:r w:rsidRPr="00FE13EB">
        <w:rPr>
          <w:color w:val="000000"/>
          <w:sz w:val="22"/>
          <w:szCs w:val="22"/>
          <w:lang w:val="da-DK"/>
        </w:rPr>
        <w:t>Ikke kendt (kan ikke vurderes</w:t>
      </w:r>
      <w:r w:rsidRPr="00FE13EB">
        <w:rPr>
          <w:sz w:val="22"/>
          <w:szCs w:val="22"/>
          <w:lang w:val="da-DK"/>
        </w:rPr>
        <w:t xml:space="preserve"> ud fra tilgængelige data)</w:t>
      </w:r>
    </w:p>
    <w:p w14:paraId="11D7D4C8" w14:textId="77777777" w:rsidR="00D02D52" w:rsidRPr="00FE13EB" w:rsidRDefault="00D02D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nb-NO"/>
        </w:rPr>
        <w:t xml:space="preserve">Churg-Strauss syndrom eller hypereosinofilt syndrom. </w:t>
      </w:r>
      <w:r w:rsidRPr="00FE13EB">
        <w:rPr>
          <w:sz w:val="22"/>
          <w:szCs w:val="22"/>
          <w:lang w:val="da-DK"/>
        </w:rPr>
        <w:t xml:space="preserve">Kan inkludere et eller flere af følgende symptomer: hævelse, smerte eller udslæt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200AAD49" w14:textId="77777777" w:rsidR="00D02D52" w:rsidRPr="00FE13EB" w:rsidRDefault="00D02D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54A69EF0" w14:textId="77777777" w:rsidR="00D02D52" w:rsidRPr="00FE13EB" w:rsidRDefault="00D02D52"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Serumsyge. Kan inkludere et eller flere af følgende symptomer: ledsmerter med eller uden hævelse eller stivhed, udslæt, feber, hævede lymfeknuder, muskelsmerter.</w:t>
      </w:r>
    </w:p>
    <w:p w14:paraId="172C39BA" w14:textId="77777777" w:rsidR="00D02D52" w:rsidRPr="00FE13EB" w:rsidRDefault="00D02D52" w:rsidP="005F2302">
      <w:pPr>
        <w:pStyle w:val="TextTegnTegnTegn"/>
        <w:spacing w:before="0"/>
        <w:jc w:val="left"/>
        <w:rPr>
          <w:sz w:val="22"/>
          <w:szCs w:val="22"/>
          <w:lang w:val="da-DK"/>
        </w:rPr>
      </w:pPr>
    </w:p>
    <w:p w14:paraId="16AF5490" w14:textId="77777777" w:rsidR="00D02D52" w:rsidRPr="00FE13EB" w:rsidRDefault="00D02D52" w:rsidP="005F2302">
      <w:pPr>
        <w:pStyle w:val="TextTegnTegnTegn"/>
        <w:keepNext/>
        <w:spacing w:before="0"/>
        <w:jc w:val="left"/>
        <w:rPr>
          <w:sz w:val="22"/>
          <w:szCs w:val="22"/>
          <w:lang w:val="da-DK"/>
        </w:rPr>
      </w:pPr>
      <w:r w:rsidRPr="00FE13EB">
        <w:rPr>
          <w:sz w:val="22"/>
          <w:szCs w:val="22"/>
          <w:u w:val="single"/>
          <w:lang w:val="da-DK"/>
        </w:rPr>
        <w:t>Andre bivirkninger:</w:t>
      </w:r>
    </w:p>
    <w:p w14:paraId="5F4BD06F"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7A880E08"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508F55B2" w14:textId="77777777" w:rsidR="00D02D52" w:rsidRPr="00FE13EB" w:rsidRDefault="00D02D52" w:rsidP="005F2302">
      <w:pPr>
        <w:pStyle w:val="TextTegnTegnTegn"/>
        <w:spacing w:before="0"/>
        <w:jc w:val="left"/>
        <w:rPr>
          <w:sz w:val="22"/>
          <w:szCs w:val="22"/>
          <w:lang w:val="da-DK"/>
        </w:rPr>
      </w:pPr>
    </w:p>
    <w:p w14:paraId="25D77332"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556AFD5C"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indsprøjtningsstedet, såsom smerte, hævelse, kløe og rødme.</w:t>
      </w:r>
    </w:p>
    <w:p w14:paraId="0486951B"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w:t>
      </w:r>
    </w:p>
    <w:p w14:paraId="3A12E8C0"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0277F395"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svimmelhed</w:t>
      </w:r>
    </w:p>
    <w:p w14:paraId="4EC848D6"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ledsmerter</w:t>
      </w:r>
    </w:p>
    <w:p w14:paraId="749F0BF0" w14:textId="77777777" w:rsidR="00D02D52" w:rsidRPr="00FE13EB" w:rsidRDefault="00D02D52" w:rsidP="005F2302">
      <w:pPr>
        <w:pStyle w:val="TextTegnTegnTegn"/>
        <w:spacing w:before="0"/>
        <w:jc w:val="left"/>
        <w:rPr>
          <w:sz w:val="22"/>
          <w:szCs w:val="22"/>
          <w:lang w:val="da-DK"/>
        </w:rPr>
      </w:pPr>
    </w:p>
    <w:p w14:paraId="1499F0FF"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70BF3562"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726FED21"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4AE906FF"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68BE2FCA"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633C3957"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18709A18"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32D45C3E"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17E381FB"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0DFE2A4A"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6AA923E2" w14:textId="77777777" w:rsidR="00D02D52" w:rsidRPr="00FE13EB" w:rsidRDefault="00D02D52" w:rsidP="005F2302">
      <w:pPr>
        <w:pStyle w:val="TextTegnTegnTegn"/>
        <w:spacing w:before="0"/>
        <w:jc w:val="left"/>
        <w:rPr>
          <w:sz w:val="22"/>
          <w:szCs w:val="22"/>
          <w:lang w:val="da-DK"/>
        </w:rPr>
      </w:pPr>
    </w:p>
    <w:p w14:paraId="75D28E7C" w14:textId="34DFB8B9" w:rsidR="00D02D52" w:rsidRPr="00FE13EB" w:rsidRDefault="00D02D52"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EF2775">
        <w:rPr>
          <w:color w:val="000000"/>
          <w:sz w:val="22"/>
          <w:szCs w:val="22"/>
          <w:lang w:val="da-DK"/>
        </w:rPr>
        <w:t> </w:t>
      </w:r>
      <w:r w:rsidRPr="00FE13EB">
        <w:rPr>
          <w:color w:val="000000"/>
          <w:sz w:val="22"/>
          <w:szCs w:val="22"/>
          <w:lang w:val="da-DK"/>
        </w:rPr>
        <w:t>000 patienter)</w:t>
      </w:r>
    </w:p>
    <w:p w14:paraId="29B10EC7"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0890B925" w14:textId="77777777" w:rsidR="00D02D52" w:rsidRPr="00FE13EB" w:rsidRDefault="00D02D52" w:rsidP="005F2302">
      <w:pPr>
        <w:pStyle w:val="Text"/>
        <w:spacing w:before="0"/>
        <w:jc w:val="left"/>
        <w:rPr>
          <w:color w:val="000000"/>
          <w:sz w:val="22"/>
          <w:szCs w:val="22"/>
          <w:lang w:val="da-DK"/>
        </w:rPr>
      </w:pPr>
    </w:p>
    <w:p w14:paraId="331B738B" w14:textId="77777777" w:rsidR="00D02D52" w:rsidRPr="00FE13EB" w:rsidRDefault="00D02D52"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3F2C70B1"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26EBFDEF"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4679862D" w14:textId="77777777" w:rsidR="00D02D52" w:rsidRPr="00FE13EB" w:rsidRDefault="00D02D52" w:rsidP="005F2302">
      <w:pPr>
        <w:pStyle w:val="TextTegnTegnTegn"/>
        <w:spacing w:before="0"/>
        <w:jc w:val="left"/>
        <w:rPr>
          <w:sz w:val="22"/>
          <w:szCs w:val="22"/>
          <w:lang w:val="da-DK"/>
        </w:rPr>
      </w:pPr>
    </w:p>
    <w:p w14:paraId="3F1D49B5" w14:textId="77777777" w:rsidR="00D02D52" w:rsidRPr="00FE13EB" w:rsidRDefault="00D02D52" w:rsidP="005F2302">
      <w:pPr>
        <w:keepNext/>
        <w:numPr>
          <w:ilvl w:val="12"/>
          <w:numId w:val="0"/>
        </w:numPr>
        <w:spacing w:line="240" w:lineRule="auto"/>
        <w:rPr>
          <w:b/>
          <w:noProof/>
          <w:szCs w:val="22"/>
          <w:lang w:val="da-DK"/>
        </w:rPr>
      </w:pPr>
      <w:r w:rsidRPr="00FE13EB">
        <w:rPr>
          <w:b/>
          <w:noProof/>
          <w:szCs w:val="22"/>
          <w:lang w:val="da-DK"/>
        </w:rPr>
        <w:t xml:space="preserve">Indberetning af </w:t>
      </w:r>
      <w:r w:rsidRPr="00FE13EB">
        <w:rPr>
          <w:b/>
          <w:szCs w:val="22"/>
          <w:lang w:val="da-DK"/>
        </w:rPr>
        <w:t>bivirkninger</w:t>
      </w:r>
    </w:p>
    <w:p w14:paraId="4F157861" w14:textId="77777777" w:rsidR="006D0EF7" w:rsidRPr="00FE13EB" w:rsidRDefault="006D0EF7"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81"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0D5F896D"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2527D412" w14:textId="77777777" w:rsidR="00D02D52" w:rsidRPr="00FE13EB" w:rsidRDefault="00D02D52"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5.</w:t>
      </w:r>
      <w:r w:rsidRPr="00FE13EB">
        <w:rPr>
          <w:b/>
          <w:szCs w:val="22"/>
          <w:lang w:val="da-DK"/>
        </w:rPr>
        <w:tab/>
        <w:t>Opbevaring</w:t>
      </w:r>
    </w:p>
    <w:p w14:paraId="03FF763B"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p>
    <w:p w14:paraId="7A67780B"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Opbevar lægemidlet utilgængeligt for børn.</w:t>
      </w:r>
    </w:p>
    <w:p w14:paraId="6E752A31"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Brug ikke lægemidlet efter den udløbsdato, der står på etiketten efter EXP. Udløbsdatoen er den sidste dag i den nævnte måned.</w:t>
      </w:r>
    </w:p>
    <w:p w14:paraId="1FE07EBB"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Opbevares i køleskab (2 °C – 8 °C). Må ikke nedfryses.</w:t>
      </w:r>
    </w:p>
    <w:p w14:paraId="026A9930"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4E838454"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267865B5" w14:textId="77777777" w:rsidR="00D02D52" w:rsidRPr="00FE13EB" w:rsidRDefault="00D02D52"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73E29D67" w14:textId="77777777" w:rsidR="00D02D52" w:rsidRPr="00FE13EB" w:rsidRDefault="00D02D52" w:rsidP="005F2302">
      <w:pPr>
        <w:pStyle w:val="TextTegnTegnTegn"/>
        <w:keepNext/>
        <w:spacing w:before="0"/>
        <w:jc w:val="left"/>
        <w:rPr>
          <w:sz w:val="22"/>
          <w:szCs w:val="22"/>
          <w:lang w:val="da-DK"/>
        </w:rPr>
      </w:pPr>
    </w:p>
    <w:p w14:paraId="57BD71A7" w14:textId="77777777" w:rsidR="00D02D52" w:rsidRPr="00FE13EB" w:rsidRDefault="00D02D52" w:rsidP="005F2302">
      <w:pPr>
        <w:keepNext/>
        <w:numPr>
          <w:ilvl w:val="12"/>
          <w:numId w:val="0"/>
        </w:numPr>
        <w:tabs>
          <w:tab w:val="clear" w:pos="567"/>
        </w:tabs>
        <w:spacing w:line="240" w:lineRule="auto"/>
        <w:rPr>
          <w:szCs w:val="22"/>
          <w:lang w:val="da-DK"/>
        </w:rPr>
      </w:pPr>
      <w:r w:rsidRPr="00FE13EB">
        <w:rPr>
          <w:b/>
          <w:szCs w:val="22"/>
          <w:lang w:val="da-DK"/>
        </w:rPr>
        <w:t>Xolair indeholder:</w:t>
      </w:r>
    </w:p>
    <w:p w14:paraId="19BDE99D" w14:textId="77777777" w:rsidR="00D02D52" w:rsidRPr="00FE13EB" w:rsidRDefault="00D02D52" w:rsidP="005F2302">
      <w:pPr>
        <w:numPr>
          <w:ilvl w:val="0"/>
          <w:numId w:val="1"/>
        </w:numPr>
        <w:tabs>
          <w:tab w:val="clear" w:pos="567"/>
        </w:tabs>
        <w:spacing w:line="240" w:lineRule="auto"/>
        <w:ind w:left="567" w:right="-2" w:hanging="567"/>
        <w:rPr>
          <w:szCs w:val="22"/>
          <w:lang w:val="da-DK"/>
        </w:rPr>
      </w:pPr>
      <w:r w:rsidRPr="00FE13EB">
        <w:rPr>
          <w:szCs w:val="22"/>
          <w:lang w:val="da-DK"/>
        </w:rPr>
        <w:t>Aktivt stof: omalizumab. Et hætteglas indeholder 75 mg omalizumab. Efter opløsning indeholder et hætteglas 125 mg omalizumab/ml (75 mg i 0,6 ml).</w:t>
      </w:r>
    </w:p>
    <w:p w14:paraId="25B7ECA0" w14:textId="7331F325" w:rsidR="00D02D52" w:rsidRPr="00FE13EB" w:rsidRDefault="00D02D52" w:rsidP="005F2302">
      <w:pPr>
        <w:numPr>
          <w:ilvl w:val="0"/>
          <w:numId w:val="1"/>
        </w:numPr>
        <w:tabs>
          <w:tab w:val="clear" w:pos="567"/>
        </w:tabs>
        <w:spacing w:line="240" w:lineRule="auto"/>
        <w:ind w:left="567" w:right="-2" w:hanging="567"/>
        <w:rPr>
          <w:szCs w:val="22"/>
          <w:lang w:val="da-DK"/>
        </w:rPr>
      </w:pPr>
      <w:r w:rsidRPr="00FE13EB">
        <w:rPr>
          <w:szCs w:val="22"/>
          <w:lang w:val="da-DK"/>
        </w:rPr>
        <w:t>Øvrige indholdsstoffer: saccharose, histidin, histidinhydrochloridmonohydrat og polysorbat 20.</w:t>
      </w:r>
    </w:p>
    <w:p w14:paraId="1BFD7FA2" w14:textId="77777777" w:rsidR="00D02D52" w:rsidRPr="00FE13EB" w:rsidRDefault="00D02D52" w:rsidP="005F2302">
      <w:pPr>
        <w:numPr>
          <w:ilvl w:val="12"/>
          <w:numId w:val="0"/>
        </w:numPr>
        <w:tabs>
          <w:tab w:val="clear" w:pos="567"/>
        </w:tabs>
        <w:spacing w:line="240" w:lineRule="auto"/>
        <w:ind w:right="-2"/>
        <w:rPr>
          <w:szCs w:val="22"/>
          <w:lang w:val="da-DK"/>
        </w:rPr>
      </w:pPr>
    </w:p>
    <w:p w14:paraId="67162498" w14:textId="77777777" w:rsidR="00D02D52" w:rsidRPr="00FE13EB" w:rsidRDefault="00D02D52" w:rsidP="005F2302">
      <w:pPr>
        <w:keepNext/>
        <w:numPr>
          <w:ilvl w:val="12"/>
          <w:numId w:val="0"/>
        </w:numPr>
        <w:tabs>
          <w:tab w:val="clear" w:pos="567"/>
        </w:tabs>
        <w:spacing w:line="240" w:lineRule="auto"/>
        <w:ind w:right="-2"/>
        <w:rPr>
          <w:b/>
          <w:szCs w:val="22"/>
          <w:lang w:val="da-DK"/>
        </w:rPr>
      </w:pPr>
      <w:r w:rsidRPr="00FE13EB">
        <w:rPr>
          <w:b/>
          <w:szCs w:val="22"/>
          <w:lang w:val="da-DK"/>
        </w:rPr>
        <w:t>Udseende og pakningsstørrelser</w:t>
      </w:r>
    </w:p>
    <w:p w14:paraId="5786C4A4"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75 mg pulver og solvens til injektionsvæske, opløsning, leveres som et hvidt til råhvidt pulver i et lille hætteglas sammen med en ampul, som indeholder 2 ml vand til injektionsvæsker. Pulveret opløses i vandet, før det indsprøjtes af en læge eller sygeplejerske.</w:t>
      </w:r>
    </w:p>
    <w:p w14:paraId="6832B738" w14:textId="77777777" w:rsidR="00D02D52" w:rsidRPr="00FE13EB" w:rsidRDefault="00D02D52" w:rsidP="005F2302">
      <w:pPr>
        <w:numPr>
          <w:ilvl w:val="12"/>
          <w:numId w:val="0"/>
        </w:numPr>
        <w:tabs>
          <w:tab w:val="clear" w:pos="567"/>
        </w:tabs>
        <w:spacing w:line="240" w:lineRule="auto"/>
        <w:ind w:right="-2"/>
        <w:rPr>
          <w:szCs w:val="22"/>
          <w:lang w:val="da-DK"/>
        </w:rPr>
      </w:pPr>
    </w:p>
    <w:p w14:paraId="7CABD1E8"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fås i pakninger indeholdende ét hætteglas med pulver til injektionsvæske, opløsning, og én ampul med 2 ml vand til injektionsvæsker.</w:t>
      </w:r>
    </w:p>
    <w:p w14:paraId="66A0A711" w14:textId="77777777" w:rsidR="00D02D52" w:rsidRPr="00FE13EB" w:rsidRDefault="00D02D52" w:rsidP="005F2302">
      <w:pPr>
        <w:pStyle w:val="TextTegnTegnTegn"/>
        <w:spacing w:before="0"/>
        <w:jc w:val="left"/>
        <w:rPr>
          <w:bCs/>
          <w:sz w:val="22"/>
          <w:szCs w:val="22"/>
          <w:lang w:val="da-DK"/>
        </w:rPr>
      </w:pPr>
    </w:p>
    <w:p w14:paraId="3C3625B2"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fås også i hætteglas med 150 mg omalizumab.</w:t>
      </w:r>
    </w:p>
    <w:p w14:paraId="0450F46F" w14:textId="77777777" w:rsidR="00D02D52" w:rsidRPr="00FE13EB" w:rsidRDefault="00D02D52" w:rsidP="005F2302">
      <w:pPr>
        <w:numPr>
          <w:ilvl w:val="12"/>
          <w:numId w:val="0"/>
        </w:numPr>
        <w:tabs>
          <w:tab w:val="clear" w:pos="567"/>
        </w:tabs>
        <w:spacing w:line="240" w:lineRule="auto"/>
        <w:ind w:right="-2"/>
        <w:rPr>
          <w:szCs w:val="22"/>
          <w:lang w:val="da-DK"/>
        </w:rPr>
      </w:pPr>
    </w:p>
    <w:p w14:paraId="30BE06D7" w14:textId="77777777" w:rsidR="00D02D52" w:rsidRPr="00FE13EB" w:rsidRDefault="00D02D52" w:rsidP="005F2302">
      <w:pPr>
        <w:keepNext/>
        <w:numPr>
          <w:ilvl w:val="12"/>
          <w:numId w:val="0"/>
        </w:numPr>
        <w:tabs>
          <w:tab w:val="clear" w:pos="567"/>
        </w:tabs>
        <w:spacing w:line="240" w:lineRule="auto"/>
        <w:ind w:right="-2"/>
        <w:rPr>
          <w:b/>
          <w:szCs w:val="22"/>
          <w:lang w:val="da-DK"/>
        </w:rPr>
      </w:pPr>
      <w:r w:rsidRPr="00FE13EB">
        <w:rPr>
          <w:b/>
          <w:szCs w:val="22"/>
          <w:lang w:val="da-DK"/>
        </w:rPr>
        <w:t>Indehaver af markedsføringstilladelsen</w:t>
      </w:r>
    </w:p>
    <w:p w14:paraId="051928A5" w14:textId="77777777" w:rsidR="00D02D52" w:rsidRPr="00FE13EB" w:rsidRDefault="00D02D52" w:rsidP="005F2302">
      <w:pPr>
        <w:keepNext/>
        <w:numPr>
          <w:ilvl w:val="12"/>
          <w:numId w:val="0"/>
        </w:numPr>
        <w:tabs>
          <w:tab w:val="clear" w:pos="567"/>
        </w:tabs>
        <w:spacing w:line="240" w:lineRule="auto"/>
        <w:rPr>
          <w:szCs w:val="22"/>
          <w:lang w:val="da-DK"/>
        </w:rPr>
      </w:pPr>
      <w:r w:rsidRPr="00FE13EB">
        <w:rPr>
          <w:szCs w:val="22"/>
          <w:lang w:val="da-DK"/>
        </w:rPr>
        <w:t>Novartis Europharm Limited</w:t>
      </w:r>
    </w:p>
    <w:p w14:paraId="313900CF" w14:textId="77777777" w:rsidR="00D02D52" w:rsidRPr="00FE13EB" w:rsidRDefault="00D02D52" w:rsidP="005F2302">
      <w:pPr>
        <w:keepNext/>
        <w:spacing w:line="240" w:lineRule="auto"/>
        <w:rPr>
          <w:color w:val="000000"/>
        </w:rPr>
      </w:pPr>
      <w:r w:rsidRPr="00FE13EB">
        <w:rPr>
          <w:color w:val="000000"/>
        </w:rPr>
        <w:t>Vista Building</w:t>
      </w:r>
    </w:p>
    <w:p w14:paraId="72E0C7E2" w14:textId="77777777" w:rsidR="00D02D52" w:rsidRPr="00FE13EB" w:rsidRDefault="00D02D52" w:rsidP="005F2302">
      <w:pPr>
        <w:keepNext/>
        <w:spacing w:line="240" w:lineRule="auto"/>
        <w:rPr>
          <w:color w:val="000000"/>
        </w:rPr>
      </w:pPr>
      <w:r w:rsidRPr="00FE13EB">
        <w:rPr>
          <w:color w:val="000000"/>
        </w:rPr>
        <w:t>Elm Park, Merrion Road</w:t>
      </w:r>
    </w:p>
    <w:p w14:paraId="34611C44" w14:textId="77777777" w:rsidR="00D02D52" w:rsidRPr="00FE13EB" w:rsidRDefault="00D02D52" w:rsidP="005F2302">
      <w:pPr>
        <w:keepNext/>
        <w:spacing w:line="240" w:lineRule="auto"/>
        <w:rPr>
          <w:color w:val="000000"/>
          <w:lang w:val="de-CH"/>
        </w:rPr>
      </w:pPr>
      <w:r w:rsidRPr="00FE13EB">
        <w:rPr>
          <w:color w:val="000000"/>
          <w:lang w:val="de-CH"/>
        </w:rPr>
        <w:t>Dublin 4</w:t>
      </w:r>
    </w:p>
    <w:p w14:paraId="0C863D97" w14:textId="77777777" w:rsidR="00D02D52" w:rsidRPr="00FE13EB" w:rsidRDefault="00D02D52" w:rsidP="005F2302">
      <w:pPr>
        <w:numPr>
          <w:ilvl w:val="12"/>
          <w:numId w:val="0"/>
        </w:numPr>
        <w:tabs>
          <w:tab w:val="clear" w:pos="567"/>
        </w:tabs>
        <w:spacing w:line="240" w:lineRule="auto"/>
        <w:ind w:right="-2"/>
        <w:rPr>
          <w:szCs w:val="22"/>
          <w:lang w:val="de-DE"/>
        </w:rPr>
      </w:pPr>
      <w:r w:rsidRPr="00FE13EB">
        <w:rPr>
          <w:color w:val="000000"/>
          <w:lang w:val="de-CH"/>
        </w:rPr>
        <w:t>Irland</w:t>
      </w:r>
    </w:p>
    <w:p w14:paraId="73996F82" w14:textId="77777777" w:rsidR="00DC57F9" w:rsidRPr="00FE13EB" w:rsidRDefault="00DC57F9" w:rsidP="005F2302">
      <w:pPr>
        <w:numPr>
          <w:ilvl w:val="12"/>
          <w:numId w:val="0"/>
        </w:numPr>
        <w:tabs>
          <w:tab w:val="clear" w:pos="567"/>
        </w:tabs>
        <w:spacing w:line="240" w:lineRule="auto"/>
        <w:ind w:right="-2"/>
        <w:rPr>
          <w:szCs w:val="22"/>
          <w:lang w:val="de-DE"/>
        </w:rPr>
      </w:pPr>
    </w:p>
    <w:p w14:paraId="6057B88C" w14:textId="77777777" w:rsidR="00DC57F9" w:rsidRPr="00FE13EB" w:rsidRDefault="00DC57F9" w:rsidP="005F2302">
      <w:pPr>
        <w:keepNext/>
        <w:numPr>
          <w:ilvl w:val="12"/>
          <w:numId w:val="0"/>
        </w:numPr>
        <w:tabs>
          <w:tab w:val="clear" w:pos="567"/>
        </w:tabs>
        <w:spacing w:line="240" w:lineRule="auto"/>
        <w:ind w:right="-2"/>
        <w:rPr>
          <w:b/>
          <w:szCs w:val="22"/>
          <w:lang w:val="de-DE"/>
        </w:rPr>
      </w:pPr>
      <w:r w:rsidRPr="00FE13EB">
        <w:rPr>
          <w:b/>
          <w:szCs w:val="22"/>
          <w:lang w:val="de-DE"/>
        </w:rPr>
        <w:t>Fremstiller</w:t>
      </w:r>
    </w:p>
    <w:p w14:paraId="10E67C12" w14:textId="77777777" w:rsidR="004E73C0" w:rsidRPr="00BE3687" w:rsidRDefault="004E73C0" w:rsidP="005F2302">
      <w:pPr>
        <w:keepNext/>
        <w:spacing w:line="240" w:lineRule="auto"/>
        <w:rPr>
          <w:szCs w:val="22"/>
          <w:lang w:val="fr-CH"/>
        </w:rPr>
      </w:pPr>
      <w:r w:rsidRPr="00BE3687">
        <w:rPr>
          <w:szCs w:val="22"/>
          <w:lang w:val="fr-CH"/>
        </w:rPr>
        <w:t>Novartis Farmacéutica S.A.</w:t>
      </w:r>
    </w:p>
    <w:p w14:paraId="753272D6" w14:textId="77777777" w:rsidR="004E73C0" w:rsidRPr="008302BE" w:rsidRDefault="004E73C0" w:rsidP="005F2302">
      <w:pPr>
        <w:keepNext/>
        <w:spacing w:line="240" w:lineRule="auto"/>
        <w:rPr>
          <w:szCs w:val="22"/>
          <w:lang w:val="fr-CH"/>
        </w:rPr>
      </w:pPr>
      <w:r w:rsidRPr="008302BE">
        <w:rPr>
          <w:szCs w:val="22"/>
          <w:lang w:val="fr-CH"/>
        </w:rPr>
        <w:t>Gran Via de les Corts Catalanes, 764</w:t>
      </w:r>
    </w:p>
    <w:p w14:paraId="2B6C73B4" w14:textId="77777777" w:rsidR="004E73C0" w:rsidRPr="00BE3687" w:rsidRDefault="004E73C0" w:rsidP="005F2302">
      <w:pPr>
        <w:keepNext/>
        <w:spacing w:line="240" w:lineRule="auto"/>
        <w:rPr>
          <w:szCs w:val="22"/>
          <w:lang w:val="en-US"/>
        </w:rPr>
      </w:pPr>
      <w:r w:rsidRPr="00BE3687">
        <w:rPr>
          <w:szCs w:val="22"/>
          <w:lang w:val="en-US"/>
        </w:rPr>
        <w:t>08013 Barcelona</w:t>
      </w:r>
    </w:p>
    <w:p w14:paraId="7A9F92E2" w14:textId="77777777" w:rsidR="004E73C0" w:rsidRPr="00BE3687" w:rsidRDefault="004E73C0" w:rsidP="005F2302">
      <w:pPr>
        <w:spacing w:line="240" w:lineRule="auto"/>
        <w:rPr>
          <w:szCs w:val="22"/>
          <w:lang w:val="en-US"/>
        </w:rPr>
      </w:pPr>
      <w:r w:rsidRPr="00BE3687">
        <w:rPr>
          <w:szCs w:val="22"/>
          <w:lang w:val="en-US"/>
        </w:rPr>
        <w:t>Spa</w:t>
      </w:r>
      <w:r>
        <w:rPr>
          <w:szCs w:val="22"/>
          <w:lang w:val="en-US"/>
        </w:rPr>
        <w:t>n</w:t>
      </w:r>
      <w:r w:rsidRPr="00BE3687">
        <w:rPr>
          <w:szCs w:val="22"/>
          <w:lang w:val="en-US"/>
        </w:rPr>
        <w:t>i</w:t>
      </w:r>
      <w:r>
        <w:rPr>
          <w:szCs w:val="22"/>
          <w:lang w:val="en-US"/>
        </w:rPr>
        <w:t>e</w:t>
      </w:r>
      <w:r w:rsidRPr="00BE3687">
        <w:rPr>
          <w:szCs w:val="22"/>
          <w:lang w:val="en-US"/>
        </w:rPr>
        <w:t>n</w:t>
      </w:r>
    </w:p>
    <w:p w14:paraId="56D2E7C7" w14:textId="77777777" w:rsidR="004E73C0" w:rsidRPr="00BE3687" w:rsidRDefault="004E73C0" w:rsidP="005F2302">
      <w:pPr>
        <w:numPr>
          <w:ilvl w:val="12"/>
          <w:numId w:val="0"/>
        </w:numPr>
        <w:tabs>
          <w:tab w:val="clear" w:pos="567"/>
        </w:tabs>
        <w:spacing w:line="240" w:lineRule="auto"/>
        <w:ind w:right="-2"/>
        <w:rPr>
          <w:szCs w:val="22"/>
        </w:rPr>
      </w:pPr>
    </w:p>
    <w:p w14:paraId="204FC979" w14:textId="77777777" w:rsidR="00DC57F9" w:rsidRPr="006D0EF7" w:rsidRDefault="00DC57F9" w:rsidP="005F2302">
      <w:pPr>
        <w:keepNext/>
        <w:keepLines/>
        <w:spacing w:line="240" w:lineRule="auto"/>
        <w:rPr>
          <w:szCs w:val="22"/>
          <w:shd w:val="pct15" w:color="auto" w:fill="auto"/>
          <w:lang w:val="da-DK"/>
        </w:rPr>
      </w:pPr>
      <w:r w:rsidRPr="006D0EF7">
        <w:rPr>
          <w:szCs w:val="22"/>
          <w:shd w:val="pct15" w:color="auto" w:fill="auto"/>
          <w:lang w:val="da-DK"/>
        </w:rPr>
        <w:t>Lek Pharmaceuticals d.d.</w:t>
      </w:r>
    </w:p>
    <w:p w14:paraId="2FF0EF0A" w14:textId="77777777" w:rsidR="00DC57F9" w:rsidRPr="000811BD" w:rsidRDefault="00DC57F9" w:rsidP="005F2302">
      <w:pPr>
        <w:keepNext/>
        <w:keepLines/>
        <w:spacing w:line="240" w:lineRule="auto"/>
        <w:rPr>
          <w:szCs w:val="22"/>
          <w:shd w:val="pct15" w:color="auto" w:fill="auto"/>
          <w:lang w:val="da-DK"/>
        </w:rPr>
      </w:pPr>
      <w:r w:rsidRPr="000811BD">
        <w:rPr>
          <w:szCs w:val="22"/>
          <w:shd w:val="pct15" w:color="auto" w:fill="auto"/>
          <w:lang w:val="da-DK"/>
        </w:rPr>
        <w:t>Verovškova ulica 57</w:t>
      </w:r>
    </w:p>
    <w:p w14:paraId="490F226E" w14:textId="77777777" w:rsidR="00DC57F9" w:rsidRPr="000811BD" w:rsidRDefault="00DC57F9" w:rsidP="005F2302">
      <w:pPr>
        <w:keepNext/>
        <w:keepLines/>
        <w:spacing w:line="240" w:lineRule="auto"/>
        <w:rPr>
          <w:szCs w:val="22"/>
          <w:shd w:val="pct15" w:color="auto" w:fill="auto"/>
          <w:lang w:val="da-DK"/>
        </w:rPr>
      </w:pPr>
      <w:r w:rsidRPr="000811BD">
        <w:rPr>
          <w:szCs w:val="22"/>
          <w:shd w:val="pct15" w:color="auto" w:fill="auto"/>
          <w:lang w:val="da-DK"/>
        </w:rPr>
        <w:t>Ljubljana, 1526</w:t>
      </w:r>
    </w:p>
    <w:p w14:paraId="64A8C0F5" w14:textId="77777777" w:rsidR="00DC57F9" w:rsidRPr="000811BD" w:rsidRDefault="00DC57F9" w:rsidP="005F2302">
      <w:pPr>
        <w:spacing w:line="240" w:lineRule="auto"/>
        <w:rPr>
          <w:szCs w:val="22"/>
          <w:shd w:val="pct15" w:color="auto" w:fill="auto"/>
          <w:lang w:val="da-DK"/>
        </w:rPr>
      </w:pPr>
      <w:r w:rsidRPr="000811BD">
        <w:rPr>
          <w:szCs w:val="22"/>
          <w:shd w:val="pct15" w:color="auto" w:fill="auto"/>
          <w:lang w:val="da-DK"/>
        </w:rPr>
        <w:t>Slovenien</w:t>
      </w:r>
    </w:p>
    <w:p w14:paraId="38FF5F88" w14:textId="77777777" w:rsidR="00DC57F9" w:rsidRPr="003A513D" w:rsidRDefault="00DC57F9" w:rsidP="005F2302">
      <w:pPr>
        <w:spacing w:line="240" w:lineRule="auto"/>
        <w:rPr>
          <w:szCs w:val="22"/>
          <w:shd w:val="pct15" w:color="auto" w:fill="auto"/>
          <w:lang w:val="da-DK"/>
        </w:rPr>
      </w:pPr>
    </w:p>
    <w:p w14:paraId="3800A6CB"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Novartis Pharma GmbH</w:t>
      </w:r>
    </w:p>
    <w:p w14:paraId="0C0B910B"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Roonstrasse 25</w:t>
      </w:r>
    </w:p>
    <w:p w14:paraId="32C7F790"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D-90429 Nürnberg</w:t>
      </w:r>
    </w:p>
    <w:p w14:paraId="3C711B5E" w14:textId="77777777" w:rsidR="00DC57F9" w:rsidRPr="00DC57F9" w:rsidRDefault="00DC57F9" w:rsidP="005F2302">
      <w:pPr>
        <w:numPr>
          <w:ilvl w:val="12"/>
          <w:numId w:val="0"/>
        </w:numPr>
        <w:tabs>
          <w:tab w:val="clear" w:pos="567"/>
        </w:tabs>
        <w:spacing w:line="240" w:lineRule="auto"/>
        <w:ind w:right="-2"/>
        <w:jc w:val="both"/>
        <w:rPr>
          <w:szCs w:val="22"/>
          <w:shd w:val="pct15" w:color="auto" w:fill="auto"/>
          <w:lang w:val="da-DK"/>
        </w:rPr>
      </w:pPr>
      <w:r w:rsidRPr="00DC57F9">
        <w:rPr>
          <w:szCs w:val="22"/>
          <w:shd w:val="pct15" w:color="auto" w:fill="auto"/>
          <w:lang w:val="da-DK"/>
        </w:rPr>
        <w:t>Tyskland</w:t>
      </w:r>
    </w:p>
    <w:p w14:paraId="02A8A0A3" w14:textId="77777777" w:rsidR="00DC57F9" w:rsidRDefault="00DC57F9" w:rsidP="005F2302">
      <w:pPr>
        <w:pStyle w:val="TextTegnTegnTegn"/>
        <w:spacing w:before="0"/>
        <w:jc w:val="left"/>
        <w:rPr>
          <w:bCs/>
          <w:sz w:val="22"/>
          <w:szCs w:val="22"/>
          <w:lang w:val="da-DK"/>
        </w:rPr>
      </w:pPr>
    </w:p>
    <w:p w14:paraId="5B3993F1"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Novartis Pharma GmbH</w:t>
      </w:r>
    </w:p>
    <w:p w14:paraId="4AED6B21"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Sophie-Germain-Strasse 10</w:t>
      </w:r>
    </w:p>
    <w:p w14:paraId="11339E05"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90443 Nürnberg</w:t>
      </w:r>
    </w:p>
    <w:p w14:paraId="2E008B7B" w14:textId="0441CECE"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0C8CA575" w14:textId="77777777" w:rsidR="00F850DD" w:rsidRPr="00FE13EB" w:rsidRDefault="00F850DD" w:rsidP="005F2302">
      <w:pPr>
        <w:pStyle w:val="TextTegnTegnTegn"/>
        <w:spacing w:before="0"/>
        <w:jc w:val="left"/>
        <w:rPr>
          <w:bCs/>
          <w:sz w:val="22"/>
          <w:szCs w:val="22"/>
          <w:lang w:val="da-DK"/>
        </w:rPr>
      </w:pPr>
    </w:p>
    <w:p w14:paraId="49EA9AB5" w14:textId="77777777" w:rsidR="00D02D52" w:rsidRPr="00FE13EB" w:rsidRDefault="00D02D52"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483DFD20" w14:textId="77777777" w:rsidR="00D02D52" w:rsidRPr="00FE13EB" w:rsidRDefault="00D02D52" w:rsidP="005F2302">
      <w:pPr>
        <w:keepNext/>
        <w:keepLines/>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D02D52" w:rsidRPr="00FE13EB" w14:paraId="2F4E5C83" w14:textId="77777777">
        <w:trPr>
          <w:cantSplit/>
        </w:trPr>
        <w:tc>
          <w:tcPr>
            <w:tcW w:w="4678" w:type="dxa"/>
          </w:tcPr>
          <w:p w14:paraId="0D2499A2" w14:textId="77777777" w:rsidR="00D02D52" w:rsidRPr="00FE13EB" w:rsidRDefault="00D02D52" w:rsidP="005F2302">
            <w:pPr>
              <w:spacing w:line="240" w:lineRule="auto"/>
              <w:rPr>
                <w:color w:val="000000"/>
                <w:szCs w:val="22"/>
                <w:lang w:val="fr-FR"/>
              </w:rPr>
            </w:pPr>
            <w:r w:rsidRPr="00FE13EB">
              <w:rPr>
                <w:b/>
                <w:color w:val="000000"/>
                <w:szCs w:val="22"/>
                <w:lang w:val="fr-FR"/>
              </w:rPr>
              <w:t>België/Belgique/Belgien</w:t>
            </w:r>
          </w:p>
          <w:p w14:paraId="502689A2"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N.V.</w:t>
            </w:r>
          </w:p>
          <w:p w14:paraId="717AE503" w14:textId="77777777" w:rsidR="00D02D52" w:rsidRPr="00FE13EB" w:rsidRDefault="00D02D52" w:rsidP="005F2302">
            <w:pPr>
              <w:spacing w:line="240" w:lineRule="auto"/>
              <w:rPr>
                <w:color w:val="000000"/>
                <w:szCs w:val="22"/>
                <w:lang w:val="da-DK"/>
              </w:rPr>
            </w:pPr>
            <w:r w:rsidRPr="00FE13EB">
              <w:rPr>
                <w:color w:val="000000"/>
                <w:szCs w:val="22"/>
                <w:lang w:val="da-DK"/>
              </w:rPr>
              <w:t>Tél/Tel: +32 2 246 16 11</w:t>
            </w:r>
          </w:p>
          <w:p w14:paraId="12B0AA24" w14:textId="77777777" w:rsidR="00D02D52" w:rsidRPr="00FE13EB" w:rsidRDefault="00D02D52" w:rsidP="005F2302">
            <w:pPr>
              <w:spacing w:line="240" w:lineRule="auto"/>
              <w:ind w:right="34"/>
              <w:rPr>
                <w:color w:val="000000"/>
                <w:szCs w:val="22"/>
                <w:lang w:val="da-DK"/>
              </w:rPr>
            </w:pPr>
          </w:p>
        </w:tc>
        <w:tc>
          <w:tcPr>
            <w:tcW w:w="4678" w:type="dxa"/>
          </w:tcPr>
          <w:p w14:paraId="1E7BD8E8" w14:textId="77777777" w:rsidR="00D02D52" w:rsidRPr="00FE13EB" w:rsidRDefault="00D02D52" w:rsidP="005F2302">
            <w:pPr>
              <w:spacing w:line="240" w:lineRule="auto"/>
              <w:rPr>
                <w:color w:val="000000"/>
                <w:szCs w:val="22"/>
                <w:lang w:val="es-ES"/>
              </w:rPr>
            </w:pPr>
            <w:r w:rsidRPr="00FE13EB">
              <w:rPr>
                <w:b/>
                <w:color w:val="000000"/>
                <w:szCs w:val="22"/>
                <w:lang w:val="es-ES"/>
              </w:rPr>
              <w:t>Lietuva</w:t>
            </w:r>
          </w:p>
          <w:p w14:paraId="103D0E1B" w14:textId="77777777" w:rsidR="00D02D52" w:rsidRPr="00FE13EB" w:rsidRDefault="00D02D52" w:rsidP="005F2302">
            <w:pPr>
              <w:spacing w:line="240" w:lineRule="auto"/>
              <w:ind w:right="-449"/>
              <w:rPr>
                <w:color w:val="000000"/>
                <w:szCs w:val="22"/>
                <w:lang w:val="es-ES"/>
              </w:rPr>
            </w:pPr>
            <w:r w:rsidRPr="00FE13EB">
              <w:rPr>
                <w:szCs w:val="22"/>
                <w:lang w:val="lt-LT"/>
              </w:rPr>
              <w:t>SIA Novartis Baltics Lietuvos filialas</w:t>
            </w:r>
          </w:p>
          <w:p w14:paraId="1152E2C6" w14:textId="77777777" w:rsidR="00D02D52" w:rsidRPr="00FE13EB" w:rsidRDefault="00D02D52" w:rsidP="005F2302">
            <w:pPr>
              <w:spacing w:line="240" w:lineRule="auto"/>
              <w:ind w:right="-449"/>
              <w:rPr>
                <w:color w:val="000000"/>
                <w:szCs w:val="22"/>
                <w:lang w:val="es-ES"/>
              </w:rPr>
            </w:pPr>
            <w:r w:rsidRPr="00FE13EB">
              <w:rPr>
                <w:color w:val="000000"/>
                <w:szCs w:val="22"/>
                <w:lang w:val="es-ES"/>
              </w:rPr>
              <w:t>Tel: +370 5 269 16 50</w:t>
            </w:r>
          </w:p>
          <w:p w14:paraId="33D28BEA" w14:textId="77777777" w:rsidR="00D02D52" w:rsidRPr="00FE13EB" w:rsidRDefault="00D02D52" w:rsidP="005F2302">
            <w:pPr>
              <w:suppressAutoHyphens/>
              <w:spacing w:line="240" w:lineRule="auto"/>
              <w:rPr>
                <w:color w:val="000000"/>
                <w:szCs w:val="22"/>
                <w:lang w:val="es-ES"/>
              </w:rPr>
            </w:pPr>
          </w:p>
        </w:tc>
      </w:tr>
      <w:tr w:rsidR="00D02D52" w:rsidRPr="000D2CC2" w14:paraId="22946F51" w14:textId="77777777">
        <w:trPr>
          <w:cantSplit/>
        </w:trPr>
        <w:tc>
          <w:tcPr>
            <w:tcW w:w="4678" w:type="dxa"/>
          </w:tcPr>
          <w:p w14:paraId="6C3FD286" w14:textId="77777777" w:rsidR="00D02D52" w:rsidRPr="00FE13EB" w:rsidRDefault="00D02D52" w:rsidP="005F2302">
            <w:pPr>
              <w:spacing w:line="240" w:lineRule="auto"/>
              <w:rPr>
                <w:b/>
                <w:color w:val="000000"/>
                <w:szCs w:val="22"/>
                <w:lang w:val="es-ES"/>
              </w:rPr>
            </w:pPr>
            <w:r w:rsidRPr="00FE13EB">
              <w:rPr>
                <w:b/>
                <w:color w:val="000000"/>
                <w:szCs w:val="22"/>
                <w:lang w:val="da-DK"/>
              </w:rPr>
              <w:t>България</w:t>
            </w:r>
          </w:p>
          <w:p w14:paraId="677C3CB6" w14:textId="77777777" w:rsidR="00D02D52" w:rsidRPr="00FE13EB" w:rsidRDefault="00D02D52" w:rsidP="005F2302">
            <w:pPr>
              <w:spacing w:line="240" w:lineRule="auto"/>
              <w:rPr>
                <w:color w:val="000000"/>
                <w:szCs w:val="22"/>
                <w:lang w:val="es-ES"/>
              </w:rPr>
            </w:pPr>
            <w:r w:rsidRPr="00FE13EB">
              <w:rPr>
                <w:szCs w:val="22"/>
                <w:lang w:val="es-ES"/>
              </w:rPr>
              <w:t>Novartis Bulgaria EOOD</w:t>
            </w:r>
          </w:p>
          <w:p w14:paraId="243210D3" w14:textId="77777777" w:rsidR="00D02D52" w:rsidRPr="00FE13EB" w:rsidRDefault="00D02D52"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2FBC280C" w14:textId="77777777" w:rsidR="00D02D52" w:rsidRPr="00FE13EB" w:rsidRDefault="00D02D52" w:rsidP="005F2302">
            <w:pPr>
              <w:tabs>
                <w:tab w:val="left" w:pos="-720"/>
              </w:tabs>
              <w:suppressAutoHyphens/>
              <w:spacing w:line="240" w:lineRule="auto"/>
              <w:rPr>
                <w:b/>
                <w:color w:val="000000"/>
                <w:szCs w:val="22"/>
                <w:lang w:val="es-ES"/>
              </w:rPr>
            </w:pPr>
          </w:p>
        </w:tc>
        <w:tc>
          <w:tcPr>
            <w:tcW w:w="4678" w:type="dxa"/>
          </w:tcPr>
          <w:p w14:paraId="60593371" w14:textId="77777777" w:rsidR="00D02D52" w:rsidRPr="00FE13EB" w:rsidRDefault="00D02D52" w:rsidP="005F2302">
            <w:pPr>
              <w:spacing w:line="240" w:lineRule="auto"/>
              <w:rPr>
                <w:color w:val="000000"/>
                <w:szCs w:val="22"/>
                <w:lang w:val="de-DE"/>
              </w:rPr>
            </w:pPr>
            <w:r w:rsidRPr="00FE13EB">
              <w:rPr>
                <w:b/>
                <w:color w:val="000000"/>
                <w:szCs w:val="22"/>
                <w:lang w:val="de-DE"/>
              </w:rPr>
              <w:t>Luxembourg/Luxemburg</w:t>
            </w:r>
          </w:p>
          <w:p w14:paraId="59176325" w14:textId="77777777" w:rsidR="00D02D52" w:rsidRPr="00FE13EB" w:rsidRDefault="00D02D52" w:rsidP="005F2302">
            <w:pPr>
              <w:spacing w:line="240" w:lineRule="auto"/>
              <w:rPr>
                <w:color w:val="000000"/>
                <w:szCs w:val="22"/>
                <w:lang w:val="de-DE"/>
              </w:rPr>
            </w:pPr>
            <w:r w:rsidRPr="00FE13EB">
              <w:rPr>
                <w:color w:val="000000"/>
                <w:szCs w:val="22"/>
                <w:lang w:val="de-DE"/>
              </w:rPr>
              <w:t>Novartis Pharma N.V.</w:t>
            </w:r>
          </w:p>
          <w:p w14:paraId="71436E43" w14:textId="77777777" w:rsidR="00D02D52" w:rsidRPr="00FE13EB" w:rsidRDefault="00D02D52" w:rsidP="005F2302">
            <w:pPr>
              <w:spacing w:line="240" w:lineRule="auto"/>
              <w:rPr>
                <w:color w:val="000000"/>
                <w:szCs w:val="22"/>
                <w:lang w:val="es-ES"/>
              </w:rPr>
            </w:pPr>
            <w:r w:rsidRPr="00FE13EB">
              <w:rPr>
                <w:color w:val="000000"/>
                <w:szCs w:val="22"/>
                <w:lang w:val="es-ES"/>
              </w:rPr>
              <w:t>Tél/Tel: +32 2 246 16 11</w:t>
            </w:r>
          </w:p>
          <w:p w14:paraId="42E9E8CA" w14:textId="77777777" w:rsidR="00D02D52" w:rsidRPr="00FE13EB" w:rsidRDefault="00D02D52" w:rsidP="005F2302">
            <w:pPr>
              <w:suppressAutoHyphens/>
              <w:spacing w:line="240" w:lineRule="auto"/>
              <w:rPr>
                <w:color w:val="000000"/>
                <w:szCs w:val="22"/>
                <w:lang w:val="es-ES"/>
              </w:rPr>
            </w:pPr>
          </w:p>
        </w:tc>
      </w:tr>
      <w:tr w:rsidR="00D02D52" w:rsidRPr="00FE13EB" w14:paraId="7579B96F" w14:textId="77777777">
        <w:trPr>
          <w:cantSplit/>
        </w:trPr>
        <w:tc>
          <w:tcPr>
            <w:tcW w:w="4678" w:type="dxa"/>
          </w:tcPr>
          <w:p w14:paraId="337F396A" w14:textId="77777777" w:rsidR="00D02D52" w:rsidRPr="00FE13EB" w:rsidRDefault="00D02D52" w:rsidP="005F2302">
            <w:pPr>
              <w:tabs>
                <w:tab w:val="left" w:pos="-720"/>
              </w:tabs>
              <w:suppressAutoHyphens/>
              <w:spacing w:line="240" w:lineRule="auto"/>
              <w:rPr>
                <w:color w:val="000000"/>
                <w:szCs w:val="22"/>
                <w:lang w:val="pt-PT"/>
              </w:rPr>
            </w:pPr>
            <w:r w:rsidRPr="00FE13EB">
              <w:rPr>
                <w:b/>
                <w:color w:val="000000"/>
                <w:szCs w:val="22"/>
                <w:lang w:val="pt-PT"/>
              </w:rPr>
              <w:t>Česká republika</w:t>
            </w:r>
          </w:p>
          <w:p w14:paraId="32CA59D2" w14:textId="77777777" w:rsidR="00D02D52" w:rsidRPr="00FE13EB" w:rsidRDefault="00D02D52" w:rsidP="005F2302">
            <w:pPr>
              <w:tabs>
                <w:tab w:val="left" w:pos="-720"/>
              </w:tabs>
              <w:suppressAutoHyphens/>
              <w:spacing w:line="240" w:lineRule="auto"/>
              <w:rPr>
                <w:color w:val="000000"/>
                <w:szCs w:val="22"/>
                <w:lang w:val="pt-PT"/>
              </w:rPr>
            </w:pPr>
            <w:r w:rsidRPr="00FE13EB">
              <w:rPr>
                <w:color w:val="000000"/>
                <w:szCs w:val="22"/>
                <w:lang w:val="pt-PT"/>
              </w:rPr>
              <w:t>Novartis s.r.o.</w:t>
            </w:r>
          </w:p>
          <w:p w14:paraId="17E49D9D" w14:textId="77777777" w:rsidR="00D02D52" w:rsidRPr="00FE13EB" w:rsidRDefault="00D02D52" w:rsidP="005F2302">
            <w:pPr>
              <w:spacing w:line="240" w:lineRule="auto"/>
              <w:rPr>
                <w:color w:val="000000"/>
                <w:szCs w:val="22"/>
                <w:lang w:val="da-DK"/>
              </w:rPr>
            </w:pPr>
            <w:r w:rsidRPr="00FE13EB">
              <w:rPr>
                <w:color w:val="000000"/>
                <w:szCs w:val="22"/>
                <w:lang w:val="da-DK"/>
              </w:rPr>
              <w:t>Tel: +420 225 775 111</w:t>
            </w:r>
          </w:p>
          <w:p w14:paraId="387F5F16"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096F9AAC" w14:textId="77777777" w:rsidR="00D02D52" w:rsidRPr="00FE13EB" w:rsidRDefault="00D02D52" w:rsidP="005F2302">
            <w:pPr>
              <w:spacing w:line="240" w:lineRule="auto"/>
              <w:rPr>
                <w:b/>
                <w:color w:val="000000"/>
                <w:szCs w:val="22"/>
                <w:lang w:val="nb-NO"/>
              </w:rPr>
            </w:pPr>
            <w:r w:rsidRPr="00FE13EB">
              <w:rPr>
                <w:b/>
                <w:color w:val="000000"/>
                <w:szCs w:val="22"/>
                <w:lang w:val="nb-NO"/>
              </w:rPr>
              <w:t>Magyarország</w:t>
            </w:r>
          </w:p>
          <w:p w14:paraId="198D7D7F" w14:textId="77777777" w:rsidR="00D02D52" w:rsidRPr="00FE13EB" w:rsidRDefault="00D02D52" w:rsidP="005F2302">
            <w:pPr>
              <w:spacing w:line="240" w:lineRule="auto"/>
              <w:rPr>
                <w:color w:val="000000"/>
                <w:szCs w:val="22"/>
                <w:lang w:val="nb-NO"/>
              </w:rPr>
            </w:pPr>
            <w:r w:rsidRPr="00FE13EB">
              <w:rPr>
                <w:color w:val="000000"/>
                <w:szCs w:val="22"/>
                <w:lang w:val="nb-NO"/>
              </w:rPr>
              <w:t>Novartis Hungária Kft.</w:t>
            </w:r>
          </w:p>
          <w:p w14:paraId="64142FC6" w14:textId="77777777" w:rsidR="00D02D52" w:rsidRPr="00FE13EB" w:rsidRDefault="00D02D52" w:rsidP="005F2302">
            <w:pPr>
              <w:tabs>
                <w:tab w:val="left" w:pos="-720"/>
              </w:tabs>
              <w:suppressAutoHyphens/>
              <w:spacing w:line="240" w:lineRule="auto"/>
              <w:rPr>
                <w:color w:val="000000"/>
                <w:szCs w:val="22"/>
                <w:lang w:val="nb-NO"/>
              </w:rPr>
            </w:pPr>
            <w:r w:rsidRPr="00FE13EB">
              <w:rPr>
                <w:color w:val="000000"/>
                <w:szCs w:val="22"/>
                <w:lang w:val="nb-NO"/>
              </w:rPr>
              <w:t>Tel.: +36 1 457 65 00</w:t>
            </w:r>
          </w:p>
        </w:tc>
      </w:tr>
      <w:tr w:rsidR="00D02D52" w:rsidRPr="00FE13EB" w14:paraId="61899F38" w14:textId="77777777">
        <w:trPr>
          <w:cantSplit/>
        </w:trPr>
        <w:tc>
          <w:tcPr>
            <w:tcW w:w="4678" w:type="dxa"/>
          </w:tcPr>
          <w:p w14:paraId="59CBD6DA" w14:textId="77777777" w:rsidR="00D02D52" w:rsidRPr="00FE13EB" w:rsidRDefault="00D02D52" w:rsidP="005F2302">
            <w:pPr>
              <w:spacing w:line="240" w:lineRule="auto"/>
              <w:rPr>
                <w:color w:val="000000"/>
                <w:szCs w:val="22"/>
                <w:lang w:val="en-US"/>
              </w:rPr>
            </w:pPr>
            <w:r w:rsidRPr="00FE13EB">
              <w:rPr>
                <w:b/>
                <w:color w:val="000000"/>
                <w:szCs w:val="22"/>
                <w:lang w:val="en-US"/>
              </w:rPr>
              <w:t>Danmark</w:t>
            </w:r>
          </w:p>
          <w:p w14:paraId="7BFE4906" w14:textId="77777777" w:rsidR="00D02D52" w:rsidRPr="00FE13EB" w:rsidRDefault="00D02D52" w:rsidP="005F2302">
            <w:pPr>
              <w:spacing w:line="240" w:lineRule="auto"/>
              <w:rPr>
                <w:color w:val="000000"/>
                <w:szCs w:val="22"/>
                <w:lang w:val="en-US"/>
              </w:rPr>
            </w:pPr>
            <w:r w:rsidRPr="00FE13EB">
              <w:rPr>
                <w:color w:val="000000"/>
                <w:szCs w:val="22"/>
                <w:lang w:val="en-US"/>
              </w:rPr>
              <w:t>Novartis Healthcare A/S</w:t>
            </w:r>
          </w:p>
          <w:p w14:paraId="65447798" w14:textId="7FD69F78" w:rsidR="00D02D52" w:rsidRPr="00FE13EB" w:rsidRDefault="00D02D52"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0EACEB59" w14:textId="77777777" w:rsidR="00D02D52" w:rsidRPr="00FE13EB" w:rsidRDefault="00D02D52" w:rsidP="005F2302">
            <w:pPr>
              <w:tabs>
                <w:tab w:val="left" w:pos="-720"/>
              </w:tabs>
              <w:suppressAutoHyphens/>
              <w:spacing w:line="240" w:lineRule="auto"/>
              <w:rPr>
                <w:color w:val="000000"/>
                <w:szCs w:val="22"/>
                <w:lang w:val="en-US"/>
              </w:rPr>
            </w:pPr>
          </w:p>
        </w:tc>
        <w:tc>
          <w:tcPr>
            <w:tcW w:w="4678" w:type="dxa"/>
          </w:tcPr>
          <w:p w14:paraId="1ACD62BE" w14:textId="77777777" w:rsidR="00D02D52" w:rsidRPr="00FE13EB" w:rsidRDefault="00D02D52" w:rsidP="005F2302">
            <w:pPr>
              <w:tabs>
                <w:tab w:val="left" w:pos="-720"/>
                <w:tab w:val="left" w:pos="4536"/>
              </w:tabs>
              <w:suppressAutoHyphens/>
              <w:spacing w:line="240" w:lineRule="auto"/>
              <w:rPr>
                <w:b/>
                <w:color w:val="000000"/>
                <w:szCs w:val="22"/>
                <w:lang w:val="pt-PT"/>
              </w:rPr>
            </w:pPr>
            <w:r w:rsidRPr="00FE13EB">
              <w:rPr>
                <w:b/>
                <w:color w:val="000000"/>
                <w:szCs w:val="22"/>
                <w:lang w:val="pt-PT"/>
              </w:rPr>
              <w:t>Malta</w:t>
            </w:r>
          </w:p>
          <w:p w14:paraId="5451C958" w14:textId="77777777" w:rsidR="00D02D52" w:rsidRPr="00FE13EB" w:rsidRDefault="00D02D52" w:rsidP="005F2302">
            <w:pPr>
              <w:spacing w:line="240" w:lineRule="auto"/>
              <w:rPr>
                <w:color w:val="000000"/>
                <w:szCs w:val="22"/>
                <w:lang w:val="pt-PT"/>
              </w:rPr>
            </w:pPr>
            <w:r w:rsidRPr="00FE13EB">
              <w:rPr>
                <w:color w:val="000000"/>
                <w:szCs w:val="22"/>
                <w:lang w:val="pt-PT"/>
              </w:rPr>
              <w:t>Novartis Pharma Services Inc.</w:t>
            </w:r>
          </w:p>
          <w:p w14:paraId="60A62941"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D02D52" w:rsidRPr="00FE13EB" w14:paraId="079EAE7B" w14:textId="77777777">
        <w:trPr>
          <w:cantSplit/>
        </w:trPr>
        <w:tc>
          <w:tcPr>
            <w:tcW w:w="4678" w:type="dxa"/>
          </w:tcPr>
          <w:p w14:paraId="77AE03CD" w14:textId="77777777" w:rsidR="00D02D52" w:rsidRPr="00FE13EB" w:rsidRDefault="00D02D52" w:rsidP="005F2302">
            <w:pPr>
              <w:spacing w:line="240" w:lineRule="auto"/>
              <w:rPr>
                <w:color w:val="000000"/>
                <w:szCs w:val="22"/>
                <w:lang w:val="de-DE"/>
              </w:rPr>
            </w:pPr>
            <w:r w:rsidRPr="00FE13EB">
              <w:rPr>
                <w:b/>
                <w:color w:val="000000"/>
                <w:szCs w:val="22"/>
                <w:lang w:val="de-DE"/>
              </w:rPr>
              <w:t>Deutschland</w:t>
            </w:r>
          </w:p>
          <w:p w14:paraId="69D4D538" w14:textId="77777777" w:rsidR="00D02D52" w:rsidRPr="00FE13EB" w:rsidRDefault="00D02D52" w:rsidP="005F2302">
            <w:pPr>
              <w:spacing w:line="240" w:lineRule="auto"/>
              <w:rPr>
                <w:i/>
                <w:color w:val="000000"/>
                <w:szCs w:val="22"/>
                <w:lang w:val="de-DE"/>
              </w:rPr>
            </w:pPr>
            <w:r w:rsidRPr="00FE13EB">
              <w:rPr>
                <w:color w:val="000000"/>
                <w:szCs w:val="22"/>
                <w:lang w:val="de-DE"/>
              </w:rPr>
              <w:t>Novartis Pharma GmbH</w:t>
            </w:r>
          </w:p>
          <w:p w14:paraId="2504A807" w14:textId="77777777" w:rsidR="00D02D52" w:rsidRPr="00FE13EB" w:rsidRDefault="00D02D52" w:rsidP="005F2302">
            <w:pPr>
              <w:spacing w:line="240" w:lineRule="auto"/>
              <w:rPr>
                <w:color w:val="000000"/>
                <w:szCs w:val="22"/>
                <w:lang w:val="de-DE"/>
              </w:rPr>
            </w:pPr>
            <w:r w:rsidRPr="00FE13EB">
              <w:rPr>
                <w:color w:val="000000"/>
                <w:szCs w:val="22"/>
                <w:lang w:val="de-DE"/>
              </w:rPr>
              <w:t>Tel: +49 911 273 0</w:t>
            </w:r>
          </w:p>
          <w:p w14:paraId="3EAED07C" w14:textId="77777777" w:rsidR="00D02D52" w:rsidRPr="00FE13EB" w:rsidRDefault="00D02D52" w:rsidP="005F2302">
            <w:pPr>
              <w:tabs>
                <w:tab w:val="left" w:pos="-720"/>
              </w:tabs>
              <w:suppressAutoHyphens/>
              <w:spacing w:line="240" w:lineRule="auto"/>
              <w:rPr>
                <w:color w:val="000000"/>
                <w:szCs w:val="22"/>
                <w:lang w:val="de-DE"/>
              </w:rPr>
            </w:pPr>
          </w:p>
        </w:tc>
        <w:tc>
          <w:tcPr>
            <w:tcW w:w="4678" w:type="dxa"/>
          </w:tcPr>
          <w:p w14:paraId="53810AE0" w14:textId="77777777" w:rsidR="00D02D52" w:rsidRPr="00FE13EB" w:rsidRDefault="00D02D52" w:rsidP="005F2302">
            <w:pPr>
              <w:suppressAutoHyphens/>
              <w:spacing w:line="240" w:lineRule="auto"/>
              <w:rPr>
                <w:color w:val="000000"/>
                <w:szCs w:val="22"/>
                <w:lang w:val="da-DK"/>
              </w:rPr>
            </w:pPr>
            <w:r w:rsidRPr="00FE13EB">
              <w:rPr>
                <w:b/>
                <w:color w:val="000000"/>
                <w:szCs w:val="22"/>
                <w:lang w:val="da-DK"/>
              </w:rPr>
              <w:t>Nederland</w:t>
            </w:r>
          </w:p>
          <w:p w14:paraId="188B0773" w14:textId="77777777" w:rsidR="00D02D52" w:rsidRPr="00FE13EB" w:rsidRDefault="00D02D52" w:rsidP="005F2302">
            <w:pPr>
              <w:spacing w:line="240" w:lineRule="auto"/>
              <w:rPr>
                <w:iCs/>
                <w:color w:val="000000"/>
                <w:szCs w:val="22"/>
                <w:lang w:val="da-DK"/>
              </w:rPr>
            </w:pPr>
            <w:r w:rsidRPr="00FE13EB">
              <w:rPr>
                <w:iCs/>
                <w:color w:val="000000"/>
                <w:szCs w:val="22"/>
                <w:lang w:val="da-DK"/>
              </w:rPr>
              <w:t>Novartis Pharma B.V.</w:t>
            </w:r>
          </w:p>
          <w:p w14:paraId="28A9729D" w14:textId="77777777" w:rsidR="00D02D52" w:rsidRPr="00FE13EB" w:rsidRDefault="00D02D52" w:rsidP="005F2302">
            <w:pPr>
              <w:spacing w:line="240" w:lineRule="auto"/>
              <w:rPr>
                <w:color w:val="000000"/>
                <w:szCs w:val="22"/>
                <w:lang w:val="da-DK"/>
              </w:rPr>
            </w:pPr>
            <w:r w:rsidRPr="00FE13EB">
              <w:rPr>
                <w:color w:val="000000"/>
                <w:szCs w:val="22"/>
                <w:lang w:val="da-DK"/>
              </w:rPr>
              <w:t>Tel: +31 88 04 52 111</w:t>
            </w:r>
          </w:p>
        </w:tc>
      </w:tr>
      <w:tr w:rsidR="00D02D52" w:rsidRPr="00FE13EB" w14:paraId="5B39ABBC" w14:textId="77777777">
        <w:trPr>
          <w:cantSplit/>
        </w:trPr>
        <w:tc>
          <w:tcPr>
            <w:tcW w:w="4678" w:type="dxa"/>
          </w:tcPr>
          <w:p w14:paraId="6D98560F" w14:textId="77777777" w:rsidR="00D02D52" w:rsidRPr="00FE13EB" w:rsidRDefault="00D02D52"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082A7231" w14:textId="77777777" w:rsidR="00D02D52" w:rsidRPr="00FE13EB" w:rsidRDefault="00D02D52"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5F6B7546" w14:textId="77777777" w:rsidR="00D02D52" w:rsidRPr="00FE13EB" w:rsidRDefault="00D02D52"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387EF677" w14:textId="77777777" w:rsidR="00D02D52" w:rsidRPr="00FE13EB" w:rsidRDefault="00D02D52" w:rsidP="005F2302">
            <w:pPr>
              <w:tabs>
                <w:tab w:val="left" w:pos="-720"/>
              </w:tabs>
              <w:suppressAutoHyphens/>
              <w:spacing w:line="240" w:lineRule="auto"/>
              <w:rPr>
                <w:color w:val="000000"/>
                <w:szCs w:val="22"/>
                <w:lang w:val="it-IT"/>
              </w:rPr>
            </w:pPr>
          </w:p>
        </w:tc>
        <w:tc>
          <w:tcPr>
            <w:tcW w:w="4678" w:type="dxa"/>
          </w:tcPr>
          <w:p w14:paraId="79C20C9E" w14:textId="77777777" w:rsidR="00D02D52" w:rsidRPr="00FE13EB" w:rsidRDefault="00D02D52" w:rsidP="005F2302">
            <w:pPr>
              <w:spacing w:line="240" w:lineRule="auto"/>
              <w:rPr>
                <w:color w:val="000000"/>
                <w:szCs w:val="22"/>
                <w:lang w:val="en-US"/>
              </w:rPr>
            </w:pPr>
            <w:r w:rsidRPr="00FE13EB">
              <w:rPr>
                <w:b/>
                <w:color w:val="000000"/>
                <w:szCs w:val="22"/>
                <w:lang w:val="en-US"/>
              </w:rPr>
              <w:t>Norge</w:t>
            </w:r>
          </w:p>
          <w:p w14:paraId="246AFDFD" w14:textId="77777777" w:rsidR="00D02D52" w:rsidRPr="00FE13EB" w:rsidRDefault="00D02D52" w:rsidP="005F2302">
            <w:pPr>
              <w:spacing w:line="240" w:lineRule="auto"/>
              <w:rPr>
                <w:color w:val="000000"/>
                <w:szCs w:val="22"/>
                <w:lang w:val="en-US"/>
              </w:rPr>
            </w:pPr>
            <w:r w:rsidRPr="00FE13EB">
              <w:rPr>
                <w:color w:val="000000"/>
                <w:szCs w:val="22"/>
                <w:lang w:val="en-US"/>
              </w:rPr>
              <w:t>Novartis Norge AS</w:t>
            </w:r>
          </w:p>
          <w:p w14:paraId="379E9EAA" w14:textId="77777777" w:rsidR="00D02D52" w:rsidRPr="00FE13EB" w:rsidRDefault="00D02D52"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D02D52" w:rsidRPr="00FE13EB" w14:paraId="7A992573" w14:textId="77777777">
        <w:trPr>
          <w:cantSplit/>
        </w:trPr>
        <w:tc>
          <w:tcPr>
            <w:tcW w:w="4678" w:type="dxa"/>
          </w:tcPr>
          <w:p w14:paraId="4E7E2C2E" w14:textId="77777777" w:rsidR="00D02D52" w:rsidRPr="00FE13EB" w:rsidRDefault="00D02D52" w:rsidP="005F2302">
            <w:pPr>
              <w:spacing w:line="240" w:lineRule="auto"/>
              <w:rPr>
                <w:color w:val="000000"/>
                <w:szCs w:val="22"/>
                <w:lang w:val="es-ES"/>
              </w:rPr>
            </w:pPr>
            <w:r w:rsidRPr="00FE13EB">
              <w:rPr>
                <w:b/>
                <w:color w:val="000000"/>
                <w:szCs w:val="22"/>
                <w:lang w:val="da-DK"/>
              </w:rPr>
              <w:t>Ελλάδα</w:t>
            </w:r>
          </w:p>
          <w:p w14:paraId="5971B53B" w14:textId="77777777" w:rsidR="00D02D52" w:rsidRPr="00FE13EB" w:rsidRDefault="00D02D52" w:rsidP="005F2302">
            <w:pPr>
              <w:spacing w:line="240" w:lineRule="auto"/>
              <w:rPr>
                <w:color w:val="000000"/>
                <w:szCs w:val="22"/>
                <w:lang w:val="es-ES"/>
              </w:rPr>
            </w:pPr>
            <w:r w:rsidRPr="00FE13EB">
              <w:rPr>
                <w:color w:val="000000"/>
                <w:szCs w:val="22"/>
                <w:lang w:val="es-ES"/>
              </w:rPr>
              <w:t>Novartis (Hellas) A.E.B.E.</w:t>
            </w:r>
          </w:p>
          <w:p w14:paraId="7A426E13" w14:textId="77777777" w:rsidR="00D02D52" w:rsidRPr="00FE13EB" w:rsidRDefault="00D02D52" w:rsidP="005F2302">
            <w:pPr>
              <w:spacing w:line="240" w:lineRule="auto"/>
              <w:rPr>
                <w:color w:val="000000"/>
                <w:szCs w:val="22"/>
                <w:lang w:val="da-DK"/>
              </w:rPr>
            </w:pPr>
            <w:r w:rsidRPr="00FE13EB">
              <w:rPr>
                <w:color w:val="000000"/>
                <w:szCs w:val="22"/>
                <w:lang w:val="da-DK"/>
              </w:rPr>
              <w:t>Τηλ: +30 210 281 17 12</w:t>
            </w:r>
          </w:p>
          <w:p w14:paraId="6185C058"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6330CA1B" w14:textId="77777777" w:rsidR="00D02D52" w:rsidRPr="00FE13EB" w:rsidRDefault="00D02D52" w:rsidP="005F2302">
            <w:pPr>
              <w:spacing w:line="240" w:lineRule="auto"/>
              <w:rPr>
                <w:color w:val="000000"/>
                <w:szCs w:val="22"/>
                <w:lang w:val="de-DE"/>
              </w:rPr>
            </w:pPr>
            <w:r w:rsidRPr="00FE13EB">
              <w:rPr>
                <w:b/>
                <w:color w:val="000000"/>
                <w:szCs w:val="22"/>
                <w:lang w:val="de-DE"/>
              </w:rPr>
              <w:t>Österreich</w:t>
            </w:r>
          </w:p>
          <w:p w14:paraId="61C65B5A" w14:textId="77777777" w:rsidR="00D02D52" w:rsidRPr="00FE13EB" w:rsidRDefault="00D02D52" w:rsidP="005F2302">
            <w:pPr>
              <w:spacing w:line="240" w:lineRule="auto"/>
              <w:rPr>
                <w:i/>
                <w:color w:val="000000"/>
                <w:szCs w:val="22"/>
                <w:lang w:val="de-DE"/>
              </w:rPr>
            </w:pPr>
            <w:r w:rsidRPr="00FE13EB">
              <w:rPr>
                <w:color w:val="000000"/>
                <w:szCs w:val="22"/>
                <w:lang w:val="de-DE"/>
              </w:rPr>
              <w:t>Novartis Pharma GmbH</w:t>
            </w:r>
          </w:p>
          <w:p w14:paraId="11AB7AF8" w14:textId="77777777" w:rsidR="00D02D52" w:rsidRPr="00FE13EB" w:rsidRDefault="00D02D52" w:rsidP="005F2302">
            <w:pPr>
              <w:spacing w:line="240" w:lineRule="auto"/>
              <w:rPr>
                <w:color w:val="000000"/>
                <w:szCs w:val="22"/>
                <w:lang w:val="de-DE"/>
              </w:rPr>
            </w:pPr>
            <w:r w:rsidRPr="00FE13EB">
              <w:rPr>
                <w:color w:val="000000"/>
                <w:szCs w:val="22"/>
                <w:lang w:val="de-DE"/>
              </w:rPr>
              <w:t>Tel: +43 1 86 6570</w:t>
            </w:r>
          </w:p>
        </w:tc>
      </w:tr>
      <w:tr w:rsidR="00D02D52" w:rsidRPr="00FE13EB" w14:paraId="225E70B2" w14:textId="77777777">
        <w:trPr>
          <w:cantSplit/>
        </w:trPr>
        <w:tc>
          <w:tcPr>
            <w:tcW w:w="4678" w:type="dxa"/>
          </w:tcPr>
          <w:p w14:paraId="603EB72B" w14:textId="77777777" w:rsidR="00D02D52" w:rsidRPr="00FE13EB" w:rsidRDefault="00D02D52"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6105D957" w14:textId="77777777" w:rsidR="00D02D52" w:rsidRPr="00FE13EB" w:rsidRDefault="00D02D52" w:rsidP="005F2302">
            <w:pPr>
              <w:spacing w:line="240" w:lineRule="auto"/>
              <w:rPr>
                <w:color w:val="000000"/>
                <w:szCs w:val="22"/>
                <w:lang w:val="es-ES"/>
              </w:rPr>
            </w:pPr>
            <w:r w:rsidRPr="00FE13EB">
              <w:rPr>
                <w:color w:val="000000"/>
                <w:szCs w:val="22"/>
                <w:lang w:val="es-ES"/>
              </w:rPr>
              <w:t>Novartis Farmacéutica, S.A.</w:t>
            </w:r>
          </w:p>
          <w:p w14:paraId="386FCDF3" w14:textId="77777777" w:rsidR="00D02D52" w:rsidRPr="00FE13EB" w:rsidRDefault="00D02D52" w:rsidP="005F2302">
            <w:pPr>
              <w:spacing w:line="240" w:lineRule="auto"/>
              <w:rPr>
                <w:color w:val="000000"/>
                <w:szCs w:val="22"/>
                <w:lang w:val="da-DK"/>
              </w:rPr>
            </w:pPr>
            <w:r w:rsidRPr="00FE13EB">
              <w:rPr>
                <w:color w:val="000000"/>
                <w:szCs w:val="22"/>
                <w:lang w:val="da-DK"/>
              </w:rPr>
              <w:t>Tel: +34 93 306 42 00</w:t>
            </w:r>
          </w:p>
          <w:p w14:paraId="343CB9F8"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18B73F01" w14:textId="77777777" w:rsidR="00D02D52" w:rsidRPr="00FE13EB" w:rsidRDefault="00D02D52" w:rsidP="005F2302">
            <w:pPr>
              <w:spacing w:line="240" w:lineRule="auto"/>
              <w:rPr>
                <w:b/>
                <w:color w:val="000000"/>
                <w:szCs w:val="22"/>
                <w:lang w:val="da-DK"/>
              </w:rPr>
            </w:pPr>
            <w:r w:rsidRPr="00FE13EB">
              <w:rPr>
                <w:b/>
                <w:color w:val="000000"/>
                <w:szCs w:val="22"/>
                <w:lang w:val="da-DK"/>
              </w:rPr>
              <w:t>Polska</w:t>
            </w:r>
          </w:p>
          <w:p w14:paraId="48F8D005" w14:textId="77777777" w:rsidR="00D02D52" w:rsidRPr="00FE13EB" w:rsidRDefault="00D02D52" w:rsidP="005F2302">
            <w:pPr>
              <w:spacing w:line="240" w:lineRule="auto"/>
              <w:rPr>
                <w:color w:val="000000"/>
                <w:szCs w:val="22"/>
                <w:lang w:val="da-DK"/>
              </w:rPr>
            </w:pPr>
            <w:r w:rsidRPr="00FE13EB">
              <w:rPr>
                <w:color w:val="000000"/>
                <w:szCs w:val="22"/>
                <w:lang w:val="da-DK"/>
              </w:rPr>
              <w:t>Novartis Poland Sp. z o.o.</w:t>
            </w:r>
          </w:p>
          <w:p w14:paraId="0C5134AC" w14:textId="77777777" w:rsidR="00D02D52" w:rsidRPr="00FE13EB" w:rsidRDefault="00D02D52" w:rsidP="005F2302">
            <w:pPr>
              <w:spacing w:line="240" w:lineRule="auto"/>
              <w:rPr>
                <w:color w:val="000000"/>
                <w:szCs w:val="22"/>
                <w:lang w:val="da-DK"/>
              </w:rPr>
            </w:pPr>
            <w:r w:rsidRPr="00FE13EB">
              <w:rPr>
                <w:color w:val="000000"/>
                <w:szCs w:val="22"/>
                <w:lang w:val="da-DK"/>
              </w:rPr>
              <w:t>Tel.: +48 22 375 4888</w:t>
            </w:r>
          </w:p>
        </w:tc>
      </w:tr>
      <w:tr w:rsidR="00D02D52" w:rsidRPr="00FE13EB" w14:paraId="6D363CCC" w14:textId="77777777">
        <w:trPr>
          <w:cantSplit/>
        </w:trPr>
        <w:tc>
          <w:tcPr>
            <w:tcW w:w="4678" w:type="dxa"/>
          </w:tcPr>
          <w:p w14:paraId="1C1617B6" w14:textId="77777777" w:rsidR="00D02D52" w:rsidRPr="00FE13EB" w:rsidRDefault="00D02D52"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169859B1"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S.A.S.</w:t>
            </w:r>
          </w:p>
          <w:p w14:paraId="6DB59418" w14:textId="77777777" w:rsidR="00D02D52" w:rsidRPr="00FE13EB" w:rsidRDefault="00D02D52" w:rsidP="005F2302">
            <w:pPr>
              <w:spacing w:line="240" w:lineRule="auto"/>
              <w:rPr>
                <w:color w:val="000000"/>
                <w:szCs w:val="22"/>
                <w:lang w:val="fr-FR"/>
              </w:rPr>
            </w:pPr>
            <w:r w:rsidRPr="00FE13EB">
              <w:rPr>
                <w:color w:val="000000"/>
                <w:szCs w:val="22"/>
                <w:lang w:val="fr-FR"/>
              </w:rPr>
              <w:t>Tél: +33 1 55 47 66 00</w:t>
            </w:r>
          </w:p>
          <w:p w14:paraId="69FF50C8" w14:textId="77777777" w:rsidR="00D02D52" w:rsidRPr="00FE13EB" w:rsidRDefault="00D02D52" w:rsidP="005F2302">
            <w:pPr>
              <w:spacing w:line="240" w:lineRule="auto"/>
              <w:rPr>
                <w:b/>
                <w:color w:val="000000"/>
                <w:szCs w:val="22"/>
                <w:lang w:val="fr-FR"/>
              </w:rPr>
            </w:pPr>
          </w:p>
        </w:tc>
        <w:tc>
          <w:tcPr>
            <w:tcW w:w="4678" w:type="dxa"/>
          </w:tcPr>
          <w:p w14:paraId="02CAF070" w14:textId="77777777" w:rsidR="00D02D52" w:rsidRPr="00FE13EB" w:rsidRDefault="00D02D52" w:rsidP="005F2302">
            <w:pPr>
              <w:spacing w:line="240" w:lineRule="auto"/>
              <w:rPr>
                <w:color w:val="000000"/>
                <w:szCs w:val="22"/>
                <w:lang w:val="es-ES"/>
              </w:rPr>
            </w:pPr>
            <w:r w:rsidRPr="00FE13EB">
              <w:rPr>
                <w:b/>
                <w:color w:val="000000"/>
                <w:szCs w:val="22"/>
                <w:lang w:val="es-ES"/>
              </w:rPr>
              <w:t>Portugal</w:t>
            </w:r>
          </w:p>
          <w:p w14:paraId="3E769BC1" w14:textId="77777777" w:rsidR="00D02D52" w:rsidRPr="00FE13EB" w:rsidRDefault="00D02D52"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67421541"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D02D52" w:rsidRPr="00FE13EB" w14:paraId="1B67E464" w14:textId="77777777">
        <w:trPr>
          <w:cantSplit/>
        </w:trPr>
        <w:tc>
          <w:tcPr>
            <w:tcW w:w="4678" w:type="dxa"/>
          </w:tcPr>
          <w:p w14:paraId="54C74450" w14:textId="77777777" w:rsidR="00D02D52" w:rsidRPr="00FE13EB" w:rsidRDefault="00D02D52" w:rsidP="005F2302">
            <w:pPr>
              <w:pStyle w:val="Smalltext120"/>
              <w:tabs>
                <w:tab w:val="left" w:pos="567"/>
              </w:tabs>
              <w:rPr>
                <w:b/>
                <w:sz w:val="22"/>
                <w:szCs w:val="22"/>
                <w:lang w:val="da-DK"/>
              </w:rPr>
            </w:pPr>
            <w:r w:rsidRPr="00FE13EB">
              <w:rPr>
                <w:b/>
                <w:sz w:val="22"/>
                <w:szCs w:val="22"/>
                <w:lang w:val="da-DK"/>
              </w:rPr>
              <w:t>Hrvatska</w:t>
            </w:r>
          </w:p>
          <w:p w14:paraId="7B94819B" w14:textId="77777777" w:rsidR="00D02D52" w:rsidRPr="00FE13EB" w:rsidRDefault="00D02D52" w:rsidP="005F2302">
            <w:pPr>
              <w:pStyle w:val="Smalltext120"/>
              <w:tabs>
                <w:tab w:val="left" w:pos="567"/>
              </w:tabs>
              <w:rPr>
                <w:sz w:val="22"/>
                <w:szCs w:val="22"/>
                <w:lang w:val="da-DK"/>
              </w:rPr>
            </w:pPr>
            <w:r w:rsidRPr="00FE13EB">
              <w:rPr>
                <w:sz w:val="22"/>
                <w:szCs w:val="22"/>
                <w:lang w:val="da-DK"/>
              </w:rPr>
              <w:t>Novartis Hrvatska d.o.o.</w:t>
            </w:r>
          </w:p>
          <w:p w14:paraId="0B3D21A1" w14:textId="77777777" w:rsidR="00D02D52" w:rsidRPr="00FE13EB" w:rsidRDefault="00D02D52" w:rsidP="005F2302">
            <w:pPr>
              <w:pStyle w:val="Smalltext120"/>
              <w:tabs>
                <w:tab w:val="left" w:pos="567"/>
              </w:tabs>
              <w:rPr>
                <w:sz w:val="22"/>
                <w:szCs w:val="22"/>
                <w:lang w:val="da-DK"/>
              </w:rPr>
            </w:pPr>
            <w:r w:rsidRPr="00FE13EB">
              <w:rPr>
                <w:sz w:val="22"/>
                <w:szCs w:val="22"/>
                <w:lang w:val="da-DK"/>
              </w:rPr>
              <w:t>Tel. +385 1 6274 220</w:t>
            </w:r>
          </w:p>
          <w:p w14:paraId="433FDCF4" w14:textId="77777777" w:rsidR="00D02D52" w:rsidRPr="00FE13EB" w:rsidRDefault="00D02D52" w:rsidP="005F2302">
            <w:pPr>
              <w:tabs>
                <w:tab w:val="left" w:pos="-720"/>
                <w:tab w:val="left" w:pos="4536"/>
              </w:tabs>
              <w:suppressAutoHyphens/>
              <w:spacing w:line="240" w:lineRule="auto"/>
              <w:rPr>
                <w:b/>
                <w:color w:val="000000"/>
                <w:szCs w:val="22"/>
                <w:lang w:val="da-DK"/>
              </w:rPr>
            </w:pPr>
          </w:p>
        </w:tc>
        <w:tc>
          <w:tcPr>
            <w:tcW w:w="4678" w:type="dxa"/>
          </w:tcPr>
          <w:p w14:paraId="040C50B7" w14:textId="77777777" w:rsidR="00D02D52" w:rsidRPr="00FE13EB" w:rsidRDefault="00D02D52" w:rsidP="005F2302">
            <w:pPr>
              <w:spacing w:line="240" w:lineRule="auto"/>
              <w:rPr>
                <w:b/>
                <w:color w:val="000000"/>
                <w:szCs w:val="22"/>
                <w:lang w:val="pt-PT"/>
              </w:rPr>
            </w:pPr>
            <w:r w:rsidRPr="00FE13EB">
              <w:rPr>
                <w:b/>
                <w:color w:val="000000"/>
                <w:szCs w:val="22"/>
                <w:lang w:val="pt-PT"/>
              </w:rPr>
              <w:t>România</w:t>
            </w:r>
          </w:p>
          <w:p w14:paraId="67812850" w14:textId="77777777" w:rsidR="00D02D52" w:rsidRPr="00FE13EB" w:rsidRDefault="00D02D52" w:rsidP="005F2302">
            <w:pPr>
              <w:spacing w:line="240" w:lineRule="auto"/>
              <w:rPr>
                <w:color w:val="000000"/>
                <w:szCs w:val="22"/>
                <w:lang w:val="pt-PT"/>
              </w:rPr>
            </w:pPr>
            <w:r w:rsidRPr="00FE13EB">
              <w:rPr>
                <w:color w:val="000000"/>
                <w:szCs w:val="22"/>
                <w:lang w:val="pt-PT"/>
              </w:rPr>
              <w:t>Novartis Pharma Services Romania SRL</w:t>
            </w:r>
          </w:p>
          <w:p w14:paraId="60F468DE"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D02D52" w:rsidRPr="00FE13EB" w14:paraId="37941159" w14:textId="77777777">
        <w:trPr>
          <w:cantSplit/>
        </w:trPr>
        <w:tc>
          <w:tcPr>
            <w:tcW w:w="4678" w:type="dxa"/>
          </w:tcPr>
          <w:p w14:paraId="7BB19EB3" w14:textId="77777777" w:rsidR="00D02D52" w:rsidRPr="00FE13EB" w:rsidRDefault="00D02D52" w:rsidP="005F2302">
            <w:pPr>
              <w:spacing w:line="240" w:lineRule="auto"/>
              <w:rPr>
                <w:color w:val="000000"/>
                <w:szCs w:val="22"/>
                <w:lang w:val="en-US"/>
              </w:rPr>
            </w:pPr>
            <w:r w:rsidRPr="00FE13EB">
              <w:rPr>
                <w:b/>
                <w:color w:val="000000"/>
                <w:szCs w:val="22"/>
                <w:lang w:val="en-US"/>
              </w:rPr>
              <w:t>Ireland</w:t>
            </w:r>
          </w:p>
          <w:p w14:paraId="68223914" w14:textId="77777777" w:rsidR="00D02D52" w:rsidRPr="00FE13EB" w:rsidRDefault="00D02D52" w:rsidP="005F2302">
            <w:pPr>
              <w:spacing w:line="240" w:lineRule="auto"/>
              <w:rPr>
                <w:color w:val="000000"/>
                <w:szCs w:val="22"/>
                <w:lang w:val="en-US"/>
              </w:rPr>
            </w:pPr>
            <w:r w:rsidRPr="00FE13EB">
              <w:rPr>
                <w:color w:val="000000"/>
                <w:szCs w:val="22"/>
                <w:lang w:val="en-US"/>
              </w:rPr>
              <w:t>Novartis Ireland Limited</w:t>
            </w:r>
          </w:p>
          <w:p w14:paraId="03F49E71" w14:textId="77777777" w:rsidR="00D02D52" w:rsidRPr="00FE13EB" w:rsidRDefault="00D02D52" w:rsidP="005F2302">
            <w:pPr>
              <w:spacing w:line="240" w:lineRule="auto"/>
              <w:rPr>
                <w:color w:val="000000"/>
                <w:szCs w:val="22"/>
                <w:lang w:val="en-US"/>
              </w:rPr>
            </w:pPr>
            <w:r w:rsidRPr="00FE13EB">
              <w:rPr>
                <w:color w:val="000000"/>
                <w:szCs w:val="22"/>
                <w:lang w:val="en-US"/>
              </w:rPr>
              <w:t>Tel: +353 1 260 12 55</w:t>
            </w:r>
          </w:p>
          <w:p w14:paraId="5A6F1749" w14:textId="77777777" w:rsidR="00D02D52" w:rsidRPr="00FE13EB" w:rsidRDefault="00D02D52" w:rsidP="005F2302">
            <w:pPr>
              <w:tabs>
                <w:tab w:val="left" w:pos="-720"/>
              </w:tabs>
              <w:suppressAutoHyphens/>
              <w:spacing w:line="240" w:lineRule="auto"/>
              <w:rPr>
                <w:color w:val="000000"/>
                <w:szCs w:val="22"/>
                <w:lang w:val="en-US"/>
              </w:rPr>
            </w:pPr>
          </w:p>
        </w:tc>
        <w:tc>
          <w:tcPr>
            <w:tcW w:w="4678" w:type="dxa"/>
          </w:tcPr>
          <w:p w14:paraId="72DD3B3C" w14:textId="77777777" w:rsidR="00D02D52" w:rsidRPr="00FE13EB" w:rsidRDefault="00D02D52" w:rsidP="005F2302">
            <w:pPr>
              <w:spacing w:line="240" w:lineRule="auto"/>
              <w:rPr>
                <w:color w:val="000000"/>
                <w:szCs w:val="22"/>
                <w:lang w:val="fr-FR"/>
              </w:rPr>
            </w:pPr>
            <w:r w:rsidRPr="00FE13EB">
              <w:rPr>
                <w:b/>
                <w:color w:val="000000"/>
                <w:szCs w:val="22"/>
                <w:lang w:val="fr-FR"/>
              </w:rPr>
              <w:t>Slovenija</w:t>
            </w:r>
          </w:p>
          <w:p w14:paraId="2C366655"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Services Inc.</w:t>
            </w:r>
          </w:p>
          <w:p w14:paraId="3E009655" w14:textId="77777777" w:rsidR="00D02D52" w:rsidRPr="00FE13EB" w:rsidRDefault="00D02D52" w:rsidP="005F2302">
            <w:pPr>
              <w:spacing w:line="240" w:lineRule="auto"/>
              <w:rPr>
                <w:color w:val="000000"/>
                <w:szCs w:val="22"/>
                <w:lang w:val="fr-FR"/>
              </w:rPr>
            </w:pPr>
            <w:r w:rsidRPr="00FE13EB">
              <w:rPr>
                <w:color w:val="000000"/>
                <w:szCs w:val="22"/>
                <w:lang w:val="fr-FR"/>
              </w:rPr>
              <w:t>Tel: +386 1 300 75 50</w:t>
            </w:r>
          </w:p>
        </w:tc>
      </w:tr>
      <w:tr w:rsidR="00D02D52" w:rsidRPr="00FE13EB" w14:paraId="1E650409" w14:textId="77777777">
        <w:trPr>
          <w:cantSplit/>
        </w:trPr>
        <w:tc>
          <w:tcPr>
            <w:tcW w:w="4678" w:type="dxa"/>
          </w:tcPr>
          <w:p w14:paraId="466A4E56" w14:textId="77777777" w:rsidR="00D02D52" w:rsidRPr="00FE13EB" w:rsidRDefault="00D02D52" w:rsidP="005F2302">
            <w:pPr>
              <w:spacing w:line="240" w:lineRule="auto"/>
              <w:rPr>
                <w:b/>
                <w:color w:val="000000"/>
                <w:szCs w:val="22"/>
                <w:lang w:val="da-DK"/>
              </w:rPr>
            </w:pPr>
            <w:r w:rsidRPr="00FE13EB">
              <w:rPr>
                <w:b/>
                <w:color w:val="000000"/>
                <w:szCs w:val="22"/>
                <w:lang w:val="da-DK"/>
              </w:rPr>
              <w:t>Ísland</w:t>
            </w:r>
          </w:p>
          <w:p w14:paraId="774C0C42" w14:textId="77777777" w:rsidR="00D02D52" w:rsidRPr="00FE13EB" w:rsidRDefault="00D02D52" w:rsidP="005F2302">
            <w:pPr>
              <w:spacing w:line="240" w:lineRule="auto"/>
              <w:rPr>
                <w:color w:val="000000"/>
                <w:szCs w:val="22"/>
                <w:lang w:val="da-DK"/>
              </w:rPr>
            </w:pPr>
            <w:r w:rsidRPr="00FE13EB">
              <w:rPr>
                <w:color w:val="000000"/>
                <w:szCs w:val="22"/>
                <w:lang w:val="da-DK"/>
              </w:rPr>
              <w:t>Vistor hf.</w:t>
            </w:r>
          </w:p>
          <w:p w14:paraId="3B7F4A12"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1D496564" w14:textId="77777777" w:rsidR="00D02D52" w:rsidRPr="00FE13EB" w:rsidRDefault="00D02D52" w:rsidP="005F2302">
            <w:pPr>
              <w:spacing w:line="240" w:lineRule="auto"/>
              <w:rPr>
                <w:b/>
                <w:color w:val="000000"/>
                <w:szCs w:val="22"/>
                <w:lang w:val="da-DK"/>
              </w:rPr>
            </w:pPr>
          </w:p>
        </w:tc>
        <w:tc>
          <w:tcPr>
            <w:tcW w:w="4678" w:type="dxa"/>
          </w:tcPr>
          <w:p w14:paraId="23C3606E" w14:textId="77777777" w:rsidR="00D02D52" w:rsidRPr="00FE13EB" w:rsidRDefault="00D02D52" w:rsidP="005F2302">
            <w:pPr>
              <w:tabs>
                <w:tab w:val="left" w:pos="-720"/>
              </w:tabs>
              <w:suppressAutoHyphens/>
              <w:spacing w:line="240" w:lineRule="auto"/>
              <w:rPr>
                <w:b/>
                <w:color w:val="000000"/>
                <w:szCs w:val="22"/>
                <w:lang w:val="nb-NO"/>
              </w:rPr>
            </w:pPr>
            <w:r w:rsidRPr="00FE13EB">
              <w:rPr>
                <w:b/>
                <w:color w:val="000000"/>
                <w:szCs w:val="22"/>
                <w:lang w:val="nb-NO"/>
              </w:rPr>
              <w:t>Slovenská republika</w:t>
            </w:r>
          </w:p>
          <w:p w14:paraId="19573128" w14:textId="77777777" w:rsidR="00D02D52" w:rsidRPr="00FE13EB" w:rsidRDefault="00D02D52" w:rsidP="005F2302">
            <w:pPr>
              <w:spacing w:line="240" w:lineRule="auto"/>
              <w:rPr>
                <w:i/>
                <w:color w:val="000000"/>
                <w:szCs w:val="22"/>
                <w:lang w:val="nb-NO"/>
              </w:rPr>
            </w:pPr>
            <w:r w:rsidRPr="00FE13EB">
              <w:rPr>
                <w:color w:val="000000"/>
                <w:szCs w:val="22"/>
                <w:lang w:val="nb-NO"/>
              </w:rPr>
              <w:t>Novartis Slovakia s.r.o.</w:t>
            </w:r>
          </w:p>
          <w:p w14:paraId="4105932A" w14:textId="77777777" w:rsidR="00D02D52" w:rsidRPr="00FE13EB" w:rsidRDefault="00D02D52" w:rsidP="005F2302">
            <w:pPr>
              <w:spacing w:line="240" w:lineRule="auto"/>
              <w:rPr>
                <w:color w:val="000000"/>
                <w:szCs w:val="22"/>
                <w:lang w:val="da-DK"/>
              </w:rPr>
            </w:pPr>
            <w:r w:rsidRPr="00FE13EB">
              <w:rPr>
                <w:color w:val="000000"/>
                <w:szCs w:val="22"/>
                <w:lang w:val="da-DK"/>
              </w:rPr>
              <w:t>Tel: +421 2 5542 5439</w:t>
            </w:r>
          </w:p>
          <w:p w14:paraId="0DEB7E9D" w14:textId="77777777" w:rsidR="00D02D52" w:rsidRPr="00FE13EB" w:rsidRDefault="00D02D52" w:rsidP="005F2302">
            <w:pPr>
              <w:tabs>
                <w:tab w:val="left" w:pos="-720"/>
              </w:tabs>
              <w:suppressAutoHyphens/>
              <w:spacing w:line="240" w:lineRule="auto"/>
              <w:rPr>
                <w:b/>
                <w:color w:val="000000"/>
                <w:szCs w:val="22"/>
                <w:lang w:val="da-DK"/>
              </w:rPr>
            </w:pPr>
          </w:p>
        </w:tc>
      </w:tr>
      <w:tr w:rsidR="00D02D52" w:rsidRPr="000D2CC2" w14:paraId="364DEFF3" w14:textId="77777777">
        <w:trPr>
          <w:cantSplit/>
        </w:trPr>
        <w:tc>
          <w:tcPr>
            <w:tcW w:w="4678" w:type="dxa"/>
          </w:tcPr>
          <w:p w14:paraId="24588D2F" w14:textId="77777777" w:rsidR="00D02D52" w:rsidRPr="00FE13EB" w:rsidRDefault="00D02D52" w:rsidP="005F2302">
            <w:pPr>
              <w:spacing w:line="240" w:lineRule="auto"/>
              <w:rPr>
                <w:color w:val="000000"/>
                <w:szCs w:val="22"/>
                <w:lang w:val="pt-PT"/>
              </w:rPr>
            </w:pPr>
            <w:r w:rsidRPr="00FE13EB">
              <w:rPr>
                <w:b/>
                <w:color w:val="000000"/>
                <w:szCs w:val="22"/>
                <w:lang w:val="pt-PT"/>
              </w:rPr>
              <w:t>Italia</w:t>
            </w:r>
          </w:p>
          <w:p w14:paraId="742D1B96" w14:textId="77777777" w:rsidR="00D02D52" w:rsidRPr="00FE13EB" w:rsidRDefault="00D02D52" w:rsidP="005F2302">
            <w:pPr>
              <w:spacing w:line="240" w:lineRule="auto"/>
              <w:rPr>
                <w:color w:val="000000"/>
                <w:szCs w:val="22"/>
                <w:lang w:val="pt-PT"/>
              </w:rPr>
            </w:pPr>
            <w:r w:rsidRPr="00FE13EB">
              <w:rPr>
                <w:color w:val="000000"/>
                <w:szCs w:val="22"/>
                <w:lang w:val="pt-PT"/>
              </w:rPr>
              <w:t>Novartis Farma S.p.A.</w:t>
            </w:r>
          </w:p>
          <w:p w14:paraId="01884FB1" w14:textId="77777777" w:rsidR="00D02D52" w:rsidRPr="00FE13EB" w:rsidRDefault="00D02D52" w:rsidP="005F2302">
            <w:pPr>
              <w:spacing w:line="240" w:lineRule="auto"/>
              <w:rPr>
                <w:b/>
                <w:color w:val="000000"/>
                <w:szCs w:val="22"/>
                <w:lang w:val="da-DK"/>
              </w:rPr>
            </w:pPr>
            <w:r w:rsidRPr="00FE13EB">
              <w:rPr>
                <w:color w:val="000000"/>
                <w:szCs w:val="22"/>
                <w:lang w:val="da-DK"/>
              </w:rPr>
              <w:t>Tel: +39 02 96 54 1</w:t>
            </w:r>
          </w:p>
        </w:tc>
        <w:tc>
          <w:tcPr>
            <w:tcW w:w="4678" w:type="dxa"/>
          </w:tcPr>
          <w:p w14:paraId="6565F910" w14:textId="77777777" w:rsidR="00D02D52" w:rsidRPr="00FE13EB" w:rsidRDefault="00D02D52"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1410CAC2" w14:textId="77777777" w:rsidR="00D02D52" w:rsidRPr="00FE13EB" w:rsidRDefault="00D02D52" w:rsidP="005F2302">
            <w:pPr>
              <w:spacing w:line="240" w:lineRule="auto"/>
              <w:rPr>
                <w:color w:val="000000"/>
                <w:szCs w:val="22"/>
                <w:lang w:val="da-DK"/>
              </w:rPr>
            </w:pPr>
            <w:r w:rsidRPr="00FE13EB">
              <w:rPr>
                <w:color w:val="000000"/>
                <w:szCs w:val="22"/>
                <w:lang w:val="da-DK"/>
              </w:rPr>
              <w:t>Novartis Finland Oy</w:t>
            </w:r>
          </w:p>
          <w:p w14:paraId="633F41A7" w14:textId="77777777" w:rsidR="00D02D52" w:rsidRPr="00FE13EB" w:rsidRDefault="00D02D52"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0CC680F5" w14:textId="77777777" w:rsidR="00D02D52" w:rsidRPr="00FE13EB" w:rsidRDefault="00D02D52" w:rsidP="005F2302">
            <w:pPr>
              <w:tabs>
                <w:tab w:val="left" w:pos="-720"/>
              </w:tabs>
              <w:suppressAutoHyphens/>
              <w:spacing w:line="240" w:lineRule="auto"/>
              <w:rPr>
                <w:b/>
                <w:color w:val="000000"/>
                <w:szCs w:val="22"/>
                <w:lang w:val="da-DK"/>
              </w:rPr>
            </w:pPr>
          </w:p>
        </w:tc>
      </w:tr>
      <w:tr w:rsidR="00D02D52" w:rsidRPr="000D2CC2" w14:paraId="01992972" w14:textId="77777777">
        <w:trPr>
          <w:cantSplit/>
        </w:trPr>
        <w:tc>
          <w:tcPr>
            <w:tcW w:w="4678" w:type="dxa"/>
          </w:tcPr>
          <w:p w14:paraId="66FB18EA" w14:textId="77777777" w:rsidR="00D02D52" w:rsidRPr="00FE13EB" w:rsidRDefault="00D02D52" w:rsidP="005F2302">
            <w:pPr>
              <w:spacing w:line="240" w:lineRule="auto"/>
              <w:rPr>
                <w:b/>
                <w:color w:val="000000"/>
                <w:szCs w:val="22"/>
                <w:lang w:val="fr-FR"/>
              </w:rPr>
            </w:pPr>
            <w:r w:rsidRPr="00FE13EB">
              <w:rPr>
                <w:b/>
                <w:color w:val="000000"/>
                <w:szCs w:val="22"/>
                <w:lang w:val="da-DK"/>
              </w:rPr>
              <w:t>Κύπρος</w:t>
            </w:r>
          </w:p>
          <w:p w14:paraId="49F7A877" w14:textId="77777777" w:rsidR="00D02D52" w:rsidRPr="00FE13EB" w:rsidRDefault="00D02D52" w:rsidP="005F2302">
            <w:pPr>
              <w:spacing w:line="240" w:lineRule="auto"/>
              <w:rPr>
                <w:color w:val="000000"/>
                <w:szCs w:val="22"/>
                <w:lang w:val="fr-FR"/>
              </w:rPr>
            </w:pPr>
            <w:r w:rsidRPr="00FE13EB">
              <w:rPr>
                <w:color w:val="000000"/>
                <w:szCs w:val="22"/>
                <w:lang w:val="fr-FR" w:bidi="he-IL"/>
              </w:rPr>
              <w:t>Novartis Pharma Services Inc.</w:t>
            </w:r>
          </w:p>
          <w:p w14:paraId="3D06C6CE"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4805A40D" w14:textId="77777777" w:rsidR="00D02D52" w:rsidRPr="00FE13EB" w:rsidRDefault="00D02D52" w:rsidP="005F2302">
            <w:pPr>
              <w:spacing w:line="240" w:lineRule="auto"/>
              <w:rPr>
                <w:b/>
                <w:color w:val="000000"/>
                <w:szCs w:val="22"/>
                <w:lang w:val="da-DK"/>
              </w:rPr>
            </w:pPr>
          </w:p>
        </w:tc>
        <w:tc>
          <w:tcPr>
            <w:tcW w:w="4678" w:type="dxa"/>
          </w:tcPr>
          <w:p w14:paraId="1B73710C" w14:textId="77777777" w:rsidR="00D02D52" w:rsidRPr="00FE13EB" w:rsidRDefault="00D02D52" w:rsidP="005F2302">
            <w:pPr>
              <w:tabs>
                <w:tab w:val="left" w:pos="-720"/>
                <w:tab w:val="left" w:pos="4536"/>
              </w:tabs>
              <w:suppressAutoHyphens/>
              <w:spacing w:line="240" w:lineRule="auto"/>
              <w:rPr>
                <w:b/>
                <w:color w:val="000000"/>
                <w:szCs w:val="22"/>
                <w:lang w:val="nb-NO"/>
              </w:rPr>
            </w:pPr>
            <w:r w:rsidRPr="00FE13EB">
              <w:rPr>
                <w:b/>
                <w:color w:val="000000"/>
                <w:szCs w:val="22"/>
                <w:lang w:val="nb-NO"/>
              </w:rPr>
              <w:t>Sverige</w:t>
            </w:r>
          </w:p>
          <w:p w14:paraId="36C4A989" w14:textId="77777777" w:rsidR="00D02D52" w:rsidRPr="00FE13EB" w:rsidRDefault="00D02D52" w:rsidP="005F2302">
            <w:pPr>
              <w:spacing w:line="240" w:lineRule="auto"/>
              <w:rPr>
                <w:color w:val="000000"/>
                <w:szCs w:val="22"/>
                <w:lang w:val="nb-NO"/>
              </w:rPr>
            </w:pPr>
            <w:r w:rsidRPr="00FE13EB">
              <w:rPr>
                <w:color w:val="000000"/>
                <w:szCs w:val="22"/>
                <w:lang w:val="nb-NO"/>
              </w:rPr>
              <w:t>Novartis Sverige AB</w:t>
            </w:r>
          </w:p>
          <w:p w14:paraId="31A8ADE2" w14:textId="77777777" w:rsidR="00D02D52" w:rsidRPr="00FE13EB" w:rsidRDefault="00D02D52" w:rsidP="005F2302">
            <w:pPr>
              <w:spacing w:line="240" w:lineRule="auto"/>
              <w:rPr>
                <w:color w:val="000000"/>
                <w:szCs w:val="22"/>
                <w:lang w:val="nb-NO"/>
              </w:rPr>
            </w:pPr>
            <w:r w:rsidRPr="00FE13EB">
              <w:rPr>
                <w:color w:val="000000"/>
                <w:szCs w:val="22"/>
                <w:lang w:val="nb-NO"/>
              </w:rPr>
              <w:t>Tel: +46 8 732 32 00</w:t>
            </w:r>
          </w:p>
          <w:p w14:paraId="2F238B06" w14:textId="77777777" w:rsidR="00D02D52" w:rsidRPr="00FE13EB" w:rsidRDefault="00D02D52" w:rsidP="005F2302">
            <w:pPr>
              <w:tabs>
                <w:tab w:val="left" w:pos="-720"/>
                <w:tab w:val="left" w:pos="4536"/>
              </w:tabs>
              <w:suppressAutoHyphens/>
              <w:spacing w:line="240" w:lineRule="auto"/>
              <w:rPr>
                <w:b/>
                <w:color w:val="000000"/>
                <w:szCs w:val="22"/>
                <w:lang w:val="nb-NO"/>
              </w:rPr>
            </w:pPr>
          </w:p>
        </w:tc>
      </w:tr>
      <w:tr w:rsidR="00D02D52" w:rsidRPr="00FE13EB" w14:paraId="3AEAB158" w14:textId="77777777">
        <w:trPr>
          <w:cantSplit/>
        </w:trPr>
        <w:tc>
          <w:tcPr>
            <w:tcW w:w="4678" w:type="dxa"/>
          </w:tcPr>
          <w:p w14:paraId="6BD799BB" w14:textId="77777777" w:rsidR="00D02D52" w:rsidRPr="00FE13EB" w:rsidRDefault="00D02D52" w:rsidP="005F2302">
            <w:pPr>
              <w:spacing w:line="240" w:lineRule="auto"/>
              <w:rPr>
                <w:b/>
                <w:color w:val="000000"/>
                <w:szCs w:val="22"/>
                <w:lang w:val="it-IT"/>
              </w:rPr>
            </w:pPr>
            <w:r w:rsidRPr="00FE13EB">
              <w:rPr>
                <w:b/>
                <w:color w:val="000000"/>
                <w:szCs w:val="22"/>
                <w:lang w:val="it-IT"/>
              </w:rPr>
              <w:t>Latvija</w:t>
            </w:r>
          </w:p>
          <w:p w14:paraId="4931984A" w14:textId="77777777" w:rsidR="00D02D52" w:rsidRPr="00FE13EB" w:rsidRDefault="00D02D52" w:rsidP="005F2302">
            <w:pPr>
              <w:spacing w:line="240" w:lineRule="auto"/>
              <w:rPr>
                <w:color w:val="000000"/>
                <w:szCs w:val="22"/>
                <w:lang w:val="it-IT"/>
              </w:rPr>
            </w:pPr>
            <w:r w:rsidRPr="00FE13EB">
              <w:rPr>
                <w:szCs w:val="22"/>
                <w:lang w:val="it-IT"/>
              </w:rPr>
              <w:t>SIA Novartis Baltics</w:t>
            </w:r>
          </w:p>
          <w:p w14:paraId="0EAC2FEB" w14:textId="77777777" w:rsidR="00D02D52" w:rsidRPr="00FE13EB" w:rsidRDefault="00D02D52"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7EB70676" w14:textId="77777777" w:rsidR="00D02D52" w:rsidRPr="00FE13EB" w:rsidRDefault="00D02D52" w:rsidP="005F2302">
            <w:pPr>
              <w:tabs>
                <w:tab w:val="left" w:pos="-720"/>
              </w:tabs>
              <w:suppressAutoHyphens/>
              <w:spacing w:line="240" w:lineRule="auto"/>
              <w:rPr>
                <w:color w:val="000000"/>
                <w:szCs w:val="22"/>
                <w:lang w:val="it-IT"/>
              </w:rPr>
            </w:pPr>
          </w:p>
        </w:tc>
        <w:tc>
          <w:tcPr>
            <w:tcW w:w="4678" w:type="dxa"/>
          </w:tcPr>
          <w:p w14:paraId="1C030530" w14:textId="77777777" w:rsidR="00D02D52" w:rsidRPr="006D0EF7" w:rsidRDefault="00D02D52" w:rsidP="005F2302">
            <w:pPr>
              <w:spacing w:line="240" w:lineRule="auto"/>
              <w:rPr>
                <w:color w:val="000000"/>
                <w:szCs w:val="22"/>
                <w:lang w:val="da-DK"/>
              </w:rPr>
            </w:pPr>
          </w:p>
        </w:tc>
      </w:tr>
    </w:tbl>
    <w:p w14:paraId="58A24B91" w14:textId="77777777" w:rsidR="00D02D52" w:rsidRPr="006D0EF7" w:rsidRDefault="00D02D52" w:rsidP="005F2302">
      <w:pPr>
        <w:tabs>
          <w:tab w:val="clear" w:pos="567"/>
        </w:tabs>
        <w:spacing w:line="240" w:lineRule="auto"/>
        <w:ind w:right="-449"/>
        <w:rPr>
          <w:color w:val="000000"/>
          <w:szCs w:val="22"/>
          <w:lang w:val="da-DK"/>
        </w:rPr>
      </w:pPr>
    </w:p>
    <w:p w14:paraId="6539E845" w14:textId="77777777" w:rsidR="00D02D52" w:rsidRPr="00FE13EB" w:rsidRDefault="00D02D52" w:rsidP="005F2302">
      <w:pPr>
        <w:spacing w:line="240" w:lineRule="auto"/>
        <w:rPr>
          <w:b/>
          <w:szCs w:val="22"/>
          <w:lang w:val="da-DK"/>
        </w:rPr>
      </w:pPr>
      <w:r w:rsidRPr="00FE13EB">
        <w:rPr>
          <w:b/>
          <w:szCs w:val="22"/>
          <w:lang w:val="da-DK"/>
        </w:rPr>
        <w:t>Denne indlægsseddel blev senest ændret</w:t>
      </w:r>
    </w:p>
    <w:p w14:paraId="79907CCC" w14:textId="77777777" w:rsidR="00D02D52" w:rsidRPr="00FE13EB" w:rsidRDefault="00D02D52" w:rsidP="005F2302">
      <w:pPr>
        <w:spacing w:line="240" w:lineRule="auto"/>
        <w:rPr>
          <w:szCs w:val="22"/>
          <w:lang w:val="da-DK"/>
        </w:rPr>
      </w:pPr>
    </w:p>
    <w:p w14:paraId="3710A73B" w14:textId="77777777" w:rsidR="00D02D52" w:rsidRPr="00FE13EB" w:rsidRDefault="00D02D52" w:rsidP="005F2302">
      <w:pPr>
        <w:keepNext/>
        <w:spacing w:line="240" w:lineRule="auto"/>
        <w:rPr>
          <w:b/>
          <w:szCs w:val="22"/>
          <w:lang w:val="da-DK"/>
        </w:rPr>
      </w:pPr>
      <w:r w:rsidRPr="00FE13EB">
        <w:rPr>
          <w:b/>
          <w:szCs w:val="22"/>
          <w:lang w:val="da-DK"/>
        </w:rPr>
        <w:t>Andre informationskilder</w:t>
      </w:r>
    </w:p>
    <w:p w14:paraId="500D1F4C" w14:textId="77777777" w:rsidR="006D0EF7" w:rsidRPr="00FE13EB" w:rsidRDefault="006D0EF7" w:rsidP="005F2302">
      <w:pPr>
        <w:spacing w:line="240" w:lineRule="auto"/>
        <w:rPr>
          <w:szCs w:val="22"/>
          <w:lang w:val="da-DK"/>
        </w:rPr>
      </w:pPr>
      <w:r w:rsidRPr="00FE13EB">
        <w:rPr>
          <w:szCs w:val="22"/>
          <w:lang w:val="da-DK"/>
        </w:rPr>
        <w:t xml:space="preserve">Du kan finde yderligere oplysninger om dette lægemiddel på Det Europæiske Lægemiddelagenturs hjemmeside </w:t>
      </w:r>
      <w:hyperlink r:id="rId82" w:history="1">
        <w:r w:rsidRPr="00FE13EB">
          <w:rPr>
            <w:rStyle w:val="Hyperlink"/>
            <w:szCs w:val="22"/>
            <w:lang w:val="da-DK"/>
          </w:rPr>
          <w:t>http://www.ema.europa.eu</w:t>
        </w:r>
      </w:hyperlink>
    </w:p>
    <w:p w14:paraId="4732E26B" w14:textId="5E49B9FE" w:rsidR="00D02D52" w:rsidRPr="00FE13EB" w:rsidRDefault="00D02D52" w:rsidP="005F2302">
      <w:pPr>
        <w:spacing w:line="240" w:lineRule="auto"/>
        <w:rPr>
          <w:szCs w:val="22"/>
          <w:lang w:val="da-DK"/>
        </w:rPr>
      </w:pPr>
      <w:r w:rsidRPr="00FE13EB">
        <w:rPr>
          <w:szCs w:val="22"/>
          <w:lang w:val="da-DK"/>
        </w:rPr>
        <w:br w:type="page"/>
      </w:r>
      <w:r w:rsidRPr="00FE13EB">
        <w:rPr>
          <w:b/>
          <w:szCs w:val="22"/>
          <w:lang w:val="da-DK"/>
        </w:rPr>
        <w:t>OPLYSNINGER TIL SUNDHEDSPERSON</w:t>
      </w:r>
      <w:r w:rsidR="00EE40F1">
        <w:rPr>
          <w:b/>
          <w:szCs w:val="22"/>
          <w:lang w:val="da-DK"/>
        </w:rPr>
        <w:t>ER</w:t>
      </w:r>
    </w:p>
    <w:p w14:paraId="0624EF14" w14:textId="77777777" w:rsidR="00D02D52" w:rsidRPr="00FE13EB" w:rsidRDefault="00D02D52" w:rsidP="005F2302">
      <w:pPr>
        <w:tabs>
          <w:tab w:val="clear" w:pos="567"/>
        </w:tabs>
        <w:spacing w:line="240" w:lineRule="auto"/>
        <w:ind w:right="-449"/>
        <w:jc w:val="both"/>
        <w:rPr>
          <w:szCs w:val="22"/>
          <w:lang w:val="da-DK"/>
        </w:rPr>
      </w:pPr>
    </w:p>
    <w:p w14:paraId="51F47B53" w14:textId="4D712050" w:rsidR="00D02D52" w:rsidRPr="00FE13EB" w:rsidRDefault="00D02D52" w:rsidP="005F2302">
      <w:pPr>
        <w:pStyle w:val="TextTegnTegnTegn"/>
        <w:spacing w:before="0"/>
        <w:jc w:val="left"/>
        <w:rPr>
          <w:sz w:val="22"/>
          <w:szCs w:val="22"/>
          <w:lang w:val="da-DK"/>
        </w:rPr>
      </w:pPr>
      <w:r w:rsidRPr="00FE13EB">
        <w:rPr>
          <w:sz w:val="22"/>
          <w:szCs w:val="22"/>
          <w:lang w:val="da-DK"/>
        </w:rPr>
        <w:t>Nedenstående oplysninger er til læger og sundhedsperson</w:t>
      </w:r>
      <w:r w:rsidR="00EE40F1">
        <w:rPr>
          <w:sz w:val="22"/>
          <w:szCs w:val="22"/>
          <w:lang w:val="da-DK"/>
        </w:rPr>
        <w:t>er</w:t>
      </w:r>
      <w:r w:rsidRPr="00FE13EB">
        <w:rPr>
          <w:sz w:val="22"/>
          <w:szCs w:val="22"/>
          <w:lang w:val="da-DK"/>
        </w:rPr>
        <w:t>:</w:t>
      </w:r>
    </w:p>
    <w:p w14:paraId="2B2C0DAC" w14:textId="77777777" w:rsidR="00D02D52" w:rsidRPr="00FE13EB" w:rsidRDefault="00D02D52" w:rsidP="005F2302">
      <w:pPr>
        <w:numPr>
          <w:ilvl w:val="12"/>
          <w:numId w:val="0"/>
        </w:numPr>
        <w:tabs>
          <w:tab w:val="clear" w:pos="567"/>
        </w:tabs>
        <w:spacing w:line="240" w:lineRule="auto"/>
        <w:ind w:right="-2"/>
        <w:rPr>
          <w:szCs w:val="22"/>
          <w:lang w:val="da-DK"/>
        </w:rPr>
      </w:pPr>
    </w:p>
    <w:p w14:paraId="54155640" w14:textId="77777777" w:rsidR="00D02D52" w:rsidRPr="00FE13EB" w:rsidRDefault="00D02D52" w:rsidP="005F2302">
      <w:pPr>
        <w:pStyle w:val="TextTegnTegnTegn"/>
        <w:spacing w:before="0"/>
        <w:jc w:val="left"/>
        <w:rPr>
          <w:sz w:val="22"/>
          <w:szCs w:val="22"/>
          <w:lang w:val="da-DK"/>
        </w:rPr>
      </w:pPr>
      <w:r w:rsidRPr="00FE13EB">
        <w:rPr>
          <w:sz w:val="22"/>
          <w:szCs w:val="22"/>
          <w:lang w:val="da-DK"/>
        </w:rPr>
        <w:t>Det tager 15</w:t>
      </w:r>
      <w:r w:rsidRPr="00FE13EB">
        <w:rPr>
          <w:sz w:val="22"/>
          <w:szCs w:val="22"/>
          <w:lang w:val="da-DK"/>
        </w:rPr>
        <w:noBreakHyphen/>
        <w:t>20 minutter at opløse det lyofiliserede lægemiddel, dog kan det i nogle tilfælde muligvis tage længere tid. Det fuldt rekonstituerede lægemiddel fremtræder klart til svagt opaliserende, farveløs til lys brunlig-gul og der kan muligvis være nogle få små bobler eller skum langs hætteglassets kant. På grund af det rekonstituerede lægemiddels viskositet skal man være omhyggelig med at udtrække alt lægemidlet fra hætteglasset, før eventuel luft eller overskydende opløsning presses ud af sprøjten for at opnå 0,6 ml.</w:t>
      </w:r>
    </w:p>
    <w:p w14:paraId="519ABC20" w14:textId="77777777" w:rsidR="00D02D52" w:rsidRPr="00FE13EB" w:rsidRDefault="00D02D52" w:rsidP="005F2302">
      <w:pPr>
        <w:pStyle w:val="TextTegnTegnTegn"/>
        <w:spacing w:before="0"/>
        <w:jc w:val="left"/>
        <w:rPr>
          <w:sz w:val="22"/>
          <w:szCs w:val="22"/>
          <w:lang w:val="da-DK"/>
        </w:rPr>
      </w:pPr>
    </w:p>
    <w:p w14:paraId="38300087"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Sådan klargøres Xolair 75 mg hætteglas til subkutan administration:</w:t>
      </w:r>
    </w:p>
    <w:p w14:paraId="2490F9E9" w14:textId="77777777" w:rsidR="00D02D52" w:rsidRPr="00FE13EB" w:rsidRDefault="00D02D52" w:rsidP="005F2302">
      <w:pPr>
        <w:pStyle w:val="TextTegnTegnTegn"/>
        <w:spacing w:before="0"/>
        <w:jc w:val="left"/>
        <w:rPr>
          <w:sz w:val="22"/>
          <w:szCs w:val="22"/>
          <w:lang w:val="da-DK"/>
        </w:rPr>
      </w:pPr>
    </w:p>
    <w:p w14:paraId="68D02254"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1.</w:t>
      </w:r>
      <w:r w:rsidRPr="00FE13EB">
        <w:rPr>
          <w:sz w:val="22"/>
          <w:szCs w:val="22"/>
          <w:lang w:val="da-DK"/>
        </w:rPr>
        <w:tab/>
        <w:t>Træk 0,9 ml vand til injektionsvæske fra ampullen ind i en sprøjte med en 18-gauge kanyle med stort hul.</w:t>
      </w:r>
    </w:p>
    <w:p w14:paraId="13C1E3AF" w14:textId="77777777" w:rsidR="00D02D52" w:rsidRPr="00FE13EB" w:rsidRDefault="00D02D52" w:rsidP="005F2302">
      <w:pPr>
        <w:pStyle w:val="TextTegnTegnTegn"/>
        <w:spacing w:before="0"/>
        <w:ind w:left="567" w:hanging="567"/>
        <w:jc w:val="left"/>
        <w:rPr>
          <w:sz w:val="22"/>
          <w:szCs w:val="22"/>
          <w:lang w:val="da-DK"/>
        </w:rPr>
      </w:pPr>
    </w:p>
    <w:p w14:paraId="10486B06"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2.</w:t>
      </w:r>
      <w:r w:rsidRPr="00FE13EB">
        <w:rPr>
          <w:sz w:val="22"/>
          <w:szCs w:val="22"/>
          <w:lang w:val="da-DK"/>
        </w:rPr>
        <w:tab/>
        <w:t>Sæt hætteglasset lodret på et fladt underlag, indfør kanylen, og overfør vandet til injektionsvæsker til hætteglasset med det lyofiliserede pulver ved hjælp af aseptiske standardteknikker, idet vandet til injektionsvæsker sprøjtes direkte ned på pulveret.</w:t>
      </w:r>
    </w:p>
    <w:p w14:paraId="453E6C5E" w14:textId="77777777" w:rsidR="00D02D52" w:rsidRPr="00FE13EB" w:rsidRDefault="00D02D52" w:rsidP="005F2302">
      <w:pPr>
        <w:pStyle w:val="TextTegnTegnTegn"/>
        <w:spacing w:before="0"/>
        <w:ind w:left="567" w:hanging="567"/>
        <w:jc w:val="left"/>
        <w:rPr>
          <w:sz w:val="22"/>
          <w:szCs w:val="22"/>
          <w:lang w:val="da-DK"/>
        </w:rPr>
      </w:pPr>
    </w:p>
    <w:p w14:paraId="06D02BEB"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3.</w:t>
      </w:r>
      <w:r w:rsidRPr="00FE13EB">
        <w:rPr>
          <w:sz w:val="22"/>
          <w:szCs w:val="22"/>
          <w:lang w:val="da-DK"/>
        </w:rPr>
        <w:tab/>
        <w:t>Bevar hætteglasset i lodret position, rotér glasset kraftigt (ryst det ikke) i cirka 1 minut, så pulveret fugtes jævnt.</w:t>
      </w:r>
    </w:p>
    <w:p w14:paraId="7B317AB5" w14:textId="77777777" w:rsidR="00D02D52" w:rsidRPr="00FE13EB" w:rsidRDefault="00D02D52" w:rsidP="005F2302">
      <w:pPr>
        <w:pStyle w:val="TextTegnTegnTegn"/>
        <w:spacing w:before="0"/>
        <w:ind w:left="567" w:hanging="567"/>
        <w:jc w:val="left"/>
        <w:rPr>
          <w:sz w:val="22"/>
          <w:szCs w:val="22"/>
          <w:lang w:val="da-DK"/>
        </w:rPr>
      </w:pPr>
    </w:p>
    <w:p w14:paraId="343D75A1"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4.</w:t>
      </w:r>
      <w:r w:rsidRPr="00FE13EB">
        <w:rPr>
          <w:sz w:val="22"/>
          <w:szCs w:val="22"/>
          <w:lang w:val="da-DK"/>
        </w:rPr>
        <w:tab/>
        <w:t>Rotér forsigtigt hætteglasset i 5</w:t>
      </w:r>
      <w:r w:rsidRPr="00FE13EB">
        <w:rPr>
          <w:sz w:val="22"/>
          <w:szCs w:val="22"/>
          <w:lang w:val="da-DK"/>
        </w:rPr>
        <w:noBreakHyphen/>
        <w:t>10 sekunder cirka hvert 5. minut, så eventuelle tilbageværende tørstoffer efter udførelsen af trin 3 lettere opløses.</w:t>
      </w:r>
    </w:p>
    <w:p w14:paraId="34D66F57" w14:textId="77777777" w:rsidR="00D02D52" w:rsidRPr="00FE13EB" w:rsidRDefault="00D02D52" w:rsidP="005F2302">
      <w:pPr>
        <w:pStyle w:val="TextTegnTegnTegn"/>
        <w:spacing w:before="0"/>
        <w:ind w:left="567" w:hanging="567"/>
        <w:jc w:val="left"/>
        <w:rPr>
          <w:sz w:val="22"/>
          <w:szCs w:val="22"/>
          <w:lang w:val="da-DK"/>
        </w:rPr>
      </w:pPr>
    </w:p>
    <w:p w14:paraId="217A2BE2"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Bemærk, at i visse tilfælde kan det muligvis tage over 20 minutter, før pulveret er fuldt opløst. Hvis dette er tilfældet, gentag trin 4, indtil der ikke er nogen synlige gelélignende partikler i opløsningen.</w:t>
      </w:r>
    </w:p>
    <w:p w14:paraId="66F23752" w14:textId="77777777" w:rsidR="00D02D52" w:rsidRPr="00FE13EB" w:rsidRDefault="00D02D52" w:rsidP="005F2302">
      <w:pPr>
        <w:pStyle w:val="TextTegnTegnTegn"/>
        <w:spacing w:before="0"/>
        <w:ind w:left="567" w:hanging="567"/>
        <w:jc w:val="left"/>
        <w:rPr>
          <w:sz w:val="22"/>
          <w:szCs w:val="22"/>
          <w:lang w:val="da-DK"/>
        </w:rPr>
      </w:pPr>
    </w:p>
    <w:p w14:paraId="754123CC"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Når lægemidlet er fuldt opløst, bør der ikke være nogen synlige gelélignende partikler i opløsningen. Små bobler eller skum langs hætteglassets kant er almindeligt. Det rekonstituerede lægemiddel vil fremtræde klart til svagt opaliserende, farveløs til lys brunlig-gul. Det må ikke anvendes, hvis der forekommer faste partikler.</w:t>
      </w:r>
    </w:p>
    <w:p w14:paraId="5F072F3C" w14:textId="77777777" w:rsidR="00D02D52" w:rsidRPr="00FE13EB" w:rsidRDefault="00D02D52" w:rsidP="005F2302">
      <w:pPr>
        <w:pStyle w:val="TextTegnTegnTegn"/>
        <w:spacing w:before="0"/>
        <w:ind w:left="567" w:hanging="567"/>
        <w:jc w:val="left"/>
        <w:rPr>
          <w:sz w:val="22"/>
          <w:szCs w:val="22"/>
          <w:lang w:val="da-DK"/>
        </w:rPr>
      </w:pPr>
    </w:p>
    <w:p w14:paraId="31AC00D1"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5.</w:t>
      </w:r>
      <w:r w:rsidRPr="00FE13EB">
        <w:rPr>
          <w:sz w:val="22"/>
          <w:szCs w:val="22"/>
          <w:lang w:val="da-DK"/>
        </w:rPr>
        <w:tab/>
        <w:t>Vend hætteglasset på hovedet i mindst 15 sekunder, og lad opløsningen løbe ned mod proppen. Brug en ny 3-ml sprøjte med en 18-gauge kanyle med stort hul, og indfør kanylen i det vendte hætteglas. Lad hætteglasset forblive vendt, og lad spidsen på kanylen nå bunden af opløsningen i hætteglasset, og træk opløsningen op i sprøjten. Før kanylen fjernes fra hætteglasset, træk stemplet hele vejen tilbage mod toppen på sprøjtecylinderen for at fjerne hele opløsningen fra det vendte hætteglas.</w:t>
      </w:r>
    </w:p>
    <w:p w14:paraId="2EA81A9C" w14:textId="77777777" w:rsidR="00D02D52" w:rsidRPr="00FE13EB" w:rsidRDefault="00D02D52" w:rsidP="005F2302">
      <w:pPr>
        <w:pStyle w:val="TextTegnTegnTegn"/>
        <w:spacing w:before="0"/>
        <w:ind w:left="567" w:hanging="567"/>
        <w:jc w:val="left"/>
        <w:rPr>
          <w:sz w:val="22"/>
          <w:szCs w:val="22"/>
          <w:lang w:val="da-DK"/>
        </w:rPr>
      </w:pPr>
    </w:p>
    <w:p w14:paraId="02118D7F"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6.</w:t>
      </w:r>
      <w:r w:rsidRPr="00FE13EB">
        <w:rPr>
          <w:sz w:val="22"/>
          <w:szCs w:val="22"/>
          <w:lang w:val="da-DK"/>
        </w:rPr>
        <w:tab/>
        <w:t>Udskift 18-gauge kanylen med en 25-gauge kanyle til subkutan injektion.</w:t>
      </w:r>
    </w:p>
    <w:p w14:paraId="766DE4CD" w14:textId="77777777" w:rsidR="00D02D52" w:rsidRPr="00FE13EB" w:rsidRDefault="00D02D52" w:rsidP="005F2302">
      <w:pPr>
        <w:pStyle w:val="TextTegnTegnTegn"/>
        <w:spacing w:before="0"/>
        <w:ind w:left="567" w:hanging="567"/>
        <w:jc w:val="left"/>
        <w:rPr>
          <w:sz w:val="22"/>
          <w:szCs w:val="22"/>
          <w:lang w:val="da-DK"/>
        </w:rPr>
      </w:pPr>
    </w:p>
    <w:p w14:paraId="70EF77FF"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7.</w:t>
      </w:r>
      <w:r w:rsidRPr="00FE13EB">
        <w:rPr>
          <w:sz w:val="22"/>
          <w:szCs w:val="22"/>
          <w:lang w:val="da-DK"/>
        </w:rPr>
        <w:tab/>
        <w:t>Pres luft, store bobler og eventuel overskydende opløsning ud for at opnå den ønskede 0,6 ml-dosis. Et tyndt lag af små bobler kan fortsat være på toppen af opløsningen i sprøjten. Da opløsningen er lettere viskøs, kan det tage 5</w:t>
      </w:r>
      <w:r w:rsidRPr="00FE13EB">
        <w:rPr>
          <w:sz w:val="22"/>
          <w:szCs w:val="22"/>
          <w:lang w:val="da-DK"/>
        </w:rPr>
        <w:noBreakHyphen/>
        <w:t>10 sekunder at administrere opløsningen ved subkutan injektion.</w:t>
      </w:r>
    </w:p>
    <w:p w14:paraId="2DDB5538" w14:textId="77777777" w:rsidR="00D02D52" w:rsidRPr="00FE13EB" w:rsidRDefault="00D02D52" w:rsidP="005F2302">
      <w:pPr>
        <w:pStyle w:val="TextTegnTegnTegn"/>
        <w:spacing w:before="0"/>
        <w:ind w:left="567" w:hanging="567"/>
        <w:jc w:val="left"/>
        <w:rPr>
          <w:sz w:val="22"/>
          <w:szCs w:val="22"/>
          <w:lang w:val="da-DK"/>
        </w:rPr>
      </w:pPr>
    </w:p>
    <w:p w14:paraId="52610841"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Hætteglasset giver 0,6 ml (75 mg) Xolair.</w:t>
      </w:r>
    </w:p>
    <w:p w14:paraId="6F868751" w14:textId="77777777" w:rsidR="00D02D52" w:rsidRPr="00FE13EB" w:rsidRDefault="00D02D52" w:rsidP="005F2302">
      <w:pPr>
        <w:pStyle w:val="TextTegnTegnTegn"/>
        <w:spacing w:before="0"/>
        <w:ind w:left="567" w:hanging="567"/>
        <w:jc w:val="left"/>
        <w:rPr>
          <w:sz w:val="22"/>
          <w:szCs w:val="22"/>
          <w:lang w:val="da-DK"/>
        </w:rPr>
      </w:pPr>
    </w:p>
    <w:p w14:paraId="1702293C"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8.</w:t>
      </w:r>
      <w:r w:rsidRPr="00FE13EB">
        <w:rPr>
          <w:sz w:val="22"/>
          <w:szCs w:val="22"/>
          <w:lang w:val="da-DK"/>
        </w:rPr>
        <w:tab/>
        <w:t>Injektionerne administreres subkutant i deltoideusmusklen, den nederste del af maven (men ikke området 5 cm omkring navlen) eller i låret.</w:t>
      </w:r>
    </w:p>
    <w:p w14:paraId="48F4B18C" w14:textId="77777777" w:rsidR="00D02D52" w:rsidRPr="00FE13EB" w:rsidRDefault="00D02D52" w:rsidP="005F2302">
      <w:pPr>
        <w:tabs>
          <w:tab w:val="clear" w:pos="567"/>
        </w:tabs>
        <w:spacing w:line="240" w:lineRule="auto"/>
        <w:jc w:val="center"/>
        <w:rPr>
          <w:szCs w:val="22"/>
          <w:lang w:val="da-DK"/>
        </w:rPr>
      </w:pPr>
      <w:r w:rsidRPr="00FE13EB">
        <w:rPr>
          <w:szCs w:val="22"/>
          <w:lang w:val="da-DK"/>
        </w:rPr>
        <w:br w:type="page"/>
      </w:r>
      <w:r w:rsidRPr="00FE13EB">
        <w:rPr>
          <w:b/>
          <w:szCs w:val="22"/>
          <w:lang w:val="da-DK"/>
        </w:rPr>
        <w:t>Indlægsseddel: Information til brugeren</w:t>
      </w:r>
    </w:p>
    <w:p w14:paraId="6E4C1E06" w14:textId="77777777" w:rsidR="00D02D52" w:rsidRPr="00FE13EB" w:rsidRDefault="00D02D52" w:rsidP="005F2302">
      <w:pPr>
        <w:tabs>
          <w:tab w:val="clear" w:pos="567"/>
        </w:tabs>
        <w:spacing w:line="240" w:lineRule="auto"/>
        <w:jc w:val="center"/>
        <w:rPr>
          <w:szCs w:val="22"/>
          <w:lang w:val="da-DK"/>
        </w:rPr>
      </w:pPr>
    </w:p>
    <w:p w14:paraId="7928C808" w14:textId="77777777" w:rsidR="00D02D52" w:rsidRPr="00FE13EB" w:rsidRDefault="00D02D52" w:rsidP="005F2302">
      <w:pPr>
        <w:numPr>
          <w:ilvl w:val="12"/>
          <w:numId w:val="0"/>
        </w:numPr>
        <w:tabs>
          <w:tab w:val="clear" w:pos="567"/>
        </w:tabs>
        <w:spacing w:line="240" w:lineRule="auto"/>
        <w:jc w:val="center"/>
        <w:rPr>
          <w:b/>
          <w:color w:val="000000"/>
          <w:szCs w:val="22"/>
          <w:lang w:val="da-DK"/>
        </w:rPr>
      </w:pPr>
      <w:r w:rsidRPr="00FE13EB">
        <w:rPr>
          <w:b/>
          <w:color w:val="000000"/>
          <w:szCs w:val="22"/>
          <w:lang w:val="da-DK"/>
        </w:rPr>
        <w:t>Xolair 150 mg pulver og solvens til injektionsvæske, opløsning</w:t>
      </w:r>
    </w:p>
    <w:p w14:paraId="2C8EE4DA" w14:textId="77777777" w:rsidR="00D02D52" w:rsidRPr="00FE13EB" w:rsidRDefault="00D02D52" w:rsidP="005F2302">
      <w:pPr>
        <w:tabs>
          <w:tab w:val="clear" w:pos="567"/>
        </w:tabs>
        <w:spacing w:line="240" w:lineRule="auto"/>
        <w:jc w:val="center"/>
        <w:rPr>
          <w:color w:val="000000"/>
          <w:szCs w:val="22"/>
          <w:lang w:val="da-DK"/>
        </w:rPr>
      </w:pPr>
      <w:r w:rsidRPr="00FE13EB">
        <w:rPr>
          <w:color w:val="000000"/>
          <w:szCs w:val="22"/>
          <w:lang w:val="da-DK"/>
        </w:rPr>
        <w:t>omalizumab</w:t>
      </w:r>
    </w:p>
    <w:p w14:paraId="00EE421C" w14:textId="77777777" w:rsidR="00D02D52" w:rsidRPr="00FE13EB" w:rsidRDefault="00D02D52" w:rsidP="005F2302">
      <w:pPr>
        <w:tabs>
          <w:tab w:val="clear" w:pos="567"/>
        </w:tabs>
        <w:spacing w:line="240" w:lineRule="auto"/>
        <w:rPr>
          <w:szCs w:val="22"/>
          <w:lang w:val="da-DK"/>
        </w:rPr>
      </w:pPr>
    </w:p>
    <w:p w14:paraId="4F6AE784" w14:textId="77777777" w:rsidR="00D02D52" w:rsidRPr="00FE13EB" w:rsidRDefault="00D02D52" w:rsidP="005F2302">
      <w:pPr>
        <w:spacing w:line="240" w:lineRule="auto"/>
        <w:ind w:right="-2"/>
        <w:rPr>
          <w:b/>
          <w:lang w:val="da-DK"/>
        </w:rPr>
      </w:pPr>
      <w:r w:rsidRPr="00FE13EB">
        <w:rPr>
          <w:b/>
          <w:lang w:val="da-DK"/>
        </w:rPr>
        <w:t>Læs denne indlægsseddel grundigt, inden du begynder at tage dette lægemiddel, da den indeholder vigtige oplysninger.</w:t>
      </w:r>
    </w:p>
    <w:p w14:paraId="53408766"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Gem indlægssedlen. Du kan få brug for at læse den igen.</w:t>
      </w:r>
    </w:p>
    <w:p w14:paraId="6D972E31"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Spørg lægen, apotekspersonalet eller sygeplejersken, hvis der er mere, du vil vide.</w:t>
      </w:r>
    </w:p>
    <w:p w14:paraId="5BD3FB58" w14:textId="77777777" w:rsidR="00D02D52" w:rsidRPr="00FE13EB" w:rsidRDefault="00D02D52" w:rsidP="005F2302">
      <w:pPr>
        <w:numPr>
          <w:ilvl w:val="0"/>
          <w:numId w:val="24"/>
        </w:numPr>
        <w:tabs>
          <w:tab w:val="clear" w:pos="567"/>
          <w:tab w:val="clear" w:pos="720"/>
        </w:tabs>
        <w:spacing w:line="240" w:lineRule="auto"/>
        <w:ind w:left="567" w:hanging="567"/>
        <w:rPr>
          <w:lang w:val="da-DK"/>
        </w:rPr>
      </w:pPr>
      <w:r w:rsidRPr="00FE13EB">
        <w:rPr>
          <w:lang w:val="da-DK"/>
        </w:rPr>
        <w:t>Kontakt lægen, apotekspersonalet eller sygeplejersken, hvis du får bivirkninger, herunder bivirkninger, som ikke er nævnt i denne indlægsseddel. Se punkt 4.</w:t>
      </w:r>
    </w:p>
    <w:p w14:paraId="6E5E4E62" w14:textId="77777777" w:rsidR="00D02D52" w:rsidRPr="00FE13EB" w:rsidRDefault="00D02D52" w:rsidP="005F2302">
      <w:pPr>
        <w:numPr>
          <w:ilvl w:val="12"/>
          <w:numId w:val="0"/>
        </w:numPr>
        <w:tabs>
          <w:tab w:val="clear" w:pos="567"/>
        </w:tabs>
        <w:spacing w:line="240" w:lineRule="auto"/>
        <w:ind w:right="-2"/>
        <w:rPr>
          <w:szCs w:val="22"/>
          <w:lang w:val="da-DK"/>
        </w:rPr>
      </w:pPr>
    </w:p>
    <w:p w14:paraId="60C949F7" w14:textId="77777777" w:rsidR="006D0EF7" w:rsidRPr="00FE13EB" w:rsidRDefault="006D0EF7" w:rsidP="005F2302">
      <w:pPr>
        <w:tabs>
          <w:tab w:val="clear" w:pos="567"/>
        </w:tabs>
        <w:spacing w:line="240" w:lineRule="auto"/>
        <w:ind w:right="-2"/>
        <w:rPr>
          <w:szCs w:val="22"/>
          <w:lang w:val="da-DK"/>
        </w:rPr>
      </w:pPr>
      <w:r w:rsidRPr="00FE13EB">
        <w:rPr>
          <w:szCs w:val="22"/>
          <w:lang w:val="da-DK"/>
        </w:rPr>
        <w:t xml:space="preserve">Se den nyeste indlægsseddel på </w:t>
      </w:r>
      <w:hyperlink r:id="rId83" w:history="1">
        <w:r w:rsidRPr="00FE13EB">
          <w:rPr>
            <w:rStyle w:val="Hyperlink"/>
            <w:szCs w:val="22"/>
            <w:lang w:val="da-DK"/>
          </w:rPr>
          <w:t>www.indlaegsseddel.dk</w:t>
        </w:r>
      </w:hyperlink>
    </w:p>
    <w:p w14:paraId="0A681B11" w14:textId="77777777" w:rsidR="00D02D52" w:rsidRPr="00FE13EB" w:rsidRDefault="00D02D52" w:rsidP="005F2302">
      <w:pPr>
        <w:numPr>
          <w:ilvl w:val="12"/>
          <w:numId w:val="0"/>
        </w:numPr>
        <w:tabs>
          <w:tab w:val="clear" w:pos="567"/>
        </w:tabs>
        <w:spacing w:line="240" w:lineRule="auto"/>
        <w:ind w:right="-2"/>
        <w:rPr>
          <w:szCs w:val="22"/>
          <w:lang w:val="da-DK"/>
        </w:rPr>
      </w:pPr>
    </w:p>
    <w:p w14:paraId="56E309C8" w14:textId="77777777" w:rsidR="00D02D52" w:rsidRPr="00FE13EB" w:rsidRDefault="00D02D52" w:rsidP="005F2302">
      <w:pPr>
        <w:spacing w:line="240" w:lineRule="auto"/>
        <w:ind w:right="-2"/>
        <w:rPr>
          <w:b/>
          <w:lang w:val="da-DK"/>
        </w:rPr>
      </w:pPr>
      <w:r w:rsidRPr="00FE13EB">
        <w:rPr>
          <w:b/>
          <w:lang w:val="da-DK"/>
        </w:rPr>
        <w:t>Oversigt over indlægssedlen</w:t>
      </w:r>
    </w:p>
    <w:p w14:paraId="5EFB16BF" w14:textId="77777777" w:rsidR="00D02D52" w:rsidRPr="00FE13EB" w:rsidRDefault="00D02D52" w:rsidP="005F2302">
      <w:pPr>
        <w:spacing w:line="240" w:lineRule="auto"/>
        <w:ind w:right="-2"/>
        <w:rPr>
          <w:lang w:val="da-DK"/>
        </w:rPr>
      </w:pPr>
    </w:p>
    <w:p w14:paraId="61A4761A" w14:textId="77777777" w:rsidR="00D02D52" w:rsidRPr="00FE13EB" w:rsidRDefault="00D02D52" w:rsidP="005F2302">
      <w:pPr>
        <w:spacing w:line="240" w:lineRule="auto"/>
        <w:ind w:left="567" w:right="-29" w:hanging="567"/>
        <w:rPr>
          <w:lang w:val="da-DK"/>
        </w:rPr>
      </w:pPr>
      <w:r w:rsidRPr="00FE13EB">
        <w:rPr>
          <w:lang w:val="da-DK"/>
        </w:rPr>
        <w:t>1.</w:t>
      </w:r>
      <w:r w:rsidRPr="00FE13EB">
        <w:rPr>
          <w:lang w:val="da-DK"/>
        </w:rPr>
        <w:tab/>
        <w:t>Virkning og anvendelse</w:t>
      </w:r>
    </w:p>
    <w:p w14:paraId="7D539FAE" w14:textId="77777777" w:rsidR="00D02D52" w:rsidRPr="00FE13EB" w:rsidRDefault="00D02D52" w:rsidP="005F2302">
      <w:pPr>
        <w:spacing w:line="240" w:lineRule="auto"/>
        <w:ind w:left="567" w:right="-29" w:hanging="567"/>
        <w:rPr>
          <w:lang w:val="da-DK"/>
        </w:rPr>
      </w:pPr>
      <w:r w:rsidRPr="00FE13EB">
        <w:rPr>
          <w:lang w:val="da-DK"/>
        </w:rPr>
        <w:t>2.</w:t>
      </w:r>
      <w:r w:rsidRPr="00FE13EB">
        <w:rPr>
          <w:lang w:val="da-DK"/>
        </w:rPr>
        <w:tab/>
        <w:t>Det skal du vide, før du begynder at få Xolair</w:t>
      </w:r>
    </w:p>
    <w:p w14:paraId="0C21C70E" w14:textId="77777777" w:rsidR="00D02D52" w:rsidRPr="00FE13EB" w:rsidRDefault="00D02D52" w:rsidP="005F2302">
      <w:pPr>
        <w:spacing w:line="240" w:lineRule="auto"/>
        <w:ind w:left="567" w:right="-29" w:hanging="567"/>
        <w:rPr>
          <w:lang w:val="da-DK"/>
        </w:rPr>
      </w:pPr>
      <w:r w:rsidRPr="00FE13EB">
        <w:rPr>
          <w:lang w:val="da-DK"/>
        </w:rPr>
        <w:t>3.</w:t>
      </w:r>
      <w:r w:rsidRPr="00FE13EB">
        <w:rPr>
          <w:lang w:val="da-DK"/>
        </w:rPr>
        <w:tab/>
        <w:t>Sådan får du Xolair</w:t>
      </w:r>
    </w:p>
    <w:p w14:paraId="06DE2CD8" w14:textId="77777777" w:rsidR="00D02D52" w:rsidRPr="00FE13EB" w:rsidRDefault="00D02D52" w:rsidP="005F2302">
      <w:pPr>
        <w:spacing w:line="240" w:lineRule="auto"/>
        <w:ind w:left="567" w:right="-29" w:hanging="567"/>
        <w:rPr>
          <w:lang w:val="da-DK"/>
        </w:rPr>
      </w:pPr>
      <w:r w:rsidRPr="00FE13EB">
        <w:rPr>
          <w:lang w:val="da-DK"/>
        </w:rPr>
        <w:t>4.</w:t>
      </w:r>
      <w:r w:rsidRPr="00FE13EB">
        <w:rPr>
          <w:lang w:val="da-DK"/>
        </w:rPr>
        <w:tab/>
        <w:t>Bivirkninger</w:t>
      </w:r>
    </w:p>
    <w:p w14:paraId="146B1C42" w14:textId="77777777" w:rsidR="00D02D52" w:rsidRPr="00FE13EB" w:rsidRDefault="00D02D52" w:rsidP="005F2302">
      <w:pPr>
        <w:spacing w:line="240" w:lineRule="auto"/>
        <w:ind w:left="567" w:right="-29" w:hanging="567"/>
        <w:rPr>
          <w:lang w:val="da-DK"/>
        </w:rPr>
      </w:pPr>
      <w:r w:rsidRPr="00FE13EB">
        <w:rPr>
          <w:lang w:val="da-DK"/>
        </w:rPr>
        <w:t>5.</w:t>
      </w:r>
      <w:r w:rsidRPr="00FE13EB">
        <w:rPr>
          <w:lang w:val="da-DK"/>
        </w:rPr>
        <w:tab/>
        <w:t>Opbevaring</w:t>
      </w:r>
    </w:p>
    <w:p w14:paraId="6C27D5E2" w14:textId="77777777" w:rsidR="00D02D52" w:rsidRPr="00FE13EB" w:rsidRDefault="00D02D52" w:rsidP="005F2302">
      <w:pPr>
        <w:spacing w:line="240" w:lineRule="auto"/>
        <w:ind w:left="567" w:right="-29" w:hanging="567"/>
        <w:rPr>
          <w:lang w:val="da-DK"/>
        </w:rPr>
      </w:pPr>
      <w:r w:rsidRPr="00FE13EB">
        <w:rPr>
          <w:lang w:val="da-DK"/>
        </w:rPr>
        <w:t>6.</w:t>
      </w:r>
      <w:r w:rsidRPr="00FE13EB">
        <w:rPr>
          <w:lang w:val="da-DK"/>
        </w:rPr>
        <w:tab/>
        <w:t>Pakningsstørrelser og yderligere oplysninger</w:t>
      </w:r>
    </w:p>
    <w:p w14:paraId="4F452AFF" w14:textId="77777777" w:rsidR="00D02D52" w:rsidRPr="00FE13EB" w:rsidRDefault="00D02D52" w:rsidP="005F2302">
      <w:pPr>
        <w:numPr>
          <w:ilvl w:val="12"/>
          <w:numId w:val="0"/>
        </w:numPr>
        <w:tabs>
          <w:tab w:val="clear" w:pos="567"/>
        </w:tabs>
        <w:spacing w:line="240" w:lineRule="auto"/>
        <w:ind w:right="-2"/>
        <w:rPr>
          <w:szCs w:val="22"/>
          <w:lang w:val="da-DK"/>
        </w:rPr>
      </w:pPr>
    </w:p>
    <w:p w14:paraId="2B8F680F"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3797BEBF"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1.</w:t>
      </w:r>
      <w:r w:rsidRPr="00FE13EB">
        <w:rPr>
          <w:b/>
          <w:szCs w:val="22"/>
          <w:lang w:val="da-DK"/>
        </w:rPr>
        <w:tab/>
        <w:t>Virkning og anvendelse</w:t>
      </w:r>
    </w:p>
    <w:p w14:paraId="537D812C" w14:textId="77777777" w:rsidR="00D02D52" w:rsidRPr="00FE13EB" w:rsidRDefault="00D02D52" w:rsidP="005F2302">
      <w:pPr>
        <w:keepNext/>
        <w:numPr>
          <w:ilvl w:val="12"/>
          <w:numId w:val="0"/>
        </w:numPr>
        <w:tabs>
          <w:tab w:val="clear" w:pos="567"/>
        </w:tabs>
        <w:spacing w:line="240" w:lineRule="auto"/>
        <w:ind w:right="-2"/>
        <w:jc w:val="both"/>
        <w:rPr>
          <w:szCs w:val="22"/>
          <w:lang w:val="da-DK"/>
        </w:rPr>
      </w:pPr>
    </w:p>
    <w:p w14:paraId="10D16262"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indeholder det aktive stof omalizumab. Omalizumab er et syntetisk protein, der ligner de naturlige proteiner, der produceres i kroppen. Det tilhører en gruppe lægemidler, som kaldes monoklonale antistoffer.</w:t>
      </w:r>
    </w:p>
    <w:p w14:paraId="4BB80492" w14:textId="77777777" w:rsidR="00D02D52" w:rsidRPr="00FE13EB" w:rsidRDefault="00D02D52" w:rsidP="005F2302">
      <w:pPr>
        <w:pStyle w:val="TextTegnTegnTegn"/>
        <w:spacing w:before="0"/>
        <w:jc w:val="left"/>
        <w:rPr>
          <w:bCs/>
          <w:sz w:val="22"/>
          <w:szCs w:val="22"/>
          <w:lang w:val="da-DK"/>
        </w:rPr>
      </w:pPr>
    </w:p>
    <w:p w14:paraId="6D942D01" w14:textId="77777777" w:rsidR="00D02D52" w:rsidRPr="00FE13EB" w:rsidRDefault="00D02D52" w:rsidP="005F2302">
      <w:pPr>
        <w:pStyle w:val="TextTegnTegnTegn"/>
        <w:keepNext/>
        <w:spacing w:before="0"/>
        <w:jc w:val="left"/>
        <w:rPr>
          <w:bCs/>
          <w:sz w:val="22"/>
          <w:szCs w:val="22"/>
          <w:lang w:val="da-DK"/>
        </w:rPr>
      </w:pPr>
      <w:r w:rsidRPr="00FE13EB">
        <w:rPr>
          <w:bCs/>
          <w:sz w:val="22"/>
          <w:szCs w:val="22"/>
          <w:lang w:val="da-DK"/>
        </w:rPr>
        <w:t>Xolair anvendes til behandling af:</w:t>
      </w:r>
    </w:p>
    <w:p w14:paraId="688F62A4" w14:textId="77777777" w:rsidR="00D02D52" w:rsidRPr="00FE13EB" w:rsidRDefault="00D02D52" w:rsidP="005F2302">
      <w:pPr>
        <w:pStyle w:val="Text"/>
        <w:keepNext/>
        <w:numPr>
          <w:ilvl w:val="0"/>
          <w:numId w:val="53"/>
        </w:numPr>
        <w:spacing w:before="0"/>
        <w:ind w:left="567" w:hanging="567"/>
        <w:jc w:val="left"/>
        <w:rPr>
          <w:bCs/>
          <w:sz w:val="22"/>
          <w:szCs w:val="22"/>
          <w:lang w:val="en-GB"/>
        </w:rPr>
      </w:pPr>
      <w:r w:rsidRPr="00FE13EB">
        <w:rPr>
          <w:bCs/>
          <w:sz w:val="22"/>
          <w:szCs w:val="22"/>
          <w:lang w:val="en-GB"/>
        </w:rPr>
        <w:t>allergisk astma</w:t>
      </w:r>
    </w:p>
    <w:p w14:paraId="5FC82157" w14:textId="77777777" w:rsidR="00D02D52" w:rsidRPr="00FE13EB" w:rsidRDefault="00D02D52" w:rsidP="005F2302">
      <w:pPr>
        <w:pStyle w:val="Text"/>
        <w:keepNext/>
        <w:numPr>
          <w:ilvl w:val="0"/>
          <w:numId w:val="53"/>
        </w:numPr>
        <w:spacing w:before="0"/>
        <w:ind w:left="567" w:hanging="567"/>
        <w:jc w:val="left"/>
        <w:rPr>
          <w:sz w:val="22"/>
          <w:szCs w:val="22"/>
          <w:lang w:val="da-DK"/>
        </w:rPr>
      </w:pPr>
      <w:r w:rsidRPr="00FE13EB">
        <w:rPr>
          <w:sz w:val="22"/>
          <w:szCs w:val="22"/>
          <w:lang w:val="da-DK"/>
        </w:rPr>
        <w:t>kronisk rhinosinuitis (betændelse i næsen og bihulerne) med næsepolypper.</w:t>
      </w:r>
    </w:p>
    <w:p w14:paraId="1BB3F8CC" w14:textId="77777777" w:rsidR="00D02D52" w:rsidRPr="00FE13EB" w:rsidRDefault="00D02D52" w:rsidP="005F2302">
      <w:pPr>
        <w:pStyle w:val="Text"/>
        <w:numPr>
          <w:ilvl w:val="0"/>
          <w:numId w:val="53"/>
        </w:numPr>
        <w:spacing w:before="0"/>
        <w:ind w:left="567" w:hanging="567"/>
        <w:jc w:val="left"/>
        <w:rPr>
          <w:sz w:val="22"/>
          <w:szCs w:val="22"/>
          <w:lang w:val="da-DK"/>
        </w:rPr>
      </w:pPr>
      <w:r w:rsidRPr="00FE13EB">
        <w:rPr>
          <w:bCs/>
          <w:sz w:val="22"/>
          <w:szCs w:val="22"/>
          <w:lang w:val="da-DK"/>
        </w:rPr>
        <w:t>kronisk spontan nældefeber (urticaria) (CSU)</w:t>
      </w:r>
    </w:p>
    <w:p w14:paraId="625C7D0E" w14:textId="77777777" w:rsidR="00D02D52" w:rsidRPr="00FE13EB" w:rsidRDefault="00D02D52" w:rsidP="005F2302">
      <w:pPr>
        <w:pStyle w:val="TextTegnTegnTegn"/>
        <w:spacing w:before="0"/>
        <w:jc w:val="left"/>
        <w:rPr>
          <w:bCs/>
          <w:sz w:val="22"/>
          <w:szCs w:val="22"/>
          <w:lang w:val="da-DK"/>
        </w:rPr>
      </w:pPr>
    </w:p>
    <w:p w14:paraId="11365EDA"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6DE17FB9" w14:textId="07F16B24" w:rsidR="00D02D52" w:rsidRPr="00FE13EB" w:rsidRDefault="00D02D52" w:rsidP="005F2302">
      <w:pPr>
        <w:pStyle w:val="TextTegnTegnTegn"/>
        <w:spacing w:before="0"/>
        <w:jc w:val="left"/>
        <w:rPr>
          <w:sz w:val="22"/>
          <w:szCs w:val="22"/>
          <w:lang w:val="da-DK"/>
        </w:rPr>
      </w:pPr>
      <w:r w:rsidRPr="00FE13EB">
        <w:rPr>
          <w:bCs/>
          <w:sz w:val="22"/>
          <w:szCs w:val="22"/>
          <w:lang w:val="da-DK"/>
        </w:rPr>
        <w:t xml:space="preserve">Dette lægemiddel anvendes til at forebygge forværring af astma ved at kontrollere symptomer på svær allergisk astma hos voksne, unge og børn (6 år og derover), som allerede er i behandling med astmamedicin, men hvor astmasymptomerne ikke er tilstrækkeligt kontrolleret med </w:t>
      </w:r>
      <w:r w:rsidR="0050429B">
        <w:rPr>
          <w:bCs/>
          <w:sz w:val="22"/>
          <w:szCs w:val="22"/>
          <w:lang w:val="da-DK"/>
        </w:rPr>
        <w:t>lægemidler</w:t>
      </w:r>
      <w:r w:rsidRPr="00FE13EB">
        <w:rPr>
          <w:bCs/>
          <w:sz w:val="22"/>
          <w:szCs w:val="22"/>
          <w:lang w:val="da-DK"/>
        </w:rPr>
        <w:t>, såsom højdosis-inhalations</w:t>
      </w:r>
      <w:r w:rsidRPr="00FE13EB">
        <w:rPr>
          <w:sz w:val="22"/>
          <w:szCs w:val="22"/>
          <w:lang w:val="da-DK"/>
        </w:rPr>
        <w:t>steroid og inhaleret beta-agonist.</w:t>
      </w:r>
    </w:p>
    <w:p w14:paraId="7EEDD4B0" w14:textId="77777777" w:rsidR="00D02D52" w:rsidRPr="00FE13EB" w:rsidRDefault="00D02D52" w:rsidP="005F2302">
      <w:pPr>
        <w:pStyle w:val="TextTegnTegnTegn"/>
        <w:spacing w:before="0"/>
        <w:jc w:val="left"/>
        <w:rPr>
          <w:sz w:val="22"/>
          <w:szCs w:val="22"/>
          <w:lang w:val="da-DK"/>
        </w:rPr>
      </w:pPr>
    </w:p>
    <w:p w14:paraId="05056724" w14:textId="77777777" w:rsidR="00D02D52" w:rsidRPr="00FE13EB" w:rsidRDefault="00D02D52" w:rsidP="005F2302">
      <w:pPr>
        <w:pStyle w:val="Text"/>
        <w:keepNext/>
        <w:spacing w:before="0"/>
        <w:jc w:val="left"/>
        <w:rPr>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3B5285A7" w14:textId="53A801E5" w:rsidR="00D02D52" w:rsidRPr="00FE13EB" w:rsidRDefault="00D02D52" w:rsidP="005F2302">
      <w:pPr>
        <w:pStyle w:val="Text"/>
        <w:spacing w:before="0"/>
        <w:jc w:val="left"/>
        <w:rPr>
          <w:sz w:val="22"/>
          <w:szCs w:val="22"/>
          <w:lang w:val="da-DK"/>
        </w:rPr>
      </w:pPr>
      <w:r w:rsidRPr="00FE13EB">
        <w:rPr>
          <w:bCs/>
          <w:sz w:val="22"/>
          <w:szCs w:val="22"/>
          <w:lang w:val="da-DK"/>
        </w:rPr>
        <w:t xml:space="preserve">Dette lægemiddel anvendes til at behandle </w:t>
      </w:r>
      <w:r w:rsidRPr="00FE13EB">
        <w:rPr>
          <w:sz w:val="22"/>
          <w:szCs w:val="22"/>
          <w:lang w:val="da-DK"/>
        </w:rPr>
        <w:t>kronisk rhinosinuitis med næsepolypper hos voksne (18 år og derover), som allerede får intranasale kortikosteroider (næsespray med kortikosteroider), men som ikke har deres symptomer under kontrol med de</w:t>
      </w:r>
      <w:r w:rsidR="0050429B">
        <w:rPr>
          <w:sz w:val="22"/>
          <w:szCs w:val="22"/>
          <w:lang w:val="da-DK"/>
        </w:rPr>
        <w:t>tte lægemiddel</w:t>
      </w:r>
      <w:r w:rsidRPr="00FE13EB">
        <w:rPr>
          <w:sz w:val="22"/>
          <w:szCs w:val="22"/>
          <w:lang w:val="da-DK"/>
        </w:rPr>
        <w:t>. Næsepolypper er små udposninger i næsens slimhinde. Xolair hjælper med at mindske størrelsen af polypperne og forbedrer symptomer herunder tilstoppet næse, mistet lugtesans, slim bagerst i halsen og løbende næse.</w:t>
      </w:r>
    </w:p>
    <w:p w14:paraId="67DE2CA2" w14:textId="77777777" w:rsidR="00D02D52" w:rsidRPr="00FE13EB" w:rsidRDefault="00D02D52" w:rsidP="005F2302">
      <w:pPr>
        <w:pStyle w:val="TextTegnTegnTegn"/>
        <w:spacing w:before="0"/>
        <w:jc w:val="left"/>
        <w:rPr>
          <w:sz w:val="22"/>
          <w:szCs w:val="22"/>
          <w:lang w:val="da-DK"/>
        </w:rPr>
      </w:pPr>
    </w:p>
    <w:p w14:paraId="5163424E" w14:textId="77777777" w:rsidR="00D02D52" w:rsidRPr="00FE13EB" w:rsidRDefault="00D02D52" w:rsidP="005F2302">
      <w:pPr>
        <w:pStyle w:val="TextTegnTegnTegn"/>
        <w:keepNext/>
        <w:spacing w:before="0"/>
        <w:jc w:val="left"/>
        <w:rPr>
          <w:sz w:val="22"/>
          <w:szCs w:val="22"/>
          <w:u w:val="single"/>
          <w:lang w:val="da-DK"/>
        </w:rPr>
      </w:pPr>
      <w:r w:rsidRPr="00FE13EB">
        <w:rPr>
          <w:sz w:val="22"/>
          <w:szCs w:val="22"/>
          <w:u w:val="single"/>
          <w:lang w:val="da-DK"/>
        </w:rPr>
        <w:t>Kronisk spontan nældefeber (CSU)</w:t>
      </w:r>
    </w:p>
    <w:p w14:paraId="67F3830D" w14:textId="77777777" w:rsidR="00D02D52" w:rsidRPr="00FE13EB" w:rsidRDefault="00D02D52" w:rsidP="005F2302">
      <w:pPr>
        <w:pStyle w:val="TextTegnTegnTegn"/>
        <w:spacing w:before="0"/>
        <w:jc w:val="left"/>
        <w:rPr>
          <w:sz w:val="22"/>
          <w:szCs w:val="22"/>
          <w:lang w:val="da-DK"/>
        </w:rPr>
      </w:pPr>
      <w:r w:rsidRPr="00FE13EB">
        <w:rPr>
          <w:bCs/>
          <w:sz w:val="22"/>
          <w:szCs w:val="22"/>
          <w:lang w:val="da-DK"/>
        </w:rPr>
        <w:t>Dette lægemiddel anvendes til at behandle kronisk spontan nældefeber hos voksne og unge (12 år og derover), som allerede får antihistaminer, men hvis CSU-symptomer ikke er tilstrækkeligt kontrolleret med disse lægemidler.</w:t>
      </w:r>
    </w:p>
    <w:p w14:paraId="03F765F7" w14:textId="77777777" w:rsidR="00D02D52" w:rsidRPr="00FE13EB" w:rsidRDefault="00D02D52" w:rsidP="005F2302">
      <w:pPr>
        <w:pStyle w:val="TextTegnTegnTegn"/>
        <w:spacing w:before="0"/>
        <w:jc w:val="left"/>
        <w:rPr>
          <w:sz w:val="22"/>
          <w:szCs w:val="22"/>
          <w:lang w:val="da-DK"/>
        </w:rPr>
      </w:pPr>
    </w:p>
    <w:p w14:paraId="450F58D9" w14:textId="77777777" w:rsidR="00D02D52" w:rsidRPr="00FE13EB" w:rsidRDefault="00D02D52" w:rsidP="005F2302">
      <w:pPr>
        <w:pStyle w:val="TextTegnTegnTegn"/>
        <w:spacing w:before="0"/>
        <w:jc w:val="left"/>
        <w:rPr>
          <w:sz w:val="22"/>
          <w:szCs w:val="22"/>
          <w:lang w:val="da-DK"/>
        </w:rPr>
      </w:pPr>
      <w:r w:rsidRPr="00FE13EB">
        <w:rPr>
          <w:sz w:val="22"/>
          <w:szCs w:val="22"/>
          <w:lang w:val="da-DK"/>
        </w:rPr>
        <w:t xml:space="preserve">Xolair virker ved at blokere et stof, som kaldes immunglobulin E (IgE), som kroppen producerer. IgE bidrager til en type inflammation, som spiller en nøglerolle i forårsagelse af allergisk astma, </w:t>
      </w:r>
      <w:r w:rsidRPr="00FE13EB">
        <w:rPr>
          <w:bCs/>
          <w:sz w:val="22"/>
          <w:szCs w:val="22"/>
          <w:lang w:val="da-DK"/>
        </w:rPr>
        <w:t>kr</w:t>
      </w:r>
      <w:r w:rsidRPr="00FE13EB">
        <w:rPr>
          <w:sz w:val="22"/>
          <w:szCs w:val="22"/>
          <w:lang w:val="da-DK"/>
        </w:rPr>
        <w:t>onisk rhinosinuitis med næsepolypper og CSU.</w:t>
      </w:r>
    </w:p>
    <w:p w14:paraId="78D0456F" w14:textId="77777777" w:rsidR="00D02D52" w:rsidRPr="00FE13EB" w:rsidRDefault="00D02D52" w:rsidP="005F2302">
      <w:pPr>
        <w:pStyle w:val="TextTegnTegnTegn"/>
        <w:spacing w:before="0"/>
        <w:jc w:val="left"/>
        <w:rPr>
          <w:sz w:val="22"/>
          <w:szCs w:val="22"/>
          <w:lang w:val="da-DK"/>
        </w:rPr>
      </w:pPr>
    </w:p>
    <w:p w14:paraId="6904B3E6" w14:textId="77777777" w:rsidR="00D02D52" w:rsidRPr="00FE13EB" w:rsidRDefault="00D02D52" w:rsidP="005F2302">
      <w:pPr>
        <w:pStyle w:val="TextTegnTegnTegn"/>
        <w:spacing w:before="0"/>
        <w:jc w:val="left"/>
        <w:rPr>
          <w:sz w:val="22"/>
          <w:szCs w:val="22"/>
          <w:lang w:val="da-DK"/>
        </w:rPr>
      </w:pPr>
    </w:p>
    <w:p w14:paraId="74767311" w14:textId="77777777" w:rsidR="00D02D52" w:rsidRPr="00FE13EB" w:rsidRDefault="00D02D52" w:rsidP="005F2302">
      <w:pPr>
        <w:keepNext/>
        <w:numPr>
          <w:ilvl w:val="12"/>
          <w:numId w:val="0"/>
        </w:numPr>
        <w:tabs>
          <w:tab w:val="clear" w:pos="567"/>
        </w:tabs>
        <w:spacing w:line="240" w:lineRule="auto"/>
        <w:ind w:left="567" w:right="-2" w:hanging="567"/>
        <w:rPr>
          <w:szCs w:val="22"/>
          <w:lang w:val="da-DK"/>
        </w:rPr>
      </w:pPr>
      <w:r w:rsidRPr="00FE13EB">
        <w:rPr>
          <w:b/>
          <w:szCs w:val="22"/>
          <w:lang w:val="da-DK"/>
        </w:rPr>
        <w:t>2.</w:t>
      </w:r>
      <w:r w:rsidRPr="00FE13EB">
        <w:rPr>
          <w:b/>
          <w:szCs w:val="22"/>
          <w:lang w:val="da-DK"/>
        </w:rPr>
        <w:tab/>
        <w:t>Det skal du vide, før du begynder at få Xolair</w:t>
      </w:r>
    </w:p>
    <w:p w14:paraId="7F293E52" w14:textId="77777777" w:rsidR="00D02D52" w:rsidRPr="00FE13EB" w:rsidRDefault="00D02D52" w:rsidP="005F2302">
      <w:pPr>
        <w:pStyle w:val="TextTegnTegnTegn"/>
        <w:keepNext/>
        <w:spacing w:before="0"/>
        <w:jc w:val="left"/>
        <w:rPr>
          <w:sz w:val="22"/>
          <w:szCs w:val="22"/>
          <w:lang w:val="da-DK"/>
        </w:rPr>
      </w:pPr>
    </w:p>
    <w:p w14:paraId="6C48C666" w14:textId="77777777" w:rsidR="00D02D52" w:rsidRPr="00FE13EB" w:rsidRDefault="00D02D52" w:rsidP="005F2302">
      <w:pPr>
        <w:pStyle w:val="TextTegnTegnTegn"/>
        <w:keepNext/>
        <w:spacing w:before="0"/>
        <w:jc w:val="left"/>
        <w:rPr>
          <w:b/>
          <w:bCs/>
          <w:sz w:val="22"/>
          <w:szCs w:val="22"/>
          <w:lang w:val="nb-NO"/>
        </w:rPr>
      </w:pPr>
      <w:r w:rsidRPr="00FE13EB">
        <w:rPr>
          <w:rFonts w:eastAsia="MS Mincho"/>
          <w:b/>
          <w:color w:val="000000"/>
          <w:sz w:val="22"/>
          <w:szCs w:val="22"/>
          <w:lang w:val="nb-NO"/>
        </w:rPr>
        <w:t xml:space="preserve">Du må ikke få </w:t>
      </w:r>
      <w:r w:rsidRPr="00FE13EB">
        <w:rPr>
          <w:b/>
          <w:bCs/>
          <w:sz w:val="22"/>
          <w:szCs w:val="22"/>
          <w:lang w:val="nb-NO"/>
        </w:rPr>
        <w:t>Xolair:</w:t>
      </w:r>
    </w:p>
    <w:p w14:paraId="3EF02593" w14:textId="77777777" w:rsidR="00D02D52" w:rsidRPr="00FE13EB" w:rsidRDefault="00D02D52" w:rsidP="005F2302">
      <w:pPr>
        <w:pStyle w:val="TextTegnTegnTegn"/>
        <w:keepNext/>
        <w:spacing w:before="0"/>
        <w:ind w:left="567" w:hanging="567"/>
        <w:jc w:val="left"/>
        <w:rPr>
          <w:bCs/>
          <w:sz w:val="22"/>
          <w:szCs w:val="22"/>
          <w:lang w:val="da-DK"/>
        </w:rPr>
      </w:pPr>
      <w:r w:rsidRPr="00FE13EB">
        <w:rPr>
          <w:bCs/>
          <w:sz w:val="22"/>
          <w:szCs w:val="22"/>
          <w:lang w:val="da-DK"/>
        </w:rPr>
        <w:t>-</w:t>
      </w:r>
      <w:r w:rsidRPr="00FE13EB">
        <w:rPr>
          <w:bCs/>
          <w:sz w:val="22"/>
          <w:szCs w:val="22"/>
          <w:lang w:val="da-DK"/>
        </w:rPr>
        <w:tab/>
        <w:t>hvis du er allergisk over for omalizumab eller et af de øvrige indholdsstoffer i dette lægemiddel (angivet i punkt 6).</w:t>
      </w:r>
    </w:p>
    <w:p w14:paraId="1DDE4F3F" w14:textId="77777777" w:rsidR="00D02D52" w:rsidRPr="00FE13EB" w:rsidRDefault="00D02D52" w:rsidP="005F2302">
      <w:pPr>
        <w:tabs>
          <w:tab w:val="clear" w:pos="567"/>
          <w:tab w:val="left" w:pos="284"/>
        </w:tabs>
        <w:spacing w:line="240" w:lineRule="auto"/>
        <w:rPr>
          <w:lang w:val="da-DK"/>
        </w:rPr>
      </w:pPr>
      <w:r w:rsidRPr="00FE13EB">
        <w:rPr>
          <w:lang w:val="da-DK"/>
        </w:rPr>
        <w:t>Fortæl det til din læge, hvis du tror, du er overfølsom over for nogen af indholdsstofferne, da du i så fald ikke må bruge Xolair.</w:t>
      </w:r>
    </w:p>
    <w:p w14:paraId="7492EB5E" w14:textId="77777777" w:rsidR="00D02D52" w:rsidRPr="00FE13EB" w:rsidRDefault="00D02D52" w:rsidP="005F2302">
      <w:pPr>
        <w:pStyle w:val="TextTegnTegnTegn"/>
        <w:spacing w:before="0"/>
        <w:jc w:val="left"/>
        <w:rPr>
          <w:bCs/>
          <w:sz w:val="22"/>
          <w:szCs w:val="22"/>
          <w:lang w:val="da-DK"/>
        </w:rPr>
      </w:pPr>
    </w:p>
    <w:p w14:paraId="435C59ED"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Advarsler og forsigtighedsregler</w:t>
      </w:r>
    </w:p>
    <w:p w14:paraId="48F2BEC6" w14:textId="77777777" w:rsidR="00D02D52" w:rsidRPr="00FE13EB" w:rsidRDefault="00D02D52" w:rsidP="005F2302">
      <w:pPr>
        <w:pStyle w:val="Text"/>
        <w:keepNext/>
        <w:spacing w:before="0"/>
        <w:jc w:val="left"/>
        <w:rPr>
          <w:color w:val="000000"/>
          <w:sz w:val="22"/>
          <w:szCs w:val="22"/>
          <w:lang w:val="da-DK"/>
        </w:rPr>
      </w:pPr>
      <w:r w:rsidRPr="00FE13EB">
        <w:rPr>
          <w:color w:val="000000"/>
          <w:sz w:val="22"/>
          <w:szCs w:val="22"/>
          <w:lang w:val="da-DK"/>
        </w:rPr>
        <w:t>Kontakt lægen, før du får Xolair:</w:t>
      </w:r>
    </w:p>
    <w:p w14:paraId="238D9E6E" w14:textId="77777777" w:rsidR="00D02D52" w:rsidRPr="00FE13EB" w:rsidRDefault="00D02D52" w:rsidP="005F2302">
      <w:pPr>
        <w:pStyle w:val="BodyTextIndent4"/>
        <w:numPr>
          <w:ilvl w:val="0"/>
          <w:numId w:val="13"/>
        </w:numPr>
        <w:tabs>
          <w:tab w:val="clear" w:pos="851"/>
        </w:tabs>
        <w:rPr>
          <w:bCs/>
          <w:color w:val="000000"/>
          <w:sz w:val="22"/>
          <w:szCs w:val="22"/>
          <w:lang w:val="da-DK"/>
        </w:rPr>
      </w:pPr>
      <w:r w:rsidRPr="00FE13EB">
        <w:rPr>
          <w:bCs/>
          <w:color w:val="000000"/>
          <w:sz w:val="22"/>
          <w:szCs w:val="22"/>
          <w:lang w:val="da-DK"/>
        </w:rPr>
        <w:t>hvis du har nyre- eller leverproblemer.</w:t>
      </w:r>
    </w:p>
    <w:p w14:paraId="0B03960A"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har en sygdom, hvor dit eget immunsystem angriber dele af din egen krop (autoimmun sygdom).</w:t>
      </w:r>
    </w:p>
    <w:p w14:paraId="239FBA54"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rejser i et område, hvor parasitinfektioner er hyppige. Xolair kan svække din modstand over for sådanne infektioner.</w:t>
      </w:r>
    </w:p>
    <w:p w14:paraId="41BBE0F0" w14:textId="77777777" w:rsidR="00D02D52" w:rsidRPr="00FE13EB" w:rsidRDefault="00D02D52" w:rsidP="005F2302">
      <w:pPr>
        <w:pStyle w:val="BodyTextIndent4"/>
        <w:numPr>
          <w:ilvl w:val="0"/>
          <w:numId w:val="13"/>
        </w:numPr>
        <w:tabs>
          <w:tab w:val="clear" w:pos="851"/>
        </w:tabs>
        <w:ind w:left="567" w:hanging="567"/>
        <w:rPr>
          <w:bCs/>
          <w:color w:val="000000"/>
          <w:sz w:val="22"/>
          <w:szCs w:val="22"/>
          <w:lang w:val="da-DK"/>
        </w:rPr>
      </w:pPr>
      <w:r w:rsidRPr="00FE13EB">
        <w:rPr>
          <w:bCs/>
          <w:color w:val="000000"/>
          <w:sz w:val="22"/>
          <w:szCs w:val="22"/>
          <w:lang w:val="da-DK"/>
        </w:rPr>
        <w:t>hvis du tidligere har haft en alvorlig allergisk reaktion (anafylaksi), som for eksempel blev udløst af en medicinsk behandling, et insektbid eller mad.</w:t>
      </w:r>
    </w:p>
    <w:p w14:paraId="5FB12868" w14:textId="77777777" w:rsidR="00D02D52" w:rsidRPr="00FE13EB" w:rsidRDefault="00D02D52" w:rsidP="005F2302">
      <w:pPr>
        <w:pStyle w:val="TextTegnTegnTegn"/>
        <w:spacing w:before="0"/>
        <w:jc w:val="left"/>
        <w:rPr>
          <w:bCs/>
          <w:sz w:val="22"/>
          <w:szCs w:val="22"/>
          <w:lang w:val="da-DK"/>
        </w:rPr>
      </w:pPr>
    </w:p>
    <w:p w14:paraId="2A681A17"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kan ikke bruges til behandling af akutte astmasymptomer, såsom et pludseligt astmaanfald. Derfor må Xolair ikke bruges til at behandle sådanne symptomer.</w:t>
      </w:r>
    </w:p>
    <w:p w14:paraId="76BDA4F1" w14:textId="77777777" w:rsidR="00D02D52" w:rsidRPr="00FE13EB" w:rsidRDefault="00D02D52" w:rsidP="005F2302">
      <w:pPr>
        <w:pStyle w:val="TextTegnTegnTegn"/>
        <w:spacing w:before="0"/>
        <w:jc w:val="left"/>
        <w:rPr>
          <w:bCs/>
          <w:sz w:val="22"/>
          <w:szCs w:val="22"/>
          <w:lang w:val="da-DK"/>
        </w:rPr>
      </w:pPr>
    </w:p>
    <w:p w14:paraId="646DA16B" w14:textId="77777777" w:rsidR="00D02D52" w:rsidRPr="00FE13EB" w:rsidRDefault="00D02D52" w:rsidP="005F2302">
      <w:pPr>
        <w:tabs>
          <w:tab w:val="clear" w:pos="567"/>
          <w:tab w:val="left" w:pos="284"/>
        </w:tabs>
        <w:spacing w:line="240" w:lineRule="auto"/>
        <w:rPr>
          <w:bCs/>
          <w:color w:val="000000"/>
          <w:szCs w:val="22"/>
          <w:lang w:val="da-DK"/>
        </w:rPr>
      </w:pPr>
      <w:r w:rsidRPr="00FE13EB">
        <w:rPr>
          <w:bCs/>
          <w:color w:val="000000"/>
          <w:szCs w:val="22"/>
          <w:lang w:val="da-DK"/>
        </w:rPr>
        <w:t>Xolair er ikke beregnet til at forebygge eller behandle andre typer af allergiske tilstande, såsom pludselige allergiske reaktioner, hyperimmunoglobulin E-syndrom (en arvelig immunlidelse), aspergillose (svamperelateret infektion i lungerne), fødevareallergi, eksem eller høfeber, fordi Xolair ikke er blevet testet på disse tilstande.</w:t>
      </w:r>
    </w:p>
    <w:p w14:paraId="5CD6670D" w14:textId="77777777" w:rsidR="00D02D52" w:rsidRPr="00FE13EB" w:rsidRDefault="00D02D52" w:rsidP="005F2302">
      <w:pPr>
        <w:pStyle w:val="BodyTextIndent4"/>
        <w:rPr>
          <w:bCs/>
          <w:sz w:val="22"/>
          <w:szCs w:val="22"/>
          <w:lang w:val="da-DK"/>
        </w:rPr>
      </w:pPr>
    </w:p>
    <w:p w14:paraId="283C4E1E" w14:textId="77777777" w:rsidR="00D02D52" w:rsidRPr="00FE13EB" w:rsidRDefault="00D02D52" w:rsidP="005F2302">
      <w:pPr>
        <w:pStyle w:val="BodyTextIndent4"/>
        <w:keepNext/>
        <w:rPr>
          <w:b/>
          <w:bCs/>
          <w:sz w:val="22"/>
          <w:szCs w:val="22"/>
          <w:lang w:val="da-DK"/>
        </w:rPr>
      </w:pPr>
      <w:r w:rsidRPr="00FE13EB">
        <w:rPr>
          <w:b/>
          <w:bCs/>
          <w:sz w:val="22"/>
          <w:szCs w:val="22"/>
          <w:lang w:val="da-DK"/>
        </w:rPr>
        <w:t>Vær opmærksom på tegn på allergiske reaktioner og andre alvorlige bivirkninger</w:t>
      </w:r>
    </w:p>
    <w:p w14:paraId="2C8D9A0F" w14:textId="77777777" w:rsidR="00D02D52" w:rsidRPr="00FE13EB" w:rsidRDefault="00D02D52" w:rsidP="005F2302">
      <w:pPr>
        <w:pStyle w:val="BodyTextIndent4"/>
        <w:rPr>
          <w:bCs/>
          <w:sz w:val="22"/>
          <w:szCs w:val="22"/>
          <w:lang w:val="da-DK"/>
        </w:rPr>
      </w:pPr>
      <w:r w:rsidRPr="00FE13EB">
        <w:rPr>
          <w:bCs/>
          <w:sz w:val="22"/>
          <w:szCs w:val="22"/>
          <w:lang w:val="da-DK"/>
        </w:rPr>
        <w:t>Xolair kan muligvis medføre alvorlige bivirkninger. Når du bruger Xolair, skal du være opmærksom på tegn på disse tilstande. Kontakt en læge hurtigst muligt, hvis du bemærker tegn, der tyder på en mulig alvorlig bivirkning. Sådanne tegn er anført i punkt 4 under “Alvorlige bivirkninger”. Størstedelen af alvorlige allergiske reaktioner opstår inden for de første 3 doser af Xolair.</w:t>
      </w:r>
    </w:p>
    <w:p w14:paraId="4F5BFE06" w14:textId="77777777" w:rsidR="00D02D52" w:rsidRPr="00FE13EB" w:rsidRDefault="00D02D52" w:rsidP="005F2302">
      <w:pPr>
        <w:pStyle w:val="BodyTextIndent4"/>
        <w:rPr>
          <w:bCs/>
          <w:sz w:val="22"/>
          <w:szCs w:val="22"/>
          <w:lang w:val="da-DK"/>
        </w:rPr>
      </w:pPr>
    </w:p>
    <w:p w14:paraId="172D1E73"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Børn og unge</w:t>
      </w:r>
    </w:p>
    <w:p w14:paraId="38F5D554"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4A05D028"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anbefales ikke til børn under 6 år. Brug af Xolair til børn under 6 år er ikke blevet undersøgt.</w:t>
      </w:r>
    </w:p>
    <w:p w14:paraId="5C0F63CC" w14:textId="77777777" w:rsidR="00D02D52" w:rsidRPr="00FE13EB" w:rsidRDefault="00D02D52" w:rsidP="005F2302">
      <w:pPr>
        <w:pStyle w:val="TextTegnTegnTegn"/>
        <w:spacing w:before="0"/>
        <w:jc w:val="left"/>
        <w:rPr>
          <w:bCs/>
          <w:sz w:val="22"/>
          <w:szCs w:val="22"/>
          <w:lang w:val="da-DK"/>
        </w:rPr>
      </w:pPr>
    </w:p>
    <w:p w14:paraId="55747E12"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71156721"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anbefales ikke til børn og unge under 18 år. Brug af Xolair til patienter under 18 år er ikke blevet undersøgt.</w:t>
      </w:r>
    </w:p>
    <w:p w14:paraId="5D226116" w14:textId="77777777" w:rsidR="00D02D52" w:rsidRPr="00FE13EB" w:rsidRDefault="00D02D52" w:rsidP="005F2302">
      <w:pPr>
        <w:pStyle w:val="TextTegnTegnTegn"/>
        <w:spacing w:before="0"/>
        <w:jc w:val="left"/>
        <w:rPr>
          <w:bCs/>
          <w:sz w:val="22"/>
          <w:szCs w:val="22"/>
          <w:lang w:val="da-DK"/>
        </w:rPr>
      </w:pPr>
    </w:p>
    <w:p w14:paraId="0AF36BD3"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w:t>
      </w:r>
    </w:p>
    <w:p w14:paraId="377C4788"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anbefales ikke til børn under 12 år. Brug af Xolair til børn under 12 år er ikke blevet undersøgt.</w:t>
      </w:r>
    </w:p>
    <w:p w14:paraId="35D109FE" w14:textId="77777777" w:rsidR="00D02D52" w:rsidRPr="00FE13EB" w:rsidRDefault="00D02D52" w:rsidP="005F2302">
      <w:pPr>
        <w:pStyle w:val="TextTegnTegnTegn"/>
        <w:spacing w:before="0"/>
        <w:jc w:val="left"/>
        <w:rPr>
          <w:bCs/>
          <w:sz w:val="22"/>
          <w:szCs w:val="22"/>
          <w:lang w:val="da-DK"/>
        </w:rPr>
      </w:pPr>
    </w:p>
    <w:p w14:paraId="2F792A18" w14:textId="6F5D8269"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Brug af and</w:t>
      </w:r>
      <w:r w:rsidR="0050429B">
        <w:rPr>
          <w:b/>
          <w:bCs/>
          <w:szCs w:val="22"/>
          <w:lang w:val="da-DK"/>
        </w:rPr>
        <w:t>re lægemidler</w:t>
      </w:r>
      <w:r w:rsidRPr="00FE13EB">
        <w:rPr>
          <w:b/>
          <w:bCs/>
          <w:szCs w:val="22"/>
          <w:lang w:val="da-DK"/>
        </w:rPr>
        <w:t xml:space="preserve"> sammen med Xolair</w:t>
      </w:r>
    </w:p>
    <w:p w14:paraId="5650A5DF" w14:textId="6F95C650" w:rsidR="00D02D52" w:rsidRPr="00FE13EB" w:rsidRDefault="00D02D52" w:rsidP="005F2302">
      <w:pPr>
        <w:pStyle w:val="TextTegnTegnTegn"/>
        <w:spacing w:before="0"/>
        <w:jc w:val="left"/>
        <w:rPr>
          <w:sz w:val="22"/>
          <w:szCs w:val="22"/>
          <w:lang w:val="da-DK"/>
        </w:rPr>
      </w:pPr>
      <w:r w:rsidRPr="00FE13EB">
        <w:rPr>
          <w:sz w:val="22"/>
          <w:szCs w:val="22"/>
          <w:lang w:val="da-DK"/>
        </w:rPr>
        <w:t>Fortæl altid lægen, apotekspersonalet eller sygeplejersken, hvis du bruger and</w:t>
      </w:r>
      <w:r w:rsidR="0050429B">
        <w:rPr>
          <w:sz w:val="22"/>
          <w:szCs w:val="22"/>
          <w:lang w:val="da-DK"/>
        </w:rPr>
        <w:t>re lægemidler</w:t>
      </w:r>
      <w:r w:rsidRPr="00FE13EB">
        <w:rPr>
          <w:sz w:val="22"/>
          <w:szCs w:val="22"/>
          <w:lang w:val="da-DK"/>
        </w:rPr>
        <w:t>, for nylig har brugt and</w:t>
      </w:r>
      <w:r w:rsidR="0050429B">
        <w:rPr>
          <w:sz w:val="22"/>
          <w:szCs w:val="22"/>
          <w:lang w:val="da-DK"/>
        </w:rPr>
        <w:t>re lægemidler</w:t>
      </w:r>
      <w:r w:rsidRPr="00FE13EB">
        <w:rPr>
          <w:sz w:val="22"/>
          <w:szCs w:val="22"/>
          <w:lang w:val="da-DK"/>
        </w:rPr>
        <w:t xml:space="preserve"> eller planlægger at bruge and</w:t>
      </w:r>
      <w:r w:rsidR="0050429B">
        <w:rPr>
          <w:sz w:val="22"/>
          <w:szCs w:val="22"/>
          <w:lang w:val="da-DK"/>
        </w:rPr>
        <w:t>re lægemidler</w:t>
      </w:r>
      <w:r w:rsidRPr="00FE13EB">
        <w:rPr>
          <w:sz w:val="22"/>
          <w:szCs w:val="22"/>
          <w:lang w:val="da-DK"/>
        </w:rPr>
        <w:t>.</w:t>
      </w:r>
    </w:p>
    <w:p w14:paraId="6EF83CF7" w14:textId="77777777" w:rsidR="00D02D52" w:rsidRPr="00FE13EB" w:rsidRDefault="00D02D52" w:rsidP="005F2302">
      <w:pPr>
        <w:pStyle w:val="Text"/>
        <w:spacing w:before="0"/>
        <w:jc w:val="left"/>
        <w:rPr>
          <w:bCs/>
          <w:color w:val="000000"/>
          <w:sz w:val="22"/>
          <w:szCs w:val="22"/>
          <w:lang w:val="da-DK"/>
        </w:rPr>
      </w:pPr>
    </w:p>
    <w:p w14:paraId="4447D195" w14:textId="77777777" w:rsidR="00D02D52" w:rsidRPr="00FE13EB" w:rsidRDefault="00D02D52" w:rsidP="005F2302">
      <w:pPr>
        <w:pStyle w:val="Text"/>
        <w:keepNext/>
        <w:spacing w:before="0"/>
        <w:jc w:val="left"/>
        <w:rPr>
          <w:bCs/>
          <w:color w:val="000000"/>
          <w:sz w:val="22"/>
          <w:szCs w:val="22"/>
          <w:lang w:val="da-DK"/>
        </w:rPr>
      </w:pPr>
      <w:r w:rsidRPr="00FE13EB">
        <w:rPr>
          <w:bCs/>
          <w:color w:val="000000"/>
          <w:sz w:val="22"/>
          <w:szCs w:val="22"/>
          <w:lang w:val="da-DK"/>
        </w:rPr>
        <w:t>Dette er især vigtigt, hvis du tager:</w:t>
      </w:r>
    </w:p>
    <w:p w14:paraId="124012BB" w14:textId="5FE5E485" w:rsidR="00D02D52" w:rsidRPr="00FE13EB" w:rsidRDefault="00D02D52" w:rsidP="005F2302">
      <w:pPr>
        <w:pStyle w:val="Text"/>
        <w:spacing w:before="0"/>
        <w:ind w:left="567" w:hanging="567"/>
        <w:jc w:val="left"/>
        <w:rPr>
          <w:bCs/>
          <w:color w:val="000000"/>
          <w:sz w:val="22"/>
          <w:szCs w:val="22"/>
          <w:lang w:val="da-DK"/>
        </w:rPr>
      </w:pPr>
      <w:r w:rsidRPr="00FE13EB">
        <w:rPr>
          <w:bCs/>
          <w:color w:val="000000"/>
          <w:sz w:val="22"/>
          <w:szCs w:val="22"/>
          <w:lang w:val="da-DK"/>
        </w:rPr>
        <w:t>-</w:t>
      </w:r>
      <w:r w:rsidRPr="00FE13EB">
        <w:rPr>
          <w:bCs/>
          <w:color w:val="000000"/>
          <w:sz w:val="22"/>
          <w:szCs w:val="22"/>
          <w:lang w:val="da-DK"/>
        </w:rPr>
        <w:tab/>
      </w:r>
      <w:r w:rsidR="0050429B">
        <w:rPr>
          <w:bCs/>
          <w:color w:val="000000"/>
          <w:sz w:val="22"/>
          <w:szCs w:val="22"/>
          <w:lang w:val="da-DK"/>
        </w:rPr>
        <w:t>lægemidler</w:t>
      </w:r>
      <w:r w:rsidRPr="00FE13EB">
        <w:rPr>
          <w:bCs/>
          <w:color w:val="000000"/>
          <w:sz w:val="22"/>
          <w:szCs w:val="22"/>
          <w:lang w:val="da-DK"/>
        </w:rPr>
        <w:t xml:space="preserve"> til behandling af en infektion forårsaget af en parasit, da Xolair kan nedsætte effekten af din behandling,</w:t>
      </w:r>
    </w:p>
    <w:p w14:paraId="3F1B3BFE" w14:textId="117CAD18" w:rsidR="00D02D52" w:rsidRPr="00FE13EB" w:rsidRDefault="00D02D52" w:rsidP="005F2302">
      <w:pPr>
        <w:numPr>
          <w:ilvl w:val="12"/>
          <w:numId w:val="0"/>
        </w:numPr>
        <w:tabs>
          <w:tab w:val="clear" w:pos="567"/>
        </w:tabs>
        <w:spacing w:line="240" w:lineRule="auto"/>
        <w:ind w:right="-2"/>
        <w:rPr>
          <w:bCs/>
          <w:szCs w:val="22"/>
          <w:lang w:val="da-DK"/>
        </w:rPr>
      </w:pPr>
      <w:r w:rsidRPr="00FE13EB">
        <w:rPr>
          <w:bCs/>
          <w:color w:val="000000"/>
          <w:szCs w:val="22"/>
          <w:lang w:val="da-DK"/>
        </w:rPr>
        <w:t>-</w:t>
      </w:r>
      <w:r w:rsidRPr="00FE13EB">
        <w:rPr>
          <w:bCs/>
          <w:color w:val="000000"/>
          <w:szCs w:val="22"/>
          <w:lang w:val="da-DK"/>
        </w:rPr>
        <w:tab/>
        <w:t>inhaleret kortikosteroid og and</w:t>
      </w:r>
      <w:r w:rsidR="0050429B">
        <w:rPr>
          <w:bCs/>
          <w:color w:val="000000"/>
          <w:szCs w:val="22"/>
          <w:lang w:val="da-DK"/>
        </w:rPr>
        <w:t>re lægemidler</w:t>
      </w:r>
      <w:r w:rsidRPr="00FE13EB">
        <w:rPr>
          <w:bCs/>
          <w:color w:val="000000"/>
          <w:szCs w:val="22"/>
          <w:lang w:val="da-DK"/>
        </w:rPr>
        <w:t xml:space="preserve"> mod allergisk astma.</w:t>
      </w:r>
    </w:p>
    <w:p w14:paraId="12D9519F" w14:textId="77777777" w:rsidR="00D02D52" w:rsidRPr="00FE13EB" w:rsidRDefault="00D02D52" w:rsidP="005F2302">
      <w:pPr>
        <w:pStyle w:val="Text"/>
        <w:spacing w:before="0"/>
        <w:jc w:val="left"/>
        <w:rPr>
          <w:bCs/>
          <w:color w:val="000000"/>
          <w:sz w:val="22"/>
          <w:szCs w:val="22"/>
          <w:lang w:val="da-DK"/>
        </w:rPr>
      </w:pPr>
    </w:p>
    <w:p w14:paraId="361D0C24"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Graviditet og amning</w:t>
      </w:r>
    </w:p>
    <w:p w14:paraId="13679095" w14:textId="77091EF9" w:rsidR="00D02D52" w:rsidRPr="00FE13EB" w:rsidRDefault="00D02D52" w:rsidP="005F2302">
      <w:pPr>
        <w:numPr>
          <w:ilvl w:val="12"/>
          <w:numId w:val="0"/>
        </w:numPr>
        <w:tabs>
          <w:tab w:val="clear" w:pos="567"/>
        </w:tabs>
        <w:spacing w:line="240" w:lineRule="auto"/>
        <w:ind w:right="-2"/>
        <w:rPr>
          <w:bCs/>
          <w:szCs w:val="22"/>
          <w:lang w:val="da-DK"/>
        </w:rPr>
      </w:pPr>
      <w:r w:rsidRPr="00FE13EB">
        <w:rPr>
          <w:bCs/>
          <w:color w:val="000000"/>
          <w:szCs w:val="22"/>
          <w:lang w:val="da-DK"/>
        </w:rPr>
        <w:t xml:space="preserve">Hvis du er gravid, har mistanke om, at du er gravid, eller planlægger at blive gravid, skal du spørge din læge til råds, før du bruger dette lægemiddel. </w:t>
      </w:r>
      <w:r w:rsidRPr="00FE13EB">
        <w:rPr>
          <w:bCs/>
          <w:szCs w:val="22"/>
          <w:lang w:val="da-DK"/>
        </w:rPr>
        <w:t>Din læge vil drøfte fordele og mulige risici med dig ved behandling med de</w:t>
      </w:r>
      <w:r w:rsidR="0050429B">
        <w:rPr>
          <w:bCs/>
          <w:szCs w:val="22"/>
          <w:lang w:val="da-DK"/>
        </w:rPr>
        <w:t>tte lægemiddel</w:t>
      </w:r>
      <w:r w:rsidRPr="00FE13EB">
        <w:rPr>
          <w:bCs/>
          <w:szCs w:val="22"/>
          <w:lang w:val="da-DK"/>
        </w:rPr>
        <w:t xml:space="preserve"> under graviditet.</w:t>
      </w:r>
    </w:p>
    <w:p w14:paraId="07224CE5" w14:textId="77777777" w:rsidR="00D02D52" w:rsidRPr="00FE13EB" w:rsidRDefault="00D02D52" w:rsidP="005F2302">
      <w:pPr>
        <w:pStyle w:val="TextTegnTegnTegn"/>
        <w:tabs>
          <w:tab w:val="left" w:pos="567"/>
        </w:tabs>
        <w:suppressAutoHyphens/>
        <w:spacing w:before="0"/>
        <w:rPr>
          <w:bCs/>
          <w:sz w:val="22"/>
          <w:szCs w:val="22"/>
          <w:lang w:val="da-DK"/>
        </w:rPr>
      </w:pPr>
    </w:p>
    <w:p w14:paraId="49EC9979" w14:textId="77777777" w:rsidR="00D02D52" w:rsidRPr="00FE13EB" w:rsidRDefault="00D02D52" w:rsidP="005F2302">
      <w:pPr>
        <w:pStyle w:val="TextTegnTegnTegn"/>
        <w:tabs>
          <w:tab w:val="left" w:pos="567"/>
        </w:tabs>
        <w:suppressAutoHyphens/>
        <w:spacing w:before="0"/>
        <w:jc w:val="left"/>
        <w:rPr>
          <w:bCs/>
          <w:sz w:val="22"/>
          <w:szCs w:val="22"/>
          <w:lang w:val="da-DK"/>
        </w:rPr>
      </w:pPr>
      <w:r w:rsidRPr="00FE13EB">
        <w:rPr>
          <w:bCs/>
          <w:sz w:val="22"/>
          <w:szCs w:val="22"/>
          <w:lang w:val="da-DK"/>
        </w:rPr>
        <w:t>Hvis du bliver gravid, mens du er i behandling med Xolair, skal du straks fortælle det til din læge.</w:t>
      </w:r>
    </w:p>
    <w:p w14:paraId="14C89E36" w14:textId="77777777" w:rsidR="00D02D52" w:rsidRPr="00FE13EB" w:rsidRDefault="00D02D52" w:rsidP="005F2302">
      <w:pPr>
        <w:pStyle w:val="TextTegnTegnTegn"/>
        <w:spacing w:before="0"/>
        <w:jc w:val="left"/>
        <w:rPr>
          <w:bCs/>
          <w:sz w:val="22"/>
          <w:szCs w:val="22"/>
          <w:lang w:val="da-DK"/>
        </w:rPr>
      </w:pPr>
    </w:p>
    <w:p w14:paraId="6F6A3CA1" w14:textId="77777777" w:rsidR="00D02D52" w:rsidRPr="00FE13EB" w:rsidRDefault="00D02D52" w:rsidP="005F2302">
      <w:pPr>
        <w:pStyle w:val="Text"/>
        <w:spacing w:before="0"/>
        <w:jc w:val="left"/>
        <w:rPr>
          <w:color w:val="000000"/>
          <w:sz w:val="22"/>
          <w:szCs w:val="22"/>
          <w:lang w:val="da-DK"/>
        </w:rPr>
      </w:pPr>
      <w:r w:rsidRPr="00FE13EB">
        <w:rPr>
          <w:color w:val="000000"/>
          <w:sz w:val="22"/>
          <w:szCs w:val="22"/>
          <w:lang w:val="da-DK"/>
        </w:rPr>
        <w:t>Xolair udskilles muligvis i modermælk. Hvis du ammer eller planlægger at amme, skal du spørge din læge til råds, før du bruger dette lægemiddel.</w:t>
      </w:r>
    </w:p>
    <w:p w14:paraId="59A4E379" w14:textId="77777777" w:rsidR="00D02D52" w:rsidRPr="00FE13EB" w:rsidRDefault="00D02D52" w:rsidP="005F2302">
      <w:pPr>
        <w:pStyle w:val="TextTegnTegnTegn"/>
        <w:spacing w:before="0"/>
        <w:jc w:val="left"/>
        <w:rPr>
          <w:sz w:val="22"/>
          <w:szCs w:val="22"/>
          <w:lang w:val="da-DK"/>
        </w:rPr>
      </w:pPr>
    </w:p>
    <w:p w14:paraId="25B783E2"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Trafik- og arbejdssikkerhed</w:t>
      </w:r>
    </w:p>
    <w:p w14:paraId="0C4B304C" w14:textId="77777777" w:rsidR="00D02D52" w:rsidRPr="00FE13EB" w:rsidRDefault="00D02D52" w:rsidP="005F2302">
      <w:pPr>
        <w:pStyle w:val="Text"/>
        <w:spacing w:before="0"/>
        <w:jc w:val="left"/>
        <w:rPr>
          <w:sz w:val="22"/>
          <w:szCs w:val="22"/>
          <w:lang w:val="da-DK"/>
        </w:rPr>
      </w:pPr>
      <w:r w:rsidRPr="00FE13EB">
        <w:rPr>
          <w:sz w:val="22"/>
          <w:szCs w:val="22"/>
          <w:lang w:val="da-DK"/>
        </w:rPr>
        <w:t>Det er ikke sandsynligt, at Xolair påvirker din evne til at føre motorkøretøj og betjene maskiner.</w:t>
      </w:r>
    </w:p>
    <w:p w14:paraId="3B889A1E" w14:textId="77777777" w:rsidR="00D02D52" w:rsidRPr="00FE13EB" w:rsidRDefault="00D02D52" w:rsidP="005F2302">
      <w:pPr>
        <w:pStyle w:val="Text"/>
        <w:spacing w:before="0"/>
        <w:rPr>
          <w:bCs/>
          <w:sz w:val="22"/>
          <w:szCs w:val="22"/>
          <w:lang w:val="da-DK"/>
        </w:rPr>
      </w:pPr>
    </w:p>
    <w:p w14:paraId="028D47D2" w14:textId="77777777" w:rsidR="00D02D52" w:rsidRPr="00FE13EB" w:rsidRDefault="00D02D52" w:rsidP="005F2302">
      <w:pPr>
        <w:pStyle w:val="TextTegnTegnTegn"/>
        <w:spacing w:before="0"/>
        <w:jc w:val="left"/>
        <w:rPr>
          <w:sz w:val="22"/>
          <w:szCs w:val="22"/>
          <w:lang w:val="da-DK"/>
        </w:rPr>
      </w:pPr>
    </w:p>
    <w:p w14:paraId="0108EB61" w14:textId="77777777" w:rsidR="00D02D52" w:rsidRPr="00FE13EB" w:rsidRDefault="00D02D52" w:rsidP="005F2302">
      <w:pPr>
        <w:keepNext/>
        <w:numPr>
          <w:ilvl w:val="12"/>
          <w:numId w:val="0"/>
        </w:numPr>
        <w:tabs>
          <w:tab w:val="clear" w:pos="567"/>
        </w:tabs>
        <w:spacing w:line="240" w:lineRule="auto"/>
        <w:ind w:left="567" w:right="-2" w:hanging="567"/>
        <w:rPr>
          <w:szCs w:val="22"/>
          <w:lang w:val="da-DK"/>
        </w:rPr>
      </w:pPr>
      <w:r w:rsidRPr="00FE13EB">
        <w:rPr>
          <w:b/>
          <w:szCs w:val="22"/>
          <w:lang w:val="da-DK"/>
        </w:rPr>
        <w:t>3.</w:t>
      </w:r>
      <w:r w:rsidRPr="00FE13EB">
        <w:rPr>
          <w:b/>
          <w:szCs w:val="22"/>
          <w:lang w:val="da-DK"/>
        </w:rPr>
        <w:tab/>
        <w:t>Sådan får du Xolair</w:t>
      </w:r>
    </w:p>
    <w:p w14:paraId="4E3AA289" w14:textId="77777777" w:rsidR="00D02D52" w:rsidRPr="00FE13EB" w:rsidRDefault="00D02D52" w:rsidP="005F2302">
      <w:pPr>
        <w:pStyle w:val="TextTegnTegnTegn"/>
        <w:keepNext/>
        <w:spacing w:before="0"/>
        <w:jc w:val="left"/>
        <w:rPr>
          <w:sz w:val="22"/>
          <w:szCs w:val="22"/>
          <w:lang w:val="da-DK"/>
        </w:rPr>
      </w:pPr>
    </w:p>
    <w:p w14:paraId="3A7A3862" w14:textId="33F62B92" w:rsidR="00D02D52" w:rsidRPr="00FE13EB" w:rsidRDefault="00D02D52" w:rsidP="005F2302">
      <w:pPr>
        <w:pStyle w:val="TextTegnTegnTegn"/>
        <w:spacing w:before="0"/>
        <w:jc w:val="left"/>
        <w:rPr>
          <w:bCs/>
          <w:sz w:val="22"/>
          <w:szCs w:val="22"/>
          <w:lang w:val="da-DK"/>
        </w:rPr>
      </w:pPr>
      <w:r w:rsidRPr="00FE13EB">
        <w:rPr>
          <w:bCs/>
          <w:sz w:val="22"/>
          <w:szCs w:val="22"/>
          <w:lang w:val="da-DK"/>
        </w:rPr>
        <w:t>Du kan finde vejledning i, hvordan du skal bruge Xolair, i afsnittet ”Oplysninger til sundhedsperson</w:t>
      </w:r>
      <w:r w:rsidR="00EE40F1">
        <w:rPr>
          <w:bCs/>
          <w:sz w:val="22"/>
          <w:szCs w:val="22"/>
          <w:lang w:val="da-DK"/>
        </w:rPr>
        <w:t>er</w:t>
      </w:r>
      <w:r w:rsidRPr="00FE13EB">
        <w:rPr>
          <w:bCs/>
          <w:sz w:val="22"/>
          <w:szCs w:val="22"/>
          <w:lang w:val="da-DK"/>
        </w:rPr>
        <w:t>”.</w:t>
      </w:r>
    </w:p>
    <w:p w14:paraId="7DD1CD6E" w14:textId="77777777" w:rsidR="00D02D52" w:rsidRPr="00FE13EB" w:rsidRDefault="00D02D52" w:rsidP="005F2302">
      <w:pPr>
        <w:pStyle w:val="TextTegnTegnTegn"/>
        <w:spacing w:before="0"/>
        <w:jc w:val="left"/>
        <w:rPr>
          <w:bCs/>
          <w:sz w:val="22"/>
          <w:szCs w:val="22"/>
          <w:lang w:val="da-DK"/>
        </w:rPr>
      </w:pPr>
    </w:p>
    <w:p w14:paraId="74C30040"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får Xolair som en injektion lige under huden (subkutant)</w:t>
      </w:r>
      <w:r w:rsidRPr="00FE13EB" w:rsidDel="00844202">
        <w:rPr>
          <w:bCs/>
          <w:sz w:val="22"/>
          <w:szCs w:val="22"/>
          <w:lang w:val="da-DK"/>
        </w:rPr>
        <w:t xml:space="preserve"> </w:t>
      </w:r>
      <w:r w:rsidRPr="00FE13EB">
        <w:rPr>
          <w:bCs/>
          <w:sz w:val="22"/>
          <w:szCs w:val="22"/>
          <w:lang w:val="da-DK"/>
        </w:rPr>
        <w:t>af en læge eller en sygeplejerske.</w:t>
      </w:r>
    </w:p>
    <w:p w14:paraId="77ED8ADC" w14:textId="77777777" w:rsidR="00D02D52" w:rsidRPr="00FE13EB" w:rsidRDefault="00D02D52" w:rsidP="005F2302">
      <w:pPr>
        <w:pStyle w:val="TextTegnTegnTegn"/>
        <w:spacing w:before="0"/>
        <w:jc w:val="left"/>
        <w:rPr>
          <w:bCs/>
          <w:sz w:val="22"/>
          <w:szCs w:val="22"/>
          <w:lang w:val="da-DK"/>
        </w:rPr>
      </w:pPr>
    </w:p>
    <w:p w14:paraId="6EF5249D"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skal nøje følge lægens eller sygeplejerskens vejledning.</w:t>
      </w:r>
    </w:p>
    <w:p w14:paraId="4D8A7D44" w14:textId="77777777" w:rsidR="00D02D52" w:rsidRPr="00FE13EB" w:rsidRDefault="00D02D52" w:rsidP="005F2302">
      <w:pPr>
        <w:pStyle w:val="TextTegnTegnTegn"/>
        <w:spacing w:before="0"/>
        <w:jc w:val="left"/>
        <w:rPr>
          <w:bCs/>
          <w:sz w:val="22"/>
          <w:szCs w:val="22"/>
          <w:lang w:val="da-DK"/>
        </w:rPr>
      </w:pPr>
    </w:p>
    <w:p w14:paraId="54F478A3"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Hvor meget Xolair vil du få</w:t>
      </w:r>
    </w:p>
    <w:p w14:paraId="41C4E460" w14:textId="77777777" w:rsidR="00D02D52" w:rsidRPr="00EF2775" w:rsidRDefault="00D02D52" w:rsidP="005F2302">
      <w:pPr>
        <w:pStyle w:val="TextTegnTegnTegn"/>
        <w:keepNext/>
        <w:spacing w:before="0"/>
        <w:jc w:val="left"/>
        <w:rPr>
          <w:bCs/>
          <w:sz w:val="22"/>
          <w:szCs w:val="22"/>
          <w:u w:val="single"/>
          <w:lang w:val="da-DK"/>
        </w:rPr>
      </w:pPr>
      <w:r w:rsidRPr="00EF2775">
        <w:rPr>
          <w:bCs/>
          <w:sz w:val="22"/>
          <w:szCs w:val="22"/>
          <w:u w:val="single"/>
          <w:lang w:val="da-DK"/>
        </w:rPr>
        <w:t>Allergisk astma og k</w:t>
      </w:r>
      <w:r w:rsidRPr="0075791D">
        <w:rPr>
          <w:bCs/>
          <w:sz w:val="22"/>
          <w:szCs w:val="22"/>
          <w:u w:val="single"/>
          <w:lang w:val="da-DK"/>
        </w:rPr>
        <w:t>ronisk rhinosinuitis med næsepolypper</w:t>
      </w:r>
    </w:p>
    <w:p w14:paraId="397A0494"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Din læge vil vurdere, hvor meget Xolair du har brug for, og hvor ofte du skal have det. Dette afhænger af din kropsvægt og resultatet af en blodprøve, der tages før behandlingens start for at måle mængden af IgE i dit blod.</w:t>
      </w:r>
    </w:p>
    <w:p w14:paraId="190E631B" w14:textId="77777777" w:rsidR="00D02D52" w:rsidRPr="00FE13EB" w:rsidRDefault="00D02D52" w:rsidP="005F2302">
      <w:pPr>
        <w:pStyle w:val="TextTegnTegnTegn"/>
        <w:spacing w:before="0"/>
        <w:jc w:val="left"/>
        <w:rPr>
          <w:bCs/>
          <w:sz w:val="22"/>
          <w:szCs w:val="22"/>
          <w:lang w:val="da-DK"/>
        </w:rPr>
      </w:pPr>
    </w:p>
    <w:p w14:paraId="57FCC545"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vil få 1</w:t>
      </w:r>
      <w:r w:rsidRPr="00FE13EB">
        <w:rPr>
          <w:sz w:val="22"/>
          <w:szCs w:val="22"/>
          <w:lang w:val="da-DK"/>
        </w:rPr>
        <w:noBreakHyphen/>
      </w:r>
      <w:r w:rsidRPr="00FE13EB">
        <w:rPr>
          <w:bCs/>
          <w:sz w:val="22"/>
          <w:szCs w:val="22"/>
          <w:lang w:val="da-DK"/>
        </w:rPr>
        <w:t>4 injektioner på én gang, enten hver anden uge eller hver fjerde uge.</w:t>
      </w:r>
    </w:p>
    <w:p w14:paraId="1728C654" w14:textId="77777777" w:rsidR="00D02D52" w:rsidRPr="00FE13EB" w:rsidRDefault="00D02D52" w:rsidP="005F2302">
      <w:pPr>
        <w:pStyle w:val="TextTegnTegnTegn"/>
        <w:spacing w:before="0"/>
        <w:jc w:val="left"/>
        <w:rPr>
          <w:bCs/>
          <w:sz w:val="22"/>
          <w:szCs w:val="22"/>
          <w:lang w:val="da-DK"/>
        </w:rPr>
      </w:pPr>
    </w:p>
    <w:p w14:paraId="124D4B53" w14:textId="3CE4E49E" w:rsidR="00D02D52" w:rsidRPr="00FE13EB" w:rsidRDefault="00D02D52" w:rsidP="005F2302">
      <w:pPr>
        <w:pStyle w:val="TextTegnTegnTegn"/>
        <w:spacing w:before="0"/>
        <w:jc w:val="left"/>
        <w:rPr>
          <w:bCs/>
          <w:sz w:val="22"/>
          <w:szCs w:val="22"/>
          <w:lang w:val="da-DK"/>
        </w:rPr>
      </w:pPr>
      <w:r w:rsidRPr="00FE13EB">
        <w:rPr>
          <w:sz w:val="22"/>
          <w:szCs w:val="22"/>
          <w:lang w:val="da-DK"/>
        </w:rPr>
        <w:t>Fortsæt med at tage din nuværende astmamedicin og/eller</w:t>
      </w:r>
      <w:r w:rsidR="0050429B">
        <w:rPr>
          <w:sz w:val="22"/>
          <w:szCs w:val="22"/>
          <w:lang w:val="da-DK"/>
        </w:rPr>
        <w:t xml:space="preserve"> lægemiddel</w:t>
      </w:r>
      <w:r w:rsidRPr="00FE13EB">
        <w:rPr>
          <w:sz w:val="22"/>
          <w:szCs w:val="22"/>
          <w:lang w:val="da-DK"/>
        </w:rPr>
        <w:t xml:space="preserve"> mod næsepolypper, mens du er i behandling med Xolair. Tal med din læge, inden du stopper med at tage nogen form for astmamedicin og/eller </w:t>
      </w:r>
      <w:r w:rsidR="0050429B">
        <w:rPr>
          <w:sz w:val="22"/>
          <w:szCs w:val="22"/>
          <w:lang w:val="da-DK"/>
        </w:rPr>
        <w:t>lægemiddel</w:t>
      </w:r>
      <w:r w:rsidRPr="00FE13EB">
        <w:rPr>
          <w:sz w:val="22"/>
          <w:szCs w:val="22"/>
          <w:lang w:val="da-DK"/>
        </w:rPr>
        <w:t xml:space="preserve"> mod næsepolypper</w:t>
      </w:r>
      <w:r w:rsidRPr="00FE13EB">
        <w:rPr>
          <w:bCs/>
          <w:sz w:val="22"/>
          <w:szCs w:val="22"/>
          <w:lang w:val="da-DK"/>
        </w:rPr>
        <w:t>.</w:t>
      </w:r>
    </w:p>
    <w:p w14:paraId="3A4F7B94" w14:textId="77777777" w:rsidR="00D02D52" w:rsidRPr="00FE13EB" w:rsidRDefault="00D02D52" w:rsidP="005F2302">
      <w:pPr>
        <w:pStyle w:val="TextTegnTegnTegn"/>
        <w:spacing w:before="0"/>
        <w:jc w:val="left"/>
        <w:rPr>
          <w:bCs/>
          <w:sz w:val="22"/>
          <w:szCs w:val="22"/>
          <w:lang w:val="da-DK"/>
        </w:rPr>
      </w:pPr>
    </w:p>
    <w:p w14:paraId="1644C119"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Det er ikke sikkert, at du kan se en umiddelbar forbedring, efter du er begyndt på Xolair-behandlingen. Hos patienter med næsepolypper er virkning set 4 uger efter start af behandlingen. Hos patienter med astma tager det sædvanligvis mellem 12 til 16 uger, før fuld virkning opnås.</w:t>
      </w:r>
    </w:p>
    <w:p w14:paraId="66B097DF" w14:textId="77777777" w:rsidR="00D02D52" w:rsidRPr="00FE13EB" w:rsidRDefault="00D02D52" w:rsidP="005F2302">
      <w:pPr>
        <w:pStyle w:val="TextTegnTegnTegn"/>
        <w:spacing w:before="0"/>
        <w:jc w:val="left"/>
        <w:rPr>
          <w:bCs/>
          <w:sz w:val="22"/>
          <w:szCs w:val="22"/>
          <w:lang w:val="da-DK"/>
        </w:rPr>
      </w:pPr>
    </w:p>
    <w:p w14:paraId="1FBF4445"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w:t>
      </w:r>
    </w:p>
    <w:p w14:paraId="07AAC105"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vil få to 150 mg injektioner på en gang hver fjerde uge.</w:t>
      </w:r>
    </w:p>
    <w:p w14:paraId="3CBB87E7" w14:textId="77777777" w:rsidR="00D02D52" w:rsidRPr="00FE13EB" w:rsidRDefault="00D02D52" w:rsidP="005F2302">
      <w:pPr>
        <w:pStyle w:val="TextTegnTegnTegn"/>
        <w:spacing w:before="0"/>
        <w:jc w:val="left"/>
        <w:rPr>
          <w:bCs/>
          <w:sz w:val="22"/>
          <w:szCs w:val="22"/>
          <w:lang w:val="da-DK"/>
        </w:rPr>
      </w:pPr>
    </w:p>
    <w:p w14:paraId="01596D68" w14:textId="03D0D4AE" w:rsidR="00D02D52" w:rsidRPr="00FE13EB" w:rsidRDefault="00D02D52" w:rsidP="005F2302">
      <w:pPr>
        <w:pStyle w:val="TextTegnTegnTegn"/>
        <w:spacing w:before="0"/>
        <w:jc w:val="left"/>
        <w:rPr>
          <w:bCs/>
          <w:sz w:val="22"/>
          <w:szCs w:val="22"/>
          <w:lang w:val="da-DK"/>
        </w:rPr>
      </w:pPr>
      <w:r w:rsidRPr="00FE13EB">
        <w:rPr>
          <w:sz w:val="22"/>
          <w:szCs w:val="22"/>
          <w:lang w:val="da-DK"/>
        </w:rPr>
        <w:t>Fortsæt med at tage di</w:t>
      </w:r>
      <w:r w:rsidR="0050429B">
        <w:rPr>
          <w:sz w:val="22"/>
          <w:szCs w:val="22"/>
          <w:lang w:val="da-DK"/>
        </w:rPr>
        <w:t>t</w:t>
      </w:r>
      <w:r w:rsidRPr="00FE13EB">
        <w:rPr>
          <w:sz w:val="22"/>
          <w:szCs w:val="22"/>
          <w:lang w:val="da-DK"/>
        </w:rPr>
        <w:t xml:space="preserve"> nuværende </w:t>
      </w:r>
      <w:r w:rsidR="0050429B">
        <w:rPr>
          <w:sz w:val="22"/>
          <w:szCs w:val="22"/>
          <w:lang w:val="da-DK"/>
        </w:rPr>
        <w:t>lægemiddel</w:t>
      </w:r>
      <w:r w:rsidRPr="00FE13EB">
        <w:rPr>
          <w:sz w:val="22"/>
          <w:szCs w:val="22"/>
          <w:lang w:val="da-DK"/>
        </w:rPr>
        <w:t xml:space="preserve"> mod nældefeber, mens du er i behandling med Xolair. Tal med din læge, inden du stopper med at tage nogen form for </w:t>
      </w:r>
      <w:r w:rsidR="0050429B">
        <w:rPr>
          <w:sz w:val="22"/>
          <w:szCs w:val="22"/>
          <w:lang w:val="da-DK"/>
        </w:rPr>
        <w:t>lægemidler</w:t>
      </w:r>
      <w:r w:rsidRPr="00FE13EB">
        <w:rPr>
          <w:sz w:val="22"/>
          <w:szCs w:val="22"/>
          <w:lang w:val="da-DK"/>
        </w:rPr>
        <w:t>.</w:t>
      </w:r>
    </w:p>
    <w:p w14:paraId="5EC6E301" w14:textId="77777777" w:rsidR="00D02D52" w:rsidRPr="00FE13EB" w:rsidRDefault="00D02D52" w:rsidP="005F2302">
      <w:pPr>
        <w:pStyle w:val="TextTegnTegnTegn"/>
        <w:spacing w:before="0"/>
        <w:jc w:val="left"/>
        <w:rPr>
          <w:bCs/>
          <w:sz w:val="22"/>
          <w:szCs w:val="22"/>
          <w:lang w:val="da-DK"/>
        </w:rPr>
      </w:pPr>
    </w:p>
    <w:p w14:paraId="0EFF8E5C" w14:textId="77777777" w:rsidR="00D02D52" w:rsidRPr="00FE13EB" w:rsidRDefault="00D02D52" w:rsidP="005F2302">
      <w:pPr>
        <w:pStyle w:val="TextTegnTegnTegn"/>
        <w:keepNext/>
        <w:spacing w:before="0"/>
        <w:jc w:val="left"/>
        <w:rPr>
          <w:b/>
          <w:bCs/>
          <w:sz w:val="22"/>
          <w:szCs w:val="22"/>
          <w:lang w:val="da-DK"/>
        </w:rPr>
      </w:pPr>
      <w:r w:rsidRPr="00FE13EB">
        <w:rPr>
          <w:b/>
          <w:bCs/>
          <w:sz w:val="22"/>
          <w:szCs w:val="22"/>
          <w:lang w:val="da-DK"/>
        </w:rPr>
        <w:t>Brug til børn og unge</w:t>
      </w:r>
    </w:p>
    <w:p w14:paraId="7D051B10"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Allergisk astma</w:t>
      </w:r>
    </w:p>
    <w:p w14:paraId="47EC2521"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kan gives til børn og unge i alderen 6 år og derover, som allerede får astmamedicin, men hvor astmasymptomerne ikke er tilstrækkeligt kontrolleret med lægemidler såsom inhaleret højdosis-steroid og inhaleret beta-agonist. Din læge vil beregne, hvor meget Xolair dit barn har behov for, og hvor ofte det skal gives. Dette vil afhænge af dit barns vægt og resultatet af en blodprøve, der tages inden behandlingen startes, for at måle mængden af IgE i hans/hendes blod.</w:t>
      </w:r>
    </w:p>
    <w:p w14:paraId="4959479E" w14:textId="77777777" w:rsidR="00D02D52" w:rsidRPr="00FE13EB" w:rsidRDefault="00D02D52" w:rsidP="005F2302">
      <w:pPr>
        <w:pStyle w:val="TextTegnTegnTegn"/>
        <w:spacing w:before="0"/>
        <w:jc w:val="left"/>
        <w:rPr>
          <w:bCs/>
          <w:sz w:val="22"/>
          <w:szCs w:val="22"/>
          <w:lang w:val="da-DK"/>
        </w:rPr>
      </w:pPr>
    </w:p>
    <w:p w14:paraId="011D5012"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w:t>
      </w:r>
      <w:r w:rsidRPr="00FE13EB">
        <w:rPr>
          <w:sz w:val="22"/>
          <w:szCs w:val="22"/>
          <w:u w:val="single"/>
          <w:lang w:val="da-DK"/>
        </w:rPr>
        <w:t>onisk rhinosinuitis med næsepolypper</w:t>
      </w:r>
    </w:p>
    <w:p w14:paraId="5C956395"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bør ikke gives til børn og unge under 18 år.</w:t>
      </w:r>
    </w:p>
    <w:p w14:paraId="6A1A28F0" w14:textId="77777777" w:rsidR="00D02D52" w:rsidRPr="00FE13EB" w:rsidRDefault="00D02D52" w:rsidP="005F2302">
      <w:pPr>
        <w:pStyle w:val="TextTegnTegnTegn"/>
        <w:spacing w:before="0"/>
        <w:jc w:val="left"/>
        <w:rPr>
          <w:bCs/>
          <w:sz w:val="22"/>
          <w:szCs w:val="22"/>
          <w:lang w:val="da-DK"/>
        </w:rPr>
      </w:pPr>
    </w:p>
    <w:p w14:paraId="08A17461" w14:textId="77777777" w:rsidR="00D02D52" w:rsidRPr="00FE13EB" w:rsidRDefault="00D02D52" w:rsidP="005F2302">
      <w:pPr>
        <w:pStyle w:val="TextTegnTegnTegn"/>
        <w:keepNext/>
        <w:spacing w:before="0"/>
        <w:jc w:val="left"/>
        <w:rPr>
          <w:bCs/>
          <w:sz w:val="22"/>
          <w:szCs w:val="22"/>
          <w:u w:val="single"/>
          <w:lang w:val="da-DK"/>
        </w:rPr>
      </w:pPr>
      <w:r w:rsidRPr="00FE13EB">
        <w:rPr>
          <w:bCs/>
          <w:sz w:val="22"/>
          <w:szCs w:val="22"/>
          <w:u w:val="single"/>
          <w:lang w:val="da-DK"/>
        </w:rPr>
        <w:t>Kronisk spontan nældefeber (CSU)</w:t>
      </w:r>
    </w:p>
    <w:p w14:paraId="34FA6403"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kan gives til unge i alderen 12 år og derover, som allerede får antihistaminer, men hvor CSU-symptomerne ikke er tilstrækkeligt kontrolleret med disse lægemidler. Dosis til unge på 12 år og derover er den samme som for voksne.</w:t>
      </w:r>
    </w:p>
    <w:p w14:paraId="04DB9877" w14:textId="77777777" w:rsidR="00D02D52" w:rsidRPr="00FE13EB" w:rsidRDefault="00D02D52" w:rsidP="005F2302">
      <w:pPr>
        <w:pStyle w:val="TextTegnTegnTegn"/>
        <w:spacing w:before="0"/>
        <w:jc w:val="left"/>
        <w:rPr>
          <w:bCs/>
          <w:sz w:val="22"/>
          <w:szCs w:val="22"/>
          <w:lang w:val="da-DK"/>
        </w:rPr>
      </w:pPr>
    </w:p>
    <w:p w14:paraId="7774CABE"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Hvis du har glemt at få en dosis af Xolair</w:t>
      </w:r>
    </w:p>
    <w:p w14:paraId="5692E018" w14:textId="77777777" w:rsidR="00D02D52" w:rsidRPr="00FE13EB" w:rsidRDefault="00D02D52" w:rsidP="005F2302">
      <w:pPr>
        <w:numPr>
          <w:ilvl w:val="12"/>
          <w:numId w:val="0"/>
        </w:numPr>
        <w:tabs>
          <w:tab w:val="clear" w:pos="567"/>
        </w:tabs>
        <w:spacing w:line="240" w:lineRule="auto"/>
        <w:ind w:right="-2"/>
        <w:rPr>
          <w:bCs/>
          <w:szCs w:val="22"/>
          <w:lang w:val="da-DK"/>
        </w:rPr>
      </w:pPr>
      <w:r w:rsidRPr="00FE13EB">
        <w:rPr>
          <w:bCs/>
          <w:szCs w:val="22"/>
          <w:lang w:val="da-DK"/>
        </w:rPr>
        <w:t>Kontakt din læge eller hospitalet så hurtigt som muligt for at få en ny tid.</w:t>
      </w:r>
    </w:p>
    <w:p w14:paraId="5BABE956" w14:textId="77777777" w:rsidR="00D02D52" w:rsidRPr="00FE13EB" w:rsidRDefault="00D02D52" w:rsidP="005F2302">
      <w:pPr>
        <w:pStyle w:val="TextTegnTegnTegn"/>
        <w:spacing w:before="0"/>
        <w:jc w:val="left"/>
        <w:rPr>
          <w:bCs/>
          <w:sz w:val="22"/>
          <w:szCs w:val="22"/>
          <w:lang w:val="da-DK"/>
        </w:rPr>
      </w:pPr>
    </w:p>
    <w:p w14:paraId="6D23624E" w14:textId="77777777" w:rsidR="00D02D52" w:rsidRPr="00FE13EB" w:rsidRDefault="00D02D52" w:rsidP="005F2302">
      <w:pPr>
        <w:keepNext/>
        <w:numPr>
          <w:ilvl w:val="12"/>
          <w:numId w:val="0"/>
        </w:numPr>
        <w:tabs>
          <w:tab w:val="clear" w:pos="567"/>
        </w:tabs>
        <w:spacing w:line="240" w:lineRule="auto"/>
        <w:ind w:right="-2"/>
        <w:rPr>
          <w:b/>
          <w:bCs/>
          <w:szCs w:val="22"/>
          <w:lang w:val="da-DK"/>
        </w:rPr>
      </w:pPr>
      <w:r w:rsidRPr="00FE13EB">
        <w:rPr>
          <w:b/>
          <w:bCs/>
          <w:szCs w:val="22"/>
          <w:lang w:val="da-DK"/>
        </w:rPr>
        <w:t>Hvis du stopper behandling med Xolair</w:t>
      </w:r>
    </w:p>
    <w:p w14:paraId="017F30EB"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Du må ikke stoppe behandling med Xolair, medmindre din læge siger det til dig. Hvis du afbryder eller stopper behandling med Xolair, kan dine symptomer måske komme igen.</w:t>
      </w:r>
    </w:p>
    <w:p w14:paraId="07844E1D" w14:textId="77777777" w:rsidR="00D02D52" w:rsidRPr="00FE13EB" w:rsidRDefault="00D02D52" w:rsidP="005F2302">
      <w:pPr>
        <w:pStyle w:val="TextTegnTegnTegn"/>
        <w:spacing w:before="0"/>
        <w:jc w:val="left"/>
        <w:rPr>
          <w:bCs/>
          <w:sz w:val="22"/>
          <w:szCs w:val="22"/>
          <w:lang w:val="da-DK"/>
        </w:rPr>
      </w:pPr>
    </w:p>
    <w:p w14:paraId="79B55E7D"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Hvis du er i behandling for CSU, kan din læge imidlertid stoppe behandlingen en gang imellem for at vurdere dine symptomer. Følg din læges anvisninger.</w:t>
      </w:r>
    </w:p>
    <w:p w14:paraId="3DF6D058" w14:textId="77777777" w:rsidR="00D02D52" w:rsidRPr="00FE13EB" w:rsidRDefault="00D02D52" w:rsidP="005F2302">
      <w:pPr>
        <w:pStyle w:val="TextTegnTegnTegn"/>
        <w:spacing w:before="0"/>
        <w:jc w:val="left"/>
        <w:rPr>
          <w:bCs/>
          <w:sz w:val="22"/>
          <w:szCs w:val="22"/>
          <w:lang w:val="da-DK"/>
        </w:rPr>
      </w:pPr>
    </w:p>
    <w:p w14:paraId="40A383A1"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Spørg lægen, apotekspersonalet eller sygeplejersken, hvis der er noget, du er i tvivl om.</w:t>
      </w:r>
    </w:p>
    <w:p w14:paraId="5BFD9226" w14:textId="77777777" w:rsidR="00D02D52" w:rsidRPr="00FE13EB" w:rsidRDefault="00D02D52" w:rsidP="005F2302">
      <w:pPr>
        <w:pStyle w:val="TextTegnTegnTegn"/>
        <w:spacing w:before="0"/>
        <w:jc w:val="left"/>
        <w:rPr>
          <w:sz w:val="22"/>
          <w:szCs w:val="22"/>
          <w:lang w:val="da-DK"/>
        </w:rPr>
      </w:pPr>
    </w:p>
    <w:p w14:paraId="29DCB3C4" w14:textId="77777777" w:rsidR="00D02D52" w:rsidRPr="00FE13EB" w:rsidRDefault="00D02D52" w:rsidP="005F2302">
      <w:pPr>
        <w:pStyle w:val="TextTegnTegnTegn"/>
        <w:spacing w:before="0"/>
        <w:jc w:val="left"/>
        <w:rPr>
          <w:sz w:val="22"/>
          <w:szCs w:val="22"/>
          <w:lang w:val="da-DK"/>
        </w:rPr>
      </w:pPr>
    </w:p>
    <w:p w14:paraId="12E938A1"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r w:rsidRPr="00FE13EB">
        <w:rPr>
          <w:b/>
          <w:szCs w:val="22"/>
          <w:lang w:val="da-DK"/>
        </w:rPr>
        <w:t>4.</w:t>
      </w:r>
      <w:r w:rsidRPr="00FE13EB">
        <w:rPr>
          <w:b/>
          <w:szCs w:val="22"/>
          <w:lang w:val="da-DK"/>
        </w:rPr>
        <w:tab/>
        <w:t>Bivirkninger</w:t>
      </w:r>
    </w:p>
    <w:p w14:paraId="182E2479" w14:textId="77777777" w:rsidR="00D02D52" w:rsidRPr="00FE13EB" w:rsidRDefault="00D02D52" w:rsidP="005F2302">
      <w:pPr>
        <w:pStyle w:val="TextTegnTegnTegn"/>
        <w:keepNext/>
        <w:spacing w:before="0"/>
        <w:jc w:val="left"/>
        <w:rPr>
          <w:sz w:val="22"/>
          <w:szCs w:val="22"/>
          <w:lang w:val="da-DK"/>
        </w:rPr>
      </w:pPr>
    </w:p>
    <w:p w14:paraId="3D3A0156" w14:textId="77777777" w:rsidR="00D02D52" w:rsidRPr="00FE13EB" w:rsidRDefault="00D02D52" w:rsidP="005F2302">
      <w:pPr>
        <w:pStyle w:val="TextTegnTegnTegn"/>
        <w:spacing w:before="0"/>
        <w:jc w:val="left"/>
        <w:rPr>
          <w:sz w:val="22"/>
          <w:szCs w:val="22"/>
          <w:lang w:val="da-DK"/>
        </w:rPr>
      </w:pPr>
      <w:r w:rsidRPr="00FE13EB">
        <w:rPr>
          <w:sz w:val="22"/>
          <w:szCs w:val="22"/>
          <w:lang w:val="da-DK"/>
        </w:rPr>
        <w:t>Dette lægemiddel kan som alle andre lægemidler give bivirkninger, men ikke alle får bivirkninger. Bivirkningerne, forårsaget af Xolair, er sædvanligvis milde til moderate, men kan lejlighedsvis være alvorlige.</w:t>
      </w:r>
    </w:p>
    <w:p w14:paraId="75520FBD" w14:textId="77777777" w:rsidR="00D02D52" w:rsidRPr="00FE13EB" w:rsidRDefault="00D02D52" w:rsidP="005F2302">
      <w:pPr>
        <w:pStyle w:val="CommentText"/>
        <w:spacing w:line="240" w:lineRule="auto"/>
        <w:rPr>
          <w:sz w:val="22"/>
          <w:szCs w:val="22"/>
          <w:lang w:val="da-DK"/>
        </w:rPr>
      </w:pPr>
    </w:p>
    <w:p w14:paraId="6832BB25" w14:textId="77777777" w:rsidR="00D02D52" w:rsidRPr="00FE13EB" w:rsidRDefault="00D02D52" w:rsidP="005F2302">
      <w:pPr>
        <w:pStyle w:val="TextTegnTegnTegn"/>
        <w:keepNext/>
        <w:spacing w:before="0"/>
        <w:jc w:val="left"/>
        <w:rPr>
          <w:sz w:val="22"/>
          <w:szCs w:val="22"/>
          <w:u w:val="single"/>
          <w:lang w:val="da-DK"/>
        </w:rPr>
      </w:pPr>
      <w:r w:rsidRPr="00FE13EB">
        <w:rPr>
          <w:sz w:val="22"/>
          <w:szCs w:val="22"/>
          <w:u w:val="single"/>
          <w:lang w:val="da-DK"/>
        </w:rPr>
        <w:t>Alvorlige bivirkninger:</w:t>
      </w:r>
    </w:p>
    <w:p w14:paraId="7D427372" w14:textId="77777777" w:rsidR="00D02D52" w:rsidRPr="00FE13EB" w:rsidRDefault="00D02D52" w:rsidP="005F2302">
      <w:pPr>
        <w:pStyle w:val="TextTegnTegnTegn"/>
        <w:keepNext/>
        <w:spacing w:before="0"/>
        <w:jc w:val="left"/>
        <w:rPr>
          <w:sz w:val="22"/>
          <w:szCs w:val="22"/>
          <w:u w:val="single"/>
          <w:lang w:val="da-DK"/>
        </w:rPr>
      </w:pPr>
    </w:p>
    <w:p w14:paraId="7953EA06" w14:textId="77777777" w:rsidR="00D02D52" w:rsidRPr="00FE13EB" w:rsidRDefault="00D02D52" w:rsidP="005F2302">
      <w:pPr>
        <w:pStyle w:val="Text"/>
        <w:keepNext/>
        <w:spacing w:before="0"/>
        <w:jc w:val="left"/>
        <w:rPr>
          <w:sz w:val="22"/>
          <w:szCs w:val="22"/>
          <w:lang w:val="da-DK"/>
        </w:rPr>
      </w:pPr>
      <w:r w:rsidRPr="00FE13EB">
        <w:rPr>
          <w:sz w:val="22"/>
          <w:szCs w:val="22"/>
          <w:lang w:val="da-DK"/>
        </w:rPr>
        <w:t>Kontakt straks lægen, hvis du bemærker tegn på nogen af følgende bivirkninger:</w:t>
      </w:r>
    </w:p>
    <w:p w14:paraId="2345F413" w14:textId="7D7BDACB" w:rsidR="00D02D52" w:rsidRPr="00FE13EB" w:rsidRDefault="00D02D52" w:rsidP="005F2302">
      <w:pPr>
        <w:pStyle w:val="Text"/>
        <w:keepNext/>
        <w:spacing w:before="0"/>
        <w:jc w:val="left"/>
        <w:rPr>
          <w:sz w:val="22"/>
          <w:szCs w:val="22"/>
          <w:u w:val="single"/>
          <w:lang w:val="da-DK"/>
        </w:rPr>
      </w:pPr>
      <w:r w:rsidRPr="00FE13EB">
        <w:rPr>
          <w:sz w:val="22"/>
          <w:szCs w:val="22"/>
          <w:lang w:val="da-DK"/>
        </w:rPr>
        <w:t>Sjældne (kan forekomme hos op til 1 ud af 1</w:t>
      </w:r>
      <w:r w:rsidR="00EF2775">
        <w:rPr>
          <w:sz w:val="22"/>
          <w:szCs w:val="22"/>
          <w:lang w:val="da-DK"/>
        </w:rPr>
        <w:t> </w:t>
      </w:r>
      <w:r w:rsidRPr="00FE13EB">
        <w:rPr>
          <w:sz w:val="22"/>
          <w:szCs w:val="22"/>
          <w:lang w:val="da-DK"/>
        </w:rPr>
        <w:t>000 patienter)</w:t>
      </w:r>
    </w:p>
    <w:p w14:paraId="4DB1352C" w14:textId="77777777" w:rsidR="00D02D52" w:rsidRPr="00FE13EB" w:rsidRDefault="00D02D52" w:rsidP="005F2302">
      <w:pPr>
        <w:pStyle w:val="TextTegnTegnTegn"/>
        <w:numPr>
          <w:ilvl w:val="0"/>
          <w:numId w:val="22"/>
        </w:numPr>
        <w:tabs>
          <w:tab w:val="clear" w:pos="360"/>
        </w:tabs>
        <w:spacing w:before="0"/>
        <w:ind w:left="567" w:hanging="567"/>
        <w:jc w:val="left"/>
        <w:rPr>
          <w:color w:val="000000"/>
          <w:sz w:val="22"/>
          <w:szCs w:val="22"/>
          <w:lang w:val="da-DK"/>
        </w:rPr>
      </w:pPr>
      <w:r w:rsidRPr="00FE13EB">
        <w:rPr>
          <w:sz w:val="22"/>
          <w:szCs w:val="22"/>
          <w:lang w:val="da-DK"/>
        </w:rPr>
        <w:t xml:space="preserve">Alvorlige allergiske reaktioner (inklusive anafylaksi). Symptomer kan inkludere udslæt, kløe, eller nældefeber på huden, hævelser i ansigtet, af læber, tunge, larynx (strubehovedet), luftrøret eller andre dele af kroppen, hurtige hjerteslag, svimmelhed og uklarhed, forvirring, åndenød, hiven efter vejret eller vejrtrækningsbesvær, blå hud eller læber, kollaps og bevidsthedstab. Hvis du tidligere har haft alvorlige allergiske reaktioner (anafylaksis), som ikke var relateret til Xolair, er der større risiko for, at du kan få en alvorlig allergisk reaktion efter behandling med </w:t>
      </w:r>
      <w:r w:rsidRPr="00FE13EB">
        <w:rPr>
          <w:color w:val="000000"/>
          <w:sz w:val="22"/>
          <w:szCs w:val="22"/>
          <w:lang w:val="da-DK"/>
        </w:rPr>
        <w:t>Xolair.</w:t>
      </w:r>
    </w:p>
    <w:p w14:paraId="2251C2A3" w14:textId="77777777" w:rsidR="00D02D52" w:rsidRPr="00FE13EB" w:rsidRDefault="00D02D52" w:rsidP="005F2302">
      <w:pPr>
        <w:keepNext/>
        <w:numPr>
          <w:ilvl w:val="0"/>
          <w:numId w:val="22"/>
        </w:numPr>
        <w:tabs>
          <w:tab w:val="clear" w:pos="360"/>
          <w:tab w:val="num" w:pos="567"/>
        </w:tabs>
        <w:spacing w:line="240" w:lineRule="auto"/>
        <w:ind w:left="567" w:hanging="567"/>
        <w:rPr>
          <w:color w:val="000000"/>
          <w:szCs w:val="22"/>
          <w:lang w:val="da-DK"/>
        </w:rPr>
      </w:pPr>
      <w:r w:rsidRPr="00FE13EB">
        <w:rPr>
          <w:color w:val="000000"/>
          <w:szCs w:val="22"/>
          <w:lang w:val="da-DK"/>
        </w:rPr>
        <w:t>Systemisk lupus erythematosus (SLE). Symptomer kan omfatte muskelsmerter, ledsmerter og hævelse, udslæt, feber, vægttab og træthed.</w:t>
      </w:r>
    </w:p>
    <w:p w14:paraId="35A49F0A" w14:textId="77777777" w:rsidR="00D02D52" w:rsidRPr="00FE13EB" w:rsidRDefault="00D02D52" w:rsidP="005F2302">
      <w:pPr>
        <w:pStyle w:val="TextTegnTegnTegn"/>
        <w:spacing w:before="0"/>
        <w:jc w:val="left"/>
        <w:rPr>
          <w:sz w:val="22"/>
          <w:szCs w:val="22"/>
          <w:lang w:val="da-DK"/>
        </w:rPr>
      </w:pPr>
    </w:p>
    <w:p w14:paraId="0776027A"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Ikke kendt (kan ikke vurderes ud fra tilgængelige data)</w:t>
      </w:r>
    </w:p>
    <w:p w14:paraId="5549AC81" w14:textId="77777777" w:rsidR="00D02D52" w:rsidRPr="00FE13EB" w:rsidRDefault="00D02D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nb-NO"/>
        </w:rPr>
        <w:t xml:space="preserve">Churg-Strauss syndrom eller hypereosinofilt syndrom. </w:t>
      </w:r>
      <w:r w:rsidRPr="00FE13EB">
        <w:rPr>
          <w:sz w:val="22"/>
          <w:szCs w:val="22"/>
          <w:lang w:val="da-DK"/>
        </w:rPr>
        <w:t xml:space="preserve">Kan inkludere et eller flere af følgende symptomer: hævelse, smerte eller rødme omkring blod- og lymfekar, </w:t>
      </w:r>
      <w:r w:rsidRPr="00FE13EB">
        <w:rPr>
          <w:bCs/>
          <w:sz w:val="22"/>
          <w:szCs w:val="22"/>
          <w:lang w:val="da-DK"/>
        </w:rPr>
        <w:t>højt indhold af en bestemt type hvide blodlegemer (betydelig eosinofili), tiltagende vejrtrækningsproblemer, tilstoppet næse, hjerteproblemer,</w:t>
      </w:r>
      <w:r w:rsidRPr="00FE13EB">
        <w:rPr>
          <w:sz w:val="22"/>
          <w:szCs w:val="22"/>
          <w:lang w:val="da-DK"/>
        </w:rPr>
        <w:t xml:space="preserve"> smerte, følelsesløshed, prikken i arme og ben.</w:t>
      </w:r>
    </w:p>
    <w:p w14:paraId="066BB4D2" w14:textId="77777777" w:rsidR="00D02D52" w:rsidRPr="00FE13EB" w:rsidRDefault="00D02D52" w:rsidP="005F2302">
      <w:pPr>
        <w:pStyle w:val="TextTegnTegnTegn"/>
        <w:numPr>
          <w:ilvl w:val="0"/>
          <w:numId w:val="22"/>
        </w:numPr>
        <w:tabs>
          <w:tab w:val="clear" w:pos="360"/>
        </w:tabs>
        <w:spacing w:before="0"/>
        <w:ind w:left="567" w:hanging="567"/>
        <w:jc w:val="left"/>
        <w:rPr>
          <w:sz w:val="22"/>
          <w:szCs w:val="22"/>
          <w:lang w:val="da-DK"/>
        </w:rPr>
      </w:pPr>
      <w:r w:rsidRPr="00FE13EB">
        <w:rPr>
          <w:sz w:val="22"/>
          <w:szCs w:val="22"/>
          <w:lang w:val="da-DK"/>
        </w:rPr>
        <w:t>Lavt antal blodplader i blodet med symptomer, hvor du lettere får sår eller blå mærker end normalt.</w:t>
      </w:r>
    </w:p>
    <w:p w14:paraId="6D049B9A" w14:textId="77777777" w:rsidR="00D02D52" w:rsidRPr="00FE13EB" w:rsidRDefault="00D02D52" w:rsidP="005F2302">
      <w:pPr>
        <w:pStyle w:val="TextTegnTegnTegn"/>
        <w:keepNext/>
        <w:numPr>
          <w:ilvl w:val="0"/>
          <w:numId w:val="22"/>
        </w:numPr>
        <w:tabs>
          <w:tab w:val="clear" w:pos="360"/>
        </w:tabs>
        <w:spacing w:before="0"/>
        <w:ind w:left="567" w:hanging="567"/>
        <w:jc w:val="left"/>
        <w:rPr>
          <w:sz w:val="22"/>
          <w:szCs w:val="22"/>
          <w:lang w:val="da-DK"/>
        </w:rPr>
      </w:pPr>
      <w:r w:rsidRPr="00FE13EB">
        <w:rPr>
          <w:sz w:val="22"/>
          <w:szCs w:val="22"/>
          <w:lang w:val="da-DK"/>
        </w:rPr>
        <w:t>Serumsyge. Kan inkludere et eller flere af følgende symptomer: ledsmerter med eller uden hævelse eller stivhed, udslæt, feber, hævede lymfeknuder, muskelsmerter (tegn på serumsyge).</w:t>
      </w:r>
    </w:p>
    <w:p w14:paraId="64D24F71" w14:textId="77777777" w:rsidR="00D02D52" w:rsidRPr="00FE13EB" w:rsidRDefault="00D02D52" w:rsidP="005F2302">
      <w:pPr>
        <w:pStyle w:val="TextTegnTegnTegn"/>
        <w:spacing w:before="0"/>
        <w:jc w:val="left"/>
        <w:rPr>
          <w:sz w:val="22"/>
          <w:szCs w:val="22"/>
          <w:lang w:val="da-DK"/>
        </w:rPr>
      </w:pPr>
    </w:p>
    <w:p w14:paraId="733E7C7D" w14:textId="77777777" w:rsidR="00D02D52" w:rsidRPr="00FE13EB" w:rsidRDefault="00D02D52" w:rsidP="005F2302">
      <w:pPr>
        <w:pStyle w:val="TextTegnTegnTegn"/>
        <w:keepNext/>
        <w:spacing w:before="0"/>
        <w:jc w:val="left"/>
        <w:rPr>
          <w:sz w:val="22"/>
          <w:szCs w:val="22"/>
          <w:lang w:val="da-DK"/>
        </w:rPr>
      </w:pPr>
      <w:r w:rsidRPr="00FE13EB">
        <w:rPr>
          <w:sz w:val="22"/>
          <w:szCs w:val="22"/>
          <w:u w:val="single"/>
          <w:lang w:val="da-DK"/>
        </w:rPr>
        <w:t>Andre bivirkninger:</w:t>
      </w:r>
    </w:p>
    <w:p w14:paraId="3F3AAA77"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Meget almindelige (kan forekomme hos flere end 1 ud af 10 patienter)</w:t>
      </w:r>
    </w:p>
    <w:p w14:paraId="48AA762A"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feber (hos børn)</w:t>
      </w:r>
    </w:p>
    <w:p w14:paraId="4E84086B" w14:textId="77777777" w:rsidR="00D02D52" w:rsidRPr="00FE13EB" w:rsidRDefault="00D02D52" w:rsidP="005F2302">
      <w:pPr>
        <w:pStyle w:val="TextTegnTegnTegn"/>
        <w:spacing w:before="0"/>
        <w:jc w:val="left"/>
        <w:rPr>
          <w:sz w:val="22"/>
          <w:szCs w:val="22"/>
          <w:lang w:val="da-DK"/>
        </w:rPr>
      </w:pPr>
    </w:p>
    <w:p w14:paraId="3A43BE93"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Almindelige (kan forekomme hos op til 1 ud af 10 patienter)</w:t>
      </w:r>
    </w:p>
    <w:p w14:paraId="53F2CEBD"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reaktioner ved injektionsstedet, såsom smerte, hævelse, kløe og rødme.</w:t>
      </w:r>
    </w:p>
    <w:p w14:paraId="24F2117D"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smerter i den øvre del af maven</w:t>
      </w:r>
    </w:p>
    <w:p w14:paraId="7595A04E"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hovedpine (meget almindeligt hos børn)</w:t>
      </w:r>
    </w:p>
    <w:p w14:paraId="0833BD83"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infektion i de øvre luftveje, såsom halsbetændelse og almindelig forkølelse</w:t>
      </w:r>
    </w:p>
    <w:p w14:paraId="43F9F0BA"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sz w:val="22"/>
          <w:szCs w:val="22"/>
          <w:lang w:val="da-DK"/>
        </w:rPr>
        <w:t>følelse af tryk eller smerte i kinderne og panden (bihulebetændelse, sinushovedpine)</w:t>
      </w:r>
    </w:p>
    <w:p w14:paraId="6694FADE"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color w:val="000000"/>
          <w:sz w:val="22"/>
          <w:szCs w:val="22"/>
          <w:lang w:val="da-DK"/>
        </w:rPr>
        <w:t>ledsmerter</w:t>
      </w:r>
    </w:p>
    <w:p w14:paraId="7C68F4AE" w14:textId="77777777" w:rsidR="00D02D52" w:rsidRPr="00FE13EB" w:rsidRDefault="00D02D52" w:rsidP="005F2302">
      <w:pPr>
        <w:pStyle w:val="TextTegnTegnTegn"/>
        <w:numPr>
          <w:ilvl w:val="0"/>
          <w:numId w:val="14"/>
        </w:numPr>
        <w:tabs>
          <w:tab w:val="clear" w:pos="720"/>
        </w:tabs>
        <w:spacing w:before="0"/>
        <w:ind w:left="567" w:hanging="567"/>
        <w:jc w:val="left"/>
        <w:rPr>
          <w:sz w:val="22"/>
          <w:szCs w:val="22"/>
          <w:lang w:val="da-DK"/>
        </w:rPr>
      </w:pPr>
      <w:r w:rsidRPr="00FE13EB">
        <w:rPr>
          <w:color w:val="000000"/>
          <w:sz w:val="22"/>
          <w:szCs w:val="22"/>
          <w:lang w:val="da-DK"/>
        </w:rPr>
        <w:t>følelse af svimmelhed</w:t>
      </w:r>
    </w:p>
    <w:p w14:paraId="617FB5D7" w14:textId="77777777" w:rsidR="00D02D52" w:rsidRPr="00FE13EB" w:rsidRDefault="00D02D52" w:rsidP="005F2302">
      <w:pPr>
        <w:pStyle w:val="TextTegnTegnTegn"/>
        <w:spacing w:before="0"/>
        <w:jc w:val="left"/>
        <w:rPr>
          <w:sz w:val="22"/>
          <w:szCs w:val="22"/>
          <w:lang w:val="da-DK"/>
        </w:rPr>
      </w:pPr>
    </w:p>
    <w:p w14:paraId="7B6FD20B" w14:textId="77777777" w:rsidR="00D02D52" w:rsidRPr="00FE13EB" w:rsidRDefault="00D02D52" w:rsidP="005F2302">
      <w:pPr>
        <w:pStyle w:val="TextTegnTegnTegn"/>
        <w:keepNext/>
        <w:spacing w:before="0"/>
        <w:jc w:val="left"/>
        <w:rPr>
          <w:sz w:val="22"/>
          <w:szCs w:val="22"/>
          <w:lang w:val="da-DK"/>
        </w:rPr>
      </w:pPr>
      <w:r w:rsidRPr="00FE13EB">
        <w:rPr>
          <w:sz w:val="22"/>
          <w:szCs w:val="22"/>
          <w:lang w:val="da-DK"/>
        </w:rPr>
        <w:t>Ikke almindelige (kan forekomme hos op til 1 ud af 100 patienter)</w:t>
      </w:r>
    </w:p>
    <w:p w14:paraId="0BD9E124"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føle sig søvnig eller træt</w:t>
      </w:r>
    </w:p>
    <w:p w14:paraId="409EE058"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snurren eller følelsesløshed i hænder eller fødder</w:t>
      </w:r>
    </w:p>
    <w:p w14:paraId="2A1167A3"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være ved at besvime, lavt blodtryk når du sidder eller står (postural hypotension), hedeture</w:t>
      </w:r>
    </w:p>
    <w:p w14:paraId="78C19F9E"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ondt i halsen, hoste, akutte vejrtrækningsproblemer</w:t>
      </w:r>
    </w:p>
    <w:p w14:paraId="37157493"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opkastningsfornemmelse (kvalme), diarré, fordøjelsesbesvær</w:t>
      </w:r>
    </w:p>
    <w:p w14:paraId="4D25EEC3"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kløe, nældefeber, udslæt, øget overfølsomhed over for sollys på huden</w:t>
      </w:r>
    </w:p>
    <w:p w14:paraId="434593FE"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vægtstigning</w:t>
      </w:r>
    </w:p>
    <w:p w14:paraId="5F4B595A"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influenzalignende symptomer</w:t>
      </w:r>
    </w:p>
    <w:p w14:paraId="68AFC8FB" w14:textId="77777777" w:rsidR="00D02D52" w:rsidRPr="00FE13EB" w:rsidRDefault="00D02D52" w:rsidP="005F2302">
      <w:pPr>
        <w:pStyle w:val="TextTegnTegnTegn"/>
        <w:numPr>
          <w:ilvl w:val="0"/>
          <w:numId w:val="15"/>
        </w:numPr>
        <w:tabs>
          <w:tab w:val="clear" w:pos="720"/>
        </w:tabs>
        <w:spacing w:before="0"/>
        <w:ind w:left="567" w:hanging="567"/>
        <w:jc w:val="left"/>
        <w:rPr>
          <w:sz w:val="22"/>
          <w:szCs w:val="22"/>
          <w:lang w:val="da-DK"/>
        </w:rPr>
      </w:pPr>
      <w:r w:rsidRPr="00FE13EB">
        <w:rPr>
          <w:sz w:val="22"/>
          <w:szCs w:val="22"/>
          <w:lang w:val="da-DK"/>
        </w:rPr>
        <w:t>hævede arme</w:t>
      </w:r>
    </w:p>
    <w:p w14:paraId="3ABE259E" w14:textId="77777777" w:rsidR="00D02D52" w:rsidRPr="00FE13EB" w:rsidRDefault="00D02D52" w:rsidP="005F2302">
      <w:pPr>
        <w:pStyle w:val="TextTegnTegnTegn"/>
        <w:spacing w:before="0"/>
        <w:jc w:val="left"/>
        <w:rPr>
          <w:sz w:val="22"/>
          <w:szCs w:val="22"/>
          <w:lang w:val="da-DK"/>
        </w:rPr>
      </w:pPr>
    </w:p>
    <w:p w14:paraId="2BB5EF79" w14:textId="138597CF" w:rsidR="00D02D52" w:rsidRPr="00FE13EB" w:rsidRDefault="00D02D52" w:rsidP="005F2302">
      <w:pPr>
        <w:pStyle w:val="Text"/>
        <w:keepNext/>
        <w:spacing w:before="0"/>
        <w:jc w:val="left"/>
        <w:rPr>
          <w:i/>
          <w:iCs/>
          <w:color w:val="000000"/>
          <w:sz w:val="22"/>
          <w:szCs w:val="22"/>
          <w:lang w:val="da-DK"/>
        </w:rPr>
      </w:pPr>
      <w:r w:rsidRPr="00FE13EB">
        <w:rPr>
          <w:color w:val="000000"/>
          <w:sz w:val="22"/>
          <w:szCs w:val="22"/>
          <w:lang w:val="da-DK"/>
        </w:rPr>
        <w:t>Sjældne (kan forekomme hos op til 1 ud af 1</w:t>
      </w:r>
      <w:r w:rsidR="00EF2775">
        <w:rPr>
          <w:color w:val="000000"/>
          <w:sz w:val="22"/>
          <w:szCs w:val="22"/>
          <w:lang w:val="da-DK"/>
        </w:rPr>
        <w:t> </w:t>
      </w:r>
      <w:r w:rsidRPr="00FE13EB">
        <w:rPr>
          <w:color w:val="000000"/>
          <w:sz w:val="22"/>
          <w:szCs w:val="22"/>
          <w:lang w:val="da-DK"/>
        </w:rPr>
        <w:t>000 patienter)</w:t>
      </w:r>
    </w:p>
    <w:p w14:paraId="7DB0BCF6"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infektion med parasitter</w:t>
      </w:r>
    </w:p>
    <w:p w14:paraId="004E1891" w14:textId="77777777" w:rsidR="00D02D52" w:rsidRPr="00FE13EB" w:rsidRDefault="00D02D52" w:rsidP="005F2302">
      <w:pPr>
        <w:pStyle w:val="Text"/>
        <w:spacing w:before="0"/>
        <w:jc w:val="left"/>
        <w:rPr>
          <w:color w:val="000000"/>
          <w:sz w:val="22"/>
          <w:szCs w:val="22"/>
          <w:lang w:val="da-DK"/>
        </w:rPr>
      </w:pPr>
    </w:p>
    <w:p w14:paraId="4F111511" w14:textId="77777777" w:rsidR="00D02D52" w:rsidRPr="00FE13EB" w:rsidRDefault="00D02D52" w:rsidP="005F2302">
      <w:pPr>
        <w:pStyle w:val="Text"/>
        <w:keepNext/>
        <w:spacing w:before="0"/>
        <w:jc w:val="left"/>
        <w:rPr>
          <w:i/>
          <w:iCs/>
          <w:color w:val="000000"/>
          <w:sz w:val="22"/>
          <w:szCs w:val="22"/>
          <w:lang w:val="da-DK"/>
        </w:rPr>
      </w:pPr>
      <w:r w:rsidRPr="00FE13EB">
        <w:rPr>
          <w:color w:val="000000"/>
          <w:sz w:val="22"/>
          <w:szCs w:val="22"/>
          <w:lang w:val="da-DK"/>
        </w:rPr>
        <w:t>Ikke kendt (</w:t>
      </w:r>
      <w:r w:rsidRPr="00FE13EB">
        <w:rPr>
          <w:sz w:val="22"/>
          <w:szCs w:val="22"/>
          <w:lang w:val="da-DK"/>
        </w:rPr>
        <w:t>kan ikke vurderes ud fra tilgængelige data</w:t>
      </w:r>
      <w:r w:rsidRPr="00FE13EB">
        <w:rPr>
          <w:color w:val="000000"/>
          <w:sz w:val="22"/>
          <w:szCs w:val="22"/>
          <w:lang w:val="da-DK"/>
        </w:rPr>
        <w:t>)</w:t>
      </w:r>
    </w:p>
    <w:p w14:paraId="5D621553"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muskelsmerter og hævede led</w:t>
      </w:r>
    </w:p>
    <w:p w14:paraId="16D90BD0" w14:textId="77777777" w:rsidR="00D02D52" w:rsidRPr="00FE13EB" w:rsidRDefault="00D02D52" w:rsidP="005F2302">
      <w:pPr>
        <w:pStyle w:val="Text"/>
        <w:numPr>
          <w:ilvl w:val="0"/>
          <w:numId w:val="15"/>
        </w:numPr>
        <w:tabs>
          <w:tab w:val="clear" w:pos="720"/>
        </w:tabs>
        <w:spacing w:before="0"/>
        <w:ind w:left="567" w:hanging="567"/>
        <w:jc w:val="left"/>
        <w:rPr>
          <w:color w:val="000000"/>
          <w:sz w:val="22"/>
          <w:szCs w:val="22"/>
          <w:lang w:val="da-DK"/>
        </w:rPr>
      </w:pPr>
      <w:r w:rsidRPr="00FE13EB">
        <w:rPr>
          <w:color w:val="000000"/>
          <w:sz w:val="22"/>
          <w:szCs w:val="22"/>
          <w:lang w:val="da-DK"/>
        </w:rPr>
        <w:t>hårtab</w:t>
      </w:r>
    </w:p>
    <w:p w14:paraId="1FA6EB4E" w14:textId="77777777" w:rsidR="00D02D52" w:rsidRPr="00FE13EB" w:rsidRDefault="00D02D52" w:rsidP="005F2302">
      <w:pPr>
        <w:pStyle w:val="TextTegnTegnTegn"/>
        <w:spacing w:before="0"/>
        <w:jc w:val="left"/>
        <w:rPr>
          <w:sz w:val="22"/>
          <w:szCs w:val="22"/>
          <w:lang w:val="da-DK"/>
        </w:rPr>
      </w:pPr>
    </w:p>
    <w:p w14:paraId="619DC06A" w14:textId="77777777" w:rsidR="00D02D52" w:rsidRPr="00FE13EB" w:rsidRDefault="00D02D52" w:rsidP="005F2302">
      <w:pPr>
        <w:keepNext/>
        <w:numPr>
          <w:ilvl w:val="12"/>
          <w:numId w:val="0"/>
        </w:numPr>
        <w:spacing w:line="240" w:lineRule="auto"/>
        <w:rPr>
          <w:b/>
          <w:noProof/>
          <w:szCs w:val="22"/>
          <w:lang w:val="da-DK"/>
        </w:rPr>
      </w:pPr>
      <w:r w:rsidRPr="00FE13EB">
        <w:rPr>
          <w:b/>
          <w:noProof/>
          <w:szCs w:val="22"/>
          <w:lang w:val="da-DK"/>
        </w:rPr>
        <w:t xml:space="preserve">Indberetning af </w:t>
      </w:r>
      <w:r w:rsidRPr="00FE13EB">
        <w:rPr>
          <w:b/>
          <w:szCs w:val="22"/>
          <w:lang w:val="da-DK"/>
        </w:rPr>
        <w:t>bivirkninger</w:t>
      </w:r>
    </w:p>
    <w:p w14:paraId="50A70BC6" w14:textId="77777777" w:rsidR="006D0EF7" w:rsidRPr="00FE13EB" w:rsidRDefault="006D0EF7" w:rsidP="005F2302">
      <w:pPr>
        <w:numPr>
          <w:ilvl w:val="12"/>
          <w:numId w:val="0"/>
        </w:numPr>
        <w:tabs>
          <w:tab w:val="clear" w:pos="567"/>
        </w:tabs>
        <w:spacing w:line="240" w:lineRule="auto"/>
        <w:ind w:right="-29"/>
        <w:rPr>
          <w:szCs w:val="22"/>
          <w:lang w:val="da-DK"/>
        </w:rPr>
      </w:pPr>
      <w:r w:rsidRPr="00FE13EB">
        <w:rPr>
          <w:color w:val="000000"/>
          <w:szCs w:val="22"/>
          <w:lang w:val="da-DK"/>
        </w:rP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sidRPr="00FE13EB">
        <w:rPr>
          <w:color w:val="000000"/>
          <w:szCs w:val="22"/>
          <w:shd w:val="pct15" w:color="auto" w:fill="auto"/>
          <w:lang w:val="da-DK"/>
        </w:rPr>
        <w:t xml:space="preserve">det nationale rapporteringssystem anført i </w:t>
      </w:r>
      <w:hyperlink r:id="rId84" w:history="1">
        <w:r w:rsidRPr="00FE13EB">
          <w:rPr>
            <w:rStyle w:val="Hyperlink"/>
            <w:szCs w:val="22"/>
            <w:shd w:val="pct15" w:color="auto" w:fill="auto"/>
            <w:lang w:val="da-DK"/>
          </w:rPr>
          <w:t>Appendiks V</w:t>
        </w:r>
      </w:hyperlink>
      <w:r w:rsidRPr="00FE13EB">
        <w:rPr>
          <w:color w:val="000000"/>
          <w:szCs w:val="22"/>
          <w:lang w:val="da-DK"/>
        </w:rPr>
        <w:t>. Ved at indrapportere bivirkninger kan du hjælpe med at fremskaffe mere information om sikkerheden af dette lægemiddel.</w:t>
      </w:r>
    </w:p>
    <w:p w14:paraId="13E8D5B0" w14:textId="77777777" w:rsidR="00D02D52" w:rsidRPr="00FE13EB" w:rsidRDefault="00D02D52" w:rsidP="005F2302">
      <w:pPr>
        <w:numPr>
          <w:ilvl w:val="12"/>
          <w:numId w:val="0"/>
        </w:numPr>
        <w:tabs>
          <w:tab w:val="clear" w:pos="567"/>
        </w:tabs>
        <w:spacing w:line="240" w:lineRule="auto"/>
        <w:ind w:right="-2"/>
        <w:rPr>
          <w:szCs w:val="22"/>
          <w:lang w:val="da-DK"/>
        </w:rPr>
      </w:pPr>
    </w:p>
    <w:p w14:paraId="665A833F" w14:textId="77777777" w:rsidR="00D02D52" w:rsidRPr="00FE13EB" w:rsidRDefault="00D02D52" w:rsidP="005F2302">
      <w:pPr>
        <w:numPr>
          <w:ilvl w:val="12"/>
          <w:numId w:val="0"/>
        </w:numPr>
        <w:tabs>
          <w:tab w:val="clear" w:pos="567"/>
        </w:tabs>
        <w:spacing w:line="240" w:lineRule="auto"/>
        <w:ind w:right="-2"/>
        <w:rPr>
          <w:szCs w:val="22"/>
          <w:lang w:val="da-DK"/>
        </w:rPr>
      </w:pPr>
    </w:p>
    <w:p w14:paraId="3969FE93" w14:textId="77777777" w:rsidR="00D02D52" w:rsidRPr="00FE13EB" w:rsidRDefault="00D02D52" w:rsidP="005F2302">
      <w:pPr>
        <w:keepNext/>
        <w:numPr>
          <w:ilvl w:val="12"/>
          <w:numId w:val="0"/>
        </w:numPr>
        <w:tabs>
          <w:tab w:val="clear" w:pos="567"/>
        </w:tabs>
        <w:spacing w:line="240" w:lineRule="auto"/>
        <w:ind w:left="567" w:right="-2" w:hanging="567"/>
        <w:rPr>
          <w:b/>
          <w:szCs w:val="22"/>
          <w:lang w:val="da-DK"/>
        </w:rPr>
      </w:pPr>
      <w:r w:rsidRPr="00FE13EB">
        <w:rPr>
          <w:b/>
          <w:szCs w:val="22"/>
          <w:lang w:val="da-DK"/>
        </w:rPr>
        <w:t>5.</w:t>
      </w:r>
      <w:r w:rsidRPr="00FE13EB">
        <w:rPr>
          <w:b/>
          <w:szCs w:val="22"/>
          <w:lang w:val="da-DK"/>
        </w:rPr>
        <w:tab/>
        <w:t>Opbevaring</w:t>
      </w:r>
    </w:p>
    <w:p w14:paraId="32581C74" w14:textId="77777777" w:rsidR="00D02D52" w:rsidRPr="00FE13EB" w:rsidRDefault="00D02D52" w:rsidP="005F2302">
      <w:pPr>
        <w:keepNext/>
        <w:numPr>
          <w:ilvl w:val="12"/>
          <w:numId w:val="0"/>
        </w:numPr>
        <w:tabs>
          <w:tab w:val="clear" w:pos="567"/>
        </w:tabs>
        <w:spacing w:line="240" w:lineRule="auto"/>
        <w:ind w:left="567" w:right="-2" w:hanging="567"/>
        <w:jc w:val="both"/>
        <w:rPr>
          <w:szCs w:val="22"/>
          <w:lang w:val="da-DK"/>
        </w:rPr>
      </w:pPr>
    </w:p>
    <w:p w14:paraId="794859D1"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Opbevar lægemidlet utilgængeligt for børn.</w:t>
      </w:r>
    </w:p>
    <w:p w14:paraId="67AA924C"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Brug ikke lægemidlet efter den udløbsdato, der står på etiketten efter EXP. Udløbsdatoen er den sidste dag i den nævnte måned.</w:t>
      </w:r>
    </w:p>
    <w:p w14:paraId="15BB52B1" w14:textId="77777777" w:rsidR="00D02D52" w:rsidRPr="00FE13EB" w:rsidRDefault="00D02D52" w:rsidP="005F2302">
      <w:pPr>
        <w:pStyle w:val="TextTegnTegnTegn"/>
        <w:numPr>
          <w:ilvl w:val="0"/>
          <w:numId w:val="25"/>
        </w:numPr>
        <w:tabs>
          <w:tab w:val="clear" w:pos="927"/>
        </w:tabs>
        <w:spacing w:before="0"/>
        <w:ind w:left="567" w:hanging="567"/>
        <w:jc w:val="left"/>
        <w:rPr>
          <w:sz w:val="22"/>
          <w:szCs w:val="22"/>
          <w:lang w:val="da-DK"/>
        </w:rPr>
      </w:pPr>
      <w:r w:rsidRPr="00FE13EB">
        <w:rPr>
          <w:sz w:val="22"/>
          <w:szCs w:val="22"/>
          <w:lang w:val="da-DK"/>
        </w:rPr>
        <w:t>Opbevares i køleskab (2 °C – 8 °C). Må ikke nedfryses.</w:t>
      </w:r>
    </w:p>
    <w:p w14:paraId="4E60050D"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54AE98C4" w14:textId="77777777" w:rsidR="00D02D52" w:rsidRPr="00FE13EB" w:rsidRDefault="00D02D52" w:rsidP="005F2302">
      <w:pPr>
        <w:numPr>
          <w:ilvl w:val="12"/>
          <w:numId w:val="0"/>
        </w:numPr>
        <w:tabs>
          <w:tab w:val="clear" w:pos="567"/>
        </w:tabs>
        <w:spacing w:line="240" w:lineRule="auto"/>
        <w:ind w:right="-2"/>
        <w:jc w:val="both"/>
        <w:rPr>
          <w:szCs w:val="22"/>
          <w:lang w:val="da-DK"/>
        </w:rPr>
      </w:pPr>
    </w:p>
    <w:p w14:paraId="49277743" w14:textId="77777777" w:rsidR="00D02D52" w:rsidRPr="00FE13EB" w:rsidRDefault="00D02D52" w:rsidP="005F2302">
      <w:pPr>
        <w:keepNext/>
        <w:numPr>
          <w:ilvl w:val="12"/>
          <w:numId w:val="0"/>
        </w:numPr>
        <w:tabs>
          <w:tab w:val="clear" w:pos="567"/>
        </w:tabs>
        <w:spacing w:line="240" w:lineRule="auto"/>
        <w:ind w:left="567" w:right="-2" w:hanging="567"/>
        <w:jc w:val="both"/>
        <w:rPr>
          <w:b/>
          <w:szCs w:val="22"/>
          <w:lang w:val="da-DK"/>
        </w:rPr>
      </w:pPr>
      <w:r w:rsidRPr="00FE13EB">
        <w:rPr>
          <w:b/>
          <w:szCs w:val="22"/>
          <w:lang w:val="da-DK"/>
        </w:rPr>
        <w:t>6.</w:t>
      </w:r>
      <w:r w:rsidRPr="00FE13EB">
        <w:rPr>
          <w:b/>
          <w:szCs w:val="22"/>
          <w:lang w:val="da-DK"/>
        </w:rPr>
        <w:tab/>
        <w:t>Pakningsstørrelser og yderligere oplysninger</w:t>
      </w:r>
    </w:p>
    <w:p w14:paraId="0A1719F0" w14:textId="77777777" w:rsidR="00D02D52" w:rsidRPr="00FE13EB" w:rsidRDefault="00D02D52" w:rsidP="005F2302">
      <w:pPr>
        <w:keepNext/>
        <w:numPr>
          <w:ilvl w:val="12"/>
          <w:numId w:val="0"/>
        </w:numPr>
        <w:tabs>
          <w:tab w:val="clear" w:pos="567"/>
        </w:tabs>
        <w:spacing w:line="240" w:lineRule="auto"/>
        <w:rPr>
          <w:bCs/>
          <w:szCs w:val="22"/>
          <w:lang w:val="da-DK"/>
        </w:rPr>
      </w:pPr>
    </w:p>
    <w:p w14:paraId="334AC270" w14:textId="77777777" w:rsidR="00D02D52" w:rsidRPr="00FE13EB" w:rsidRDefault="00D02D52" w:rsidP="005F2302">
      <w:pPr>
        <w:keepNext/>
        <w:numPr>
          <w:ilvl w:val="12"/>
          <w:numId w:val="0"/>
        </w:numPr>
        <w:tabs>
          <w:tab w:val="clear" w:pos="567"/>
        </w:tabs>
        <w:spacing w:line="240" w:lineRule="auto"/>
        <w:rPr>
          <w:szCs w:val="22"/>
          <w:lang w:val="da-DK"/>
        </w:rPr>
      </w:pPr>
      <w:r w:rsidRPr="00FE13EB">
        <w:rPr>
          <w:b/>
          <w:szCs w:val="22"/>
          <w:lang w:val="da-DK"/>
        </w:rPr>
        <w:t>Xolair indeholder:</w:t>
      </w:r>
    </w:p>
    <w:p w14:paraId="561209A5" w14:textId="77777777" w:rsidR="00D02D52" w:rsidRPr="00FE13EB" w:rsidRDefault="00D02D52" w:rsidP="005F2302">
      <w:pPr>
        <w:numPr>
          <w:ilvl w:val="0"/>
          <w:numId w:val="1"/>
        </w:numPr>
        <w:tabs>
          <w:tab w:val="clear" w:pos="567"/>
        </w:tabs>
        <w:spacing w:line="240" w:lineRule="auto"/>
        <w:ind w:left="567" w:right="-2" w:hanging="567"/>
        <w:rPr>
          <w:szCs w:val="22"/>
          <w:lang w:val="da-DK"/>
        </w:rPr>
      </w:pPr>
      <w:r w:rsidRPr="00FE13EB">
        <w:rPr>
          <w:szCs w:val="22"/>
          <w:lang w:val="da-DK"/>
        </w:rPr>
        <w:t>Aktivt stof: omalizumab. Et hætteglas indeholder 150 mg omalizumab. Efter opløsning indeholder et hætteglas 125 mg omalizumab/ml (150 mg i 1,2 ml).</w:t>
      </w:r>
    </w:p>
    <w:p w14:paraId="0D08D94F" w14:textId="141BEC82" w:rsidR="00D02D52" w:rsidRPr="00FE13EB" w:rsidRDefault="00D02D52" w:rsidP="005F2302">
      <w:pPr>
        <w:numPr>
          <w:ilvl w:val="0"/>
          <w:numId w:val="1"/>
        </w:numPr>
        <w:tabs>
          <w:tab w:val="clear" w:pos="567"/>
        </w:tabs>
        <w:spacing w:line="240" w:lineRule="auto"/>
        <w:ind w:left="567" w:right="-2" w:hanging="567"/>
        <w:rPr>
          <w:szCs w:val="22"/>
          <w:lang w:val="da-DK"/>
        </w:rPr>
      </w:pPr>
      <w:r w:rsidRPr="00FE13EB">
        <w:rPr>
          <w:szCs w:val="22"/>
          <w:lang w:val="da-DK"/>
        </w:rPr>
        <w:t>Øvrige indholdsstoffer: saccharose, histidin, histidinhydrochloridmonohydrat og polysorbat 20.</w:t>
      </w:r>
    </w:p>
    <w:p w14:paraId="2785616D" w14:textId="77777777" w:rsidR="00D02D52" w:rsidRPr="00FE13EB" w:rsidRDefault="00D02D52" w:rsidP="005F2302">
      <w:pPr>
        <w:numPr>
          <w:ilvl w:val="12"/>
          <w:numId w:val="0"/>
        </w:numPr>
        <w:tabs>
          <w:tab w:val="clear" w:pos="567"/>
        </w:tabs>
        <w:spacing w:line="240" w:lineRule="auto"/>
        <w:ind w:right="-2"/>
        <w:rPr>
          <w:szCs w:val="22"/>
          <w:lang w:val="da-DK"/>
        </w:rPr>
      </w:pPr>
    </w:p>
    <w:p w14:paraId="42F74F24" w14:textId="77777777" w:rsidR="00D02D52" w:rsidRPr="00FE13EB" w:rsidRDefault="00D02D52" w:rsidP="005F2302">
      <w:pPr>
        <w:keepNext/>
        <w:numPr>
          <w:ilvl w:val="12"/>
          <w:numId w:val="0"/>
        </w:numPr>
        <w:tabs>
          <w:tab w:val="clear" w:pos="567"/>
        </w:tabs>
        <w:spacing w:line="240" w:lineRule="auto"/>
        <w:ind w:right="-2"/>
        <w:rPr>
          <w:b/>
          <w:szCs w:val="22"/>
          <w:lang w:val="da-DK"/>
        </w:rPr>
      </w:pPr>
      <w:r w:rsidRPr="00FE13EB">
        <w:rPr>
          <w:b/>
          <w:szCs w:val="22"/>
          <w:lang w:val="da-DK"/>
        </w:rPr>
        <w:t>Udseende og pakningsstørrelser</w:t>
      </w:r>
    </w:p>
    <w:p w14:paraId="24A3E8EE"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150 mg pulver og solvens til injektionsvæske, opløsning, leveres som et hvidt til råhvidt pulver i et lille hætteglas sammen med en ampul, som indeholder 2 ml vand til injektionsvæsker. Pulveret opløses i vandet, før det indsprøjtes af en læge eller sygeplejerske.</w:t>
      </w:r>
    </w:p>
    <w:p w14:paraId="3F2BA590" w14:textId="77777777" w:rsidR="00D02D52" w:rsidRPr="00FE13EB" w:rsidRDefault="00D02D52" w:rsidP="005F2302">
      <w:pPr>
        <w:numPr>
          <w:ilvl w:val="12"/>
          <w:numId w:val="0"/>
        </w:numPr>
        <w:tabs>
          <w:tab w:val="clear" w:pos="567"/>
        </w:tabs>
        <w:spacing w:line="240" w:lineRule="auto"/>
        <w:ind w:right="-2"/>
        <w:rPr>
          <w:b/>
          <w:szCs w:val="22"/>
          <w:lang w:val="da-DK"/>
        </w:rPr>
      </w:pPr>
    </w:p>
    <w:p w14:paraId="67087F76" w14:textId="77777777" w:rsidR="00EF2775" w:rsidRDefault="00D02D52" w:rsidP="005F2302">
      <w:pPr>
        <w:pStyle w:val="TextTegnTegnTegn"/>
        <w:spacing w:before="0"/>
        <w:jc w:val="left"/>
        <w:rPr>
          <w:bCs/>
          <w:sz w:val="22"/>
          <w:szCs w:val="22"/>
          <w:lang w:val="da-DK"/>
        </w:rPr>
      </w:pPr>
      <w:r w:rsidRPr="00FE13EB">
        <w:rPr>
          <w:bCs/>
          <w:sz w:val="22"/>
          <w:szCs w:val="22"/>
          <w:lang w:val="da-DK"/>
        </w:rPr>
        <w:t xml:space="preserve">Xolair 150 mg pulver og solvens til injektionsvæske, opløsning, fås i pakninger, der indeholder 1 hætteglas med pulver og 1 ampul med vand til injektionsvæske, og i multipakninger, der indeholder 4 (4 x 1) hætteglas med pulver og 4 (4 x 1) ampuller med vand til injektionsvæsker eller 10 (10 x 1) hætteglas med pulver og 10 (10 x 1) ampuller med vand til injektionsvæsker. </w:t>
      </w:r>
    </w:p>
    <w:p w14:paraId="6F4E7DB5" w14:textId="77777777" w:rsidR="00EF2775" w:rsidRDefault="00EF2775" w:rsidP="005F2302">
      <w:pPr>
        <w:pStyle w:val="TextTegnTegnTegn"/>
        <w:spacing w:before="0"/>
        <w:jc w:val="left"/>
        <w:rPr>
          <w:bCs/>
          <w:sz w:val="22"/>
          <w:szCs w:val="22"/>
          <w:lang w:val="da-DK"/>
        </w:rPr>
      </w:pPr>
    </w:p>
    <w:p w14:paraId="087B5A82" w14:textId="5C381A1C" w:rsidR="00D02D52" w:rsidRPr="00FE13EB" w:rsidRDefault="00D02D52" w:rsidP="005F2302">
      <w:pPr>
        <w:pStyle w:val="TextTegnTegnTegn"/>
        <w:spacing w:before="0"/>
        <w:jc w:val="left"/>
        <w:rPr>
          <w:bCs/>
          <w:sz w:val="22"/>
          <w:szCs w:val="22"/>
          <w:lang w:val="da-DK"/>
        </w:rPr>
      </w:pPr>
      <w:r w:rsidRPr="00FE13EB">
        <w:rPr>
          <w:bCs/>
          <w:sz w:val="22"/>
          <w:szCs w:val="22"/>
          <w:lang w:val="da-DK"/>
        </w:rPr>
        <w:t>Ikke alle pakningsstørrelser er nødvendigvis markedsført.</w:t>
      </w:r>
    </w:p>
    <w:p w14:paraId="7F4BF4DB" w14:textId="77777777" w:rsidR="00D02D52" w:rsidRPr="00FE13EB" w:rsidRDefault="00D02D52" w:rsidP="005F2302">
      <w:pPr>
        <w:pStyle w:val="TextTegnTegnTegn"/>
        <w:spacing w:before="0"/>
        <w:jc w:val="left"/>
        <w:rPr>
          <w:bCs/>
          <w:sz w:val="22"/>
          <w:szCs w:val="22"/>
          <w:lang w:val="da-DK"/>
        </w:rPr>
      </w:pPr>
    </w:p>
    <w:p w14:paraId="1FFD6847"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Xolair fås også i hætteglas med 75 mg omalizumab.</w:t>
      </w:r>
    </w:p>
    <w:p w14:paraId="579622DD" w14:textId="77777777" w:rsidR="00D02D52" w:rsidRPr="00FE13EB" w:rsidRDefault="00D02D52" w:rsidP="005F2302">
      <w:pPr>
        <w:numPr>
          <w:ilvl w:val="12"/>
          <w:numId w:val="0"/>
        </w:numPr>
        <w:tabs>
          <w:tab w:val="clear" w:pos="567"/>
        </w:tabs>
        <w:spacing w:line="240" w:lineRule="auto"/>
        <w:ind w:right="-2"/>
        <w:rPr>
          <w:szCs w:val="22"/>
          <w:lang w:val="da-DK"/>
        </w:rPr>
      </w:pPr>
    </w:p>
    <w:p w14:paraId="35C46588" w14:textId="77777777" w:rsidR="00D02D52" w:rsidRPr="00FE13EB" w:rsidRDefault="00D02D52" w:rsidP="005F2302">
      <w:pPr>
        <w:keepNext/>
        <w:numPr>
          <w:ilvl w:val="12"/>
          <w:numId w:val="0"/>
        </w:numPr>
        <w:tabs>
          <w:tab w:val="clear" w:pos="567"/>
        </w:tabs>
        <w:spacing w:line="240" w:lineRule="auto"/>
        <w:ind w:right="-2"/>
        <w:rPr>
          <w:b/>
          <w:szCs w:val="22"/>
          <w:lang w:val="da-DK"/>
        </w:rPr>
      </w:pPr>
      <w:r w:rsidRPr="00FE13EB">
        <w:rPr>
          <w:b/>
          <w:szCs w:val="22"/>
          <w:lang w:val="da-DK"/>
        </w:rPr>
        <w:t>Indehaver af markedsføringstilladelsen</w:t>
      </w:r>
    </w:p>
    <w:p w14:paraId="4A77E5CD" w14:textId="77777777" w:rsidR="00D02D52" w:rsidRPr="00FE13EB" w:rsidRDefault="00D02D52" w:rsidP="005F2302">
      <w:pPr>
        <w:keepNext/>
        <w:numPr>
          <w:ilvl w:val="12"/>
          <w:numId w:val="0"/>
        </w:numPr>
        <w:tabs>
          <w:tab w:val="clear" w:pos="567"/>
        </w:tabs>
        <w:spacing w:line="240" w:lineRule="auto"/>
        <w:rPr>
          <w:szCs w:val="22"/>
          <w:lang w:val="da-DK"/>
        </w:rPr>
      </w:pPr>
      <w:r w:rsidRPr="00FE13EB">
        <w:rPr>
          <w:szCs w:val="22"/>
          <w:lang w:val="da-DK"/>
        </w:rPr>
        <w:t>Novartis Europharm Limited</w:t>
      </w:r>
    </w:p>
    <w:p w14:paraId="74B7C9AD" w14:textId="77777777" w:rsidR="00D02D52" w:rsidRPr="00FE13EB" w:rsidRDefault="00D02D52" w:rsidP="005F2302">
      <w:pPr>
        <w:keepNext/>
        <w:spacing w:line="240" w:lineRule="auto"/>
        <w:rPr>
          <w:color w:val="000000"/>
        </w:rPr>
      </w:pPr>
      <w:r w:rsidRPr="00FE13EB">
        <w:rPr>
          <w:color w:val="000000"/>
        </w:rPr>
        <w:t>Vista Building</w:t>
      </w:r>
    </w:p>
    <w:p w14:paraId="49C0FABE" w14:textId="77777777" w:rsidR="00D02D52" w:rsidRPr="00FE13EB" w:rsidRDefault="00D02D52" w:rsidP="005F2302">
      <w:pPr>
        <w:keepNext/>
        <w:spacing w:line="240" w:lineRule="auto"/>
        <w:rPr>
          <w:color w:val="000000"/>
        </w:rPr>
      </w:pPr>
      <w:r w:rsidRPr="00FE13EB">
        <w:rPr>
          <w:color w:val="000000"/>
        </w:rPr>
        <w:t>Elm Park, Merrion Road</w:t>
      </w:r>
    </w:p>
    <w:p w14:paraId="0B601F79" w14:textId="77777777" w:rsidR="00D02D52" w:rsidRPr="00FE13EB" w:rsidRDefault="00D02D52" w:rsidP="005F2302">
      <w:pPr>
        <w:keepNext/>
        <w:spacing w:line="240" w:lineRule="auto"/>
        <w:rPr>
          <w:color w:val="000000"/>
          <w:lang w:val="da-DK"/>
        </w:rPr>
      </w:pPr>
      <w:r w:rsidRPr="00FE13EB">
        <w:rPr>
          <w:color w:val="000000"/>
          <w:lang w:val="da-DK"/>
        </w:rPr>
        <w:t>Dublin 4</w:t>
      </w:r>
    </w:p>
    <w:p w14:paraId="01A40D46" w14:textId="77777777" w:rsidR="00D02D52" w:rsidRPr="00FE13EB" w:rsidRDefault="00D02D52" w:rsidP="005F2302">
      <w:pPr>
        <w:numPr>
          <w:ilvl w:val="12"/>
          <w:numId w:val="0"/>
        </w:numPr>
        <w:tabs>
          <w:tab w:val="clear" w:pos="567"/>
        </w:tabs>
        <w:spacing w:line="240" w:lineRule="auto"/>
        <w:ind w:right="-2"/>
        <w:rPr>
          <w:szCs w:val="22"/>
          <w:lang w:val="de-DE"/>
        </w:rPr>
      </w:pPr>
      <w:r w:rsidRPr="00FE13EB">
        <w:rPr>
          <w:color w:val="000000"/>
          <w:lang w:val="da-DK"/>
        </w:rPr>
        <w:t>Irland</w:t>
      </w:r>
    </w:p>
    <w:p w14:paraId="38C1E456" w14:textId="77777777" w:rsidR="00DC57F9" w:rsidRPr="00FE13EB" w:rsidRDefault="00DC57F9" w:rsidP="005F2302">
      <w:pPr>
        <w:numPr>
          <w:ilvl w:val="12"/>
          <w:numId w:val="0"/>
        </w:numPr>
        <w:tabs>
          <w:tab w:val="clear" w:pos="567"/>
        </w:tabs>
        <w:spacing w:line="240" w:lineRule="auto"/>
        <w:ind w:right="-2"/>
        <w:rPr>
          <w:szCs w:val="22"/>
          <w:lang w:val="de-DE"/>
        </w:rPr>
      </w:pPr>
    </w:p>
    <w:p w14:paraId="01617A3B" w14:textId="77777777" w:rsidR="00DC57F9" w:rsidRPr="00FE13EB" w:rsidRDefault="00DC57F9" w:rsidP="005F2302">
      <w:pPr>
        <w:keepNext/>
        <w:numPr>
          <w:ilvl w:val="12"/>
          <w:numId w:val="0"/>
        </w:numPr>
        <w:tabs>
          <w:tab w:val="clear" w:pos="567"/>
        </w:tabs>
        <w:spacing w:line="240" w:lineRule="auto"/>
        <w:ind w:right="-2"/>
        <w:rPr>
          <w:b/>
          <w:szCs w:val="22"/>
          <w:lang w:val="de-DE"/>
        </w:rPr>
      </w:pPr>
      <w:r w:rsidRPr="00FE13EB">
        <w:rPr>
          <w:b/>
          <w:szCs w:val="22"/>
          <w:lang w:val="de-DE"/>
        </w:rPr>
        <w:t>Fremstiller</w:t>
      </w:r>
    </w:p>
    <w:p w14:paraId="76EF23BF" w14:textId="77777777" w:rsidR="00E76D7F" w:rsidRPr="00BE3687" w:rsidRDefault="00E76D7F" w:rsidP="005F2302">
      <w:pPr>
        <w:keepNext/>
        <w:spacing w:line="240" w:lineRule="auto"/>
        <w:rPr>
          <w:szCs w:val="22"/>
          <w:lang w:val="fr-CH"/>
        </w:rPr>
      </w:pPr>
      <w:bookmarkStart w:id="30" w:name="_Hlk137827604"/>
      <w:r w:rsidRPr="00BE3687">
        <w:rPr>
          <w:szCs w:val="22"/>
          <w:lang w:val="fr-CH"/>
        </w:rPr>
        <w:t>Novartis Farmacéutica S.A.</w:t>
      </w:r>
    </w:p>
    <w:p w14:paraId="4F3B4102" w14:textId="77777777" w:rsidR="00E76D7F" w:rsidRPr="008302BE" w:rsidRDefault="00E76D7F" w:rsidP="005F2302">
      <w:pPr>
        <w:keepNext/>
        <w:spacing w:line="240" w:lineRule="auto"/>
        <w:rPr>
          <w:szCs w:val="22"/>
          <w:lang w:val="fr-CH"/>
        </w:rPr>
      </w:pPr>
      <w:r w:rsidRPr="008302BE">
        <w:rPr>
          <w:szCs w:val="22"/>
          <w:lang w:val="fr-CH"/>
        </w:rPr>
        <w:t>Gran Via de les Corts Catalanes, 764</w:t>
      </w:r>
    </w:p>
    <w:p w14:paraId="2F39D5D9" w14:textId="77777777" w:rsidR="00E76D7F" w:rsidRPr="00BE3687" w:rsidRDefault="00E76D7F" w:rsidP="005F2302">
      <w:pPr>
        <w:keepNext/>
        <w:spacing w:line="240" w:lineRule="auto"/>
        <w:rPr>
          <w:szCs w:val="22"/>
          <w:lang w:val="en-US"/>
        </w:rPr>
      </w:pPr>
      <w:r w:rsidRPr="00BE3687">
        <w:rPr>
          <w:szCs w:val="22"/>
          <w:lang w:val="en-US"/>
        </w:rPr>
        <w:t>08013 Barcelona</w:t>
      </w:r>
    </w:p>
    <w:p w14:paraId="58CDC3CA" w14:textId="77777777" w:rsidR="00E76D7F" w:rsidRPr="00BE3687" w:rsidRDefault="00E76D7F" w:rsidP="005F2302">
      <w:pPr>
        <w:spacing w:line="240" w:lineRule="auto"/>
        <w:rPr>
          <w:szCs w:val="22"/>
          <w:lang w:val="en-US"/>
        </w:rPr>
      </w:pPr>
      <w:r w:rsidRPr="00BE3687">
        <w:rPr>
          <w:szCs w:val="22"/>
          <w:lang w:val="en-US"/>
        </w:rPr>
        <w:t>Spa</w:t>
      </w:r>
      <w:r>
        <w:rPr>
          <w:szCs w:val="22"/>
          <w:lang w:val="en-US"/>
        </w:rPr>
        <w:t>n</w:t>
      </w:r>
      <w:r w:rsidRPr="00BE3687">
        <w:rPr>
          <w:szCs w:val="22"/>
          <w:lang w:val="en-US"/>
        </w:rPr>
        <w:t>i</w:t>
      </w:r>
      <w:r>
        <w:rPr>
          <w:szCs w:val="22"/>
          <w:lang w:val="en-US"/>
        </w:rPr>
        <w:t>e</w:t>
      </w:r>
      <w:r w:rsidRPr="00BE3687">
        <w:rPr>
          <w:szCs w:val="22"/>
          <w:lang w:val="en-US"/>
        </w:rPr>
        <w:t>n</w:t>
      </w:r>
    </w:p>
    <w:p w14:paraId="68DD140B" w14:textId="77777777" w:rsidR="00E76D7F" w:rsidRPr="00BE3687" w:rsidRDefault="00E76D7F" w:rsidP="005F2302">
      <w:pPr>
        <w:numPr>
          <w:ilvl w:val="12"/>
          <w:numId w:val="0"/>
        </w:numPr>
        <w:tabs>
          <w:tab w:val="clear" w:pos="567"/>
        </w:tabs>
        <w:spacing w:line="240" w:lineRule="auto"/>
        <w:ind w:right="-2"/>
        <w:rPr>
          <w:szCs w:val="22"/>
        </w:rPr>
      </w:pPr>
    </w:p>
    <w:p w14:paraId="139AEBC0" w14:textId="77777777" w:rsidR="00DC57F9" w:rsidRPr="006D0EF7" w:rsidRDefault="00DC57F9" w:rsidP="005F2302">
      <w:pPr>
        <w:keepNext/>
        <w:keepLines/>
        <w:spacing w:line="240" w:lineRule="auto"/>
        <w:rPr>
          <w:szCs w:val="22"/>
          <w:shd w:val="pct15" w:color="auto" w:fill="auto"/>
          <w:lang w:val="da-DK"/>
        </w:rPr>
      </w:pPr>
      <w:r w:rsidRPr="006D0EF7">
        <w:rPr>
          <w:szCs w:val="22"/>
          <w:shd w:val="pct15" w:color="auto" w:fill="auto"/>
          <w:lang w:val="da-DK"/>
        </w:rPr>
        <w:t>Lek Pharmaceuticals d.d.</w:t>
      </w:r>
    </w:p>
    <w:p w14:paraId="3952CEB6" w14:textId="77777777" w:rsidR="00DC57F9" w:rsidRPr="000811BD" w:rsidRDefault="00DC57F9" w:rsidP="005F2302">
      <w:pPr>
        <w:keepNext/>
        <w:keepLines/>
        <w:spacing w:line="240" w:lineRule="auto"/>
        <w:rPr>
          <w:szCs w:val="22"/>
          <w:shd w:val="pct15" w:color="auto" w:fill="auto"/>
          <w:lang w:val="da-DK"/>
        </w:rPr>
      </w:pPr>
      <w:r w:rsidRPr="000811BD">
        <w:rPr>
          <w:szCs w:val="22"/>
          <w:shd w:val="pct15" w:color="auto" w:fill="auto"/>
          <w:lang w:val="da-DK"/>
        </w:rPr>
        <w:t>Verovškova ulica 57</w:t>
      </w:r>
    </w:p>
    <w:p w14:paraId="38D0F6AB" w14:textId="77777777" w:rsidR="00DC57F9" w:rsidRPr="000811BD" w:rsidRDefault="00DC57F9" w:rsidP="005F2302">
      <w:pPr>
        <w:keepNext/>
        <w:keepLines/>
        <w:spacing w:line="240" w:lineRule="auto"/>
        <w:rPr>
          <w:szCs w:val="22"/>
          <w:shd w:val="pct15" w:color="auto" w:fill="auto"/>
          <w:lang w:val="da-DK"/>
        </w:rPr>
      </w:pPr>
      <w:r w:rsidRPr="000811BD">
        <w:rPr>
          <w:szCs w:val="22"/>
          <w:shd w:val="pct15" w:color="auto" w:fill="auto"/>
          <w:lang w:val="da-DK"/>
        </w:rPr>
        <w:t>Ljubljana, 1526</w:t>
      </w:r>
    </w:p>
    <w:p w14:paraId="4393D87C" w14:textId="77777777" w:rsidR="00DC57F9" w:rsidRPr="000811BD" w:rsidRDefault="00DC57F9" w:rsidP="005F2302">
      <w:pPr>
        <w:spacing w:line="240" w:lineRule="auto"/>
        <w:rPr>
          <w:szCs w:val="22"/>
          <w:shd w:val="pct15" w:color="auto" w:fill="auto"/>
          <w:lang w:val="da-DK"/>
        </w:rPr>
      </w:pPr>
      <w:r w:rsidRPr="000811BD">
        <w:rPr>
          <w:szCs w:val="22"/>
          <w:shd w:val="pct15" w:color="auto" w:fill="auto"/>
          <w:lang w:val="da-DK"/>
        </w:rPr>
        <w:t>Slovenien</w:t>
      </w:r>
    </w:p>
    <w:p w14:paraId="19E4E923" w14:textId="77777777" w:rsidR="00DC57F9" w:rsidRPr="003A513D" w:rsidRDefault="00DC57F9" w:rsidP="005F2302">
      <w:pPr>
        <w:spacing w:line="240" w:lineRule="auto"/>
        <w:rPr>
          <w:szCs w:val="22"/>
          <w:shd w:val="pct15" w:color="auto" w:fill="auto"/>
          <w:lang w:val="da-DK"/>
        </w:rPr>
      </w:pPr>
    </w:p>
    <w:bookmarkEnd w:id="30"/>
    <w:p w14:paraId="7DD0A041"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Novartis Pharma GmbH</w:t>
      </w:r>
    </w:p>
    <w:p w14:paraId="47A0D4D3"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Roonstrasse 25</w:t>
      </w:r>
    </w:p>
    <w:p w14:paraId="00117C32" w14:textId="77777777" w:rsidR="00DC57F9" w:rsidRPr="00DC57F9" w:rsidRDefault="00DC57F9" w:rsidP="005F2302">
      <w:pPr>
        <w:keepNext/>
        <w:numPr>
          <w:ilvl w:val="12"/>
          <w:numId w:val="0"/>
        </w:numPr>
        <w:spacing w:line="240" w:lineRule="auto"/>
        <w:rPr>
          <w:szCs w:val="22"/>
          <w:shd w:val="pct15" w:color="auto" w:fill="auto"/>
          <w:lang w:val="de-DE"/>
        </w:rPr>
      </w:pPr>
      <w:r w:rsidRPr="00DC57F9">
        <w:rPr>
          <w:szCs w:val="22"/>
          <w:shd w:val="pct15" w:color="auto" w:fill="auto"/>
          <w:lang w:val="de-DE"/>
        </w:rPr>
        <w:t>D-90429 Nürnberg</w:t>
      </w:r>
    </w:p>
    <w:p w14:paraId="39D63FF7" w14:textId="77777777" w:rsidR="00DC57F9" w:rsidRPr="00DC57F9" w:rsidRDefault="00DC57F9" w:rsidP="005F2302">
      <w:pPr>
        <w:numPr>
          <w:ilvl w:val="12"/>
          <w:numId w:val="0"/>
        </w:numPr>
        <w:tabs>
          <w:tab w:val="clear" w:pos="567"/>
        </w:tabs>
        <w:spacing w:line="240" w:lineRule="auto"/>
        <w:ind w:right="-2"/>
        <w:jc w:val="both"/>
        <w:rPr>
          <w:szCs w:val="22"/>
          <w:shd w:val="pct15" w:color="auto" w:fill="auto"/>
          <w:lang w:val="da-DK"/>
        </w:rPr>
      </w:pPr>
      <w:r w:rsidRPr="00DC57F9">
        <w:rPr>
          <w:szCs w:val="22"/>
          <w:shd w:val="pct15" w:color="auto" w:fill="auto"/>
          <w:lang w:val="da-DK"/>
        </w:rPr>
        <w:t>Tyskland</w:t>
      </w:r>
    </w:p>
    <w:p w14:paraId="2CC3B981" w14:textId="77777777" w:rsidR="00DC57F9" w:rsidRDefault="00DC57F9" w:rsidP="005F2302">
      <w:pPr>
        <w:pStyle w:val="TextTegnTegnTegn"/>
        <w:spacing w:before="0"/>
        <w:jc w:val="left"/>
        <w:rPr>
          <w:bCs/>
          <w:sz w:val="22"/>
          <w:szCs w:val="22"/>
          <w:lang w:val="da-DK"/>
        </w:rPr>
      </w:pPr>
    </w:p>
    <w:p w14:paraId="6AD3C2A3"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Novartis Pharma GmbH</w:t>
      </w:r>
    </w:p>
    <w:p w14:paraId="58DEC519"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Sophie-Germain-Strasse 10</w:t>
      </w:r>
    </w:p>
    <w:p w14:paraId="753C40D9" w14:textId="77777777" w:rsidR="00F850DD" w:rsidRPr="006D0EF7" w:rsidRDefault="00F850DD" w:rsidP="005F2302">
      <w:pPr>
        <w:keepNext/>
        <w:spacing w:line="240" w:lineRule="auto"/>
        <w:rPr>
          <w:rFonts w:eastAsia="Aptos"/>
          <w:szCs w:val="22"/>
          <w:shd w:val="pct15" w:color="auto" w:fill="auto"/>
          <w:lang w:val="da-DK" w:eastAsia="de-CH"/>
        </w:rPr>
      </w:pPr>
      <w:r w:rsidRPr="006D0EF7">
        <w:rPr>
          <w:rFonts w:eastAsia="Aptos"/>
          <w:szCs w:val="22"/>
          <w:shd w:val="pct15" w:color="auto" w:fill="auto"/>
          <w:lang w:val="da-DK" w:eastAsia="de-CH"/>
        </w:rPr>
        <w:t>90443 Nürnberg</w:t>
      </w:r>
    </w:p>
    <w:p w14:paraId="3DA61493" w14:textId="2390ACD6" w:rsidR="00F850DD" w:rsidRDefault="00F850DD" w:rsidP="005F2302">
      <w:pPr>
        <w:pStyle w:val="TextTegnTegnTegn"/>
        <w:spacing w:before="0"/>
        <w:jc w:val="left"/>
        <w:rPr>
          <w:sz w:val="22"/>
          <w:szCs w:val="22"/>
          <w:shd w:val="pct15" w:color="auto" w:fill="auto"/>
          <w:lang w:val="de-CH"/>
        </w:rPr>
      </w:pPr>
      <w:r w:rsidRPr="00CC69C1">
        <w:rPr>
          <w:sz w:val="22"/>
          <w:szCs w:val="22"/>
          <w:shd w:val="pct15" w:color="auto" w:fill="auto"/>
          <w:lang w:val="de-CH"/>
        </w:rPr>
        <w:t>Tyskland</w:t>
      </w:r>
    </w:p>
    <w:p w14:paraId="1ABE54B9" w14:textId="77777777" w:rsidR="00F850DD" w:rsidRPr="00FE13EB" w:rsidRDefault="00F850DD" w:rsidP="005F2302">
      <w:pPr>
        <w:pStyle w:val="TextTegnTegnTegn"/>
        <w:spacing w:before="0"/>
        <w:jc w:val="left"/>
        <w:rPr>
          <w:bCs/>
          <w:sz w:val="22"/>
          <w:szCs w:val="22"/>
          <w:lang w:val="da-DK"/>
        </w:rPr>
      </w:pPr>
    </w:p>
    <w:p w14:paraId="22EFBBC1" w14:textId="77777777" w:rsidR="00D02D52" w:rsidRPr="00FE13EB" w:rsidRDefault="00D02D52" w:rsidP="005F2302">
      <w:pPr>
        <w:pStyle w:val="TextTegnTegnTegn"/>
        <w:keepNext/>
        <w:keepLines/>
        <w:spacing w:before="0"/>
        <w:jc w:val="left"/>
        <w:rPr>
          <w:sz w:val="22"/>
          <w:szCs w:val="22"/>
          <w:lang w:val="da-DK"/>
        </w:rPr>
      </w:pPr>
      <w:r w:rsidRPr="00FE13EB">
        <w:rPr>
          <w:sz w:val="22"/>
          <w:szCs w:val="22"/>
          <w:lang w:val="da-DK"/>
        </w:rPr>
        <w:t>Hvis du ønsker yderligere oplysninger om dette lægemiddel, skal du henvende dig til den lokale repræsentant for indehaveren af markedsføringstilladelsen:</w:t>
      </w:r>
    </w:p>
    <w:p w14:paraId="62029B7A" w14:textId="77777777" w:rsidR="00D02D52" w:rsidRPr="00FE13EB" w:rsidRDefault="00D02D52" w:rsidP="005F2302">
      <w:pPr>
        <w:keepNext/>
        <w:numPr>
          <w:ilvl w:val="12"/>
          <w:numId w:val="0"/>
        </w:numPr>
        <w:tabs>
          <w:tab w:val="clear" w:pos="567"/>
        </w:tabs>
        <w:spacing w:line="240" w:lineRule="auto"/>
        <w:ind w:right="-2"/>
        <w:rPr>
          <w:color w:val="000000"/>
          <w:szCs w:val="22"/>
          <w:lang w:val="da-DK"/>
        </w:rPr>
      </w:pPr>
    </w:p>
    <w:tbl>
      <w:tblPr>
        <w:tblW w:w="9356" w:type="dxa"/>
        <w:tblInd w:w="-34" w:type="dxa"/>
        <w:tblLayout w:type="fixed"/>
        <w:tblLook w:val="0000" w:firstRow="0" w:lastRow="0" w:firstColumn="0" w:lastColumn="0" w:noHBand="0" w:noVBand="0"/>
      </w:tblPr>
      <w:tblGrid>
        <w:gridCol w:w="4678"/>
        <w:gridCol w:w="4678"/>
      </w:tblGrid>
      <w:tr w:rsidR="00D02D52" w:rsidRPr="00FE13EB" w14:paraId="5671FE2D" w14:textId="77777777">
        <w:trPr>
          <w:cantSplit/>
        </w:trPr>
        <w:tc>
          <w:tcPr>
            <w:tcW w:w="4678" w:type="dxa"/>
          </w:tcPr>
          <w:p w14:paraId="19137249" w14:textId="77777777" w:rsidR="00D02D52" w:rsidRPr="00FE13EB" w:rsidRDefault="00D02D52" w:rsidP="005F2302">
            <w:pPr>
              <w:spacing w:line="240" w:lineRule="auto"/>
              <w:rPr>
                <w:color w:val="000000"/>
                <w:szCs w:val="22"/>
                <w:lang w:val="fr-FR"/>
              </w:rPr>
            </w:pPr>
            <w:r w:rsidRPr="00FE13EB">
              <w:rPr>
                <w:b/>
                <w:color w:val="000000"/>
                <w:szCs w:val="22"/>
                <w:lang w:val="fr-FR"/>
              </w:rPr>
              <w:t>België/Belgique/Belgien</w:t>
            </w:r>
          </w:p>
          <w:p w14:paraId="1A1421A1"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N.V.</w:t>
            </w:r>
          </w:p>
          <w:p w14:paraId="115ADF6E" w14:textId="77777777" w:rsidR="00D02D52" w:rsidRPr="00FE13EB" w:rsidRDefault="00D02D52" w:rsidP="005F2302">
            <w:pPr>
              <w:spacing w:line="240" w:lineRule="auto"/>
              <w:rPr>
                <w:color w:val="000000"/>
                <w:szCs w:val="22"/>
                <w:lang w:val="da-DK"/>
              </w:rPr>
            </w:pPr>
            <w:r w:rsidRPr="00FE13EB">
              <w:rPr>
                <w:color w:val="000000"/>
                <w:szCs w:val="22"/>
                <w:lang w:val="da-DK"/>
              </w:rPr>
              <w:t>Tél/Tel: +32 2 246 16 11</w:t>
            </w:r>
          </w:p>
          <w:p w14:paraId="663A2C71" w14:textId="77777777" w:rsidR="00D02D52" w:rsidRPr="00FE13EB" w:rsidRDefault="00D02D52" w:rsidP="005F2302">
            <w:pPr>
              <w:spacing w:line="240" w:lineRule="auto"/>
              <w:ind w:right="34"/>
              <w:rPr>
                <w:color w:val="000000"/>
                <w:szCs w:val="22"/>
                <w:lang w:val="da-DK"/>
              </w:rPr>
            </w:pPr>
          </w:p>
        </w:tc>
        <w:tc>
          <w:tcPr>
            <w:tcW w:w="4678" w:type="dxa"/>
          </w:tcPr>
          <w:p w14:paraId="60C7CEB4" w14:textId="77777777" w:rsidR="00D02D52" w:rsidRPr="00FE13EB" w:rsidRDefault="00D02D52" w:rsidP="005F2302">
            <w:pPr>
              <w:spacing w:line="240" w:lineRule="auto"/>
              <w:rPr>
                <w:color w:val="000000"/>
                <w:szCs w:val="22"/>
                <w:lang w:val="es-ES"/>
              </w:rPr>
            </w:pPr>
            <w:r w:rsidRPr="00FE13EB">
              <w:rPr>
                <w:b/>
                <w:color w:val="000000"/>
                <w:szCs w:val="22"/>
                <w:lang w:val="es-ES"/>
              </w:rPr>
              <w:t>Lietuva</w:t>
            </w:r>
          </w:p>
          <w:p w14:paraId="6C51BF8E" w14:textId="77777777" w:rsidR="00D02D52" w:rsidRPr="00FE13EB" w:rsidRDefault="00D02D52" w:rsidP="005F2302">
            <w:pPr>
              <w:spacing w:line="240" w:lineRule="auto"/>
              <w:ind w:right="-449"/>
              <w:rPr>
                <w:color w:val="000000"/>
                <w:szCs w:val="22"/>
                <w:lang w:val="es-ES"/>
              </w:rPr>
            </w:pPr>
            <w:r w:rsidRPr="00FE13EB">
              <w:rPr>
                <w:szCs w:val="22"/>
                <w:lang w:val="lt-LT"/>
              </w:rPr>
              <w:t>SIA Novartis Baltics Lietuvos filialas</w:t>
            </w:r>
          </w:p>
          <w:p w14:paraId="172EA792" w14:textId="77777777" w:rsidR="00D02D52" w:rsidRPr="00FE13EB" w:rsidRDefault="00D02D52" w:rsidP="005F2302">
            <w:pPr>
              <w:spacing w:line="240" w:lineRule="auto"/>
              <w:ind w:right="-449"/>
              <w:rPr>
                <w:color w:val="000000"/>
                <w:szCs w:val="22"/>
                <w:lang w:val="es-ES"/>
              </w:rPr>
            </w:pPr>
            <w:r w:rsidRPr="00FE13EB">
              <w:rPr>
                <w:color w:val="000000"/>
                <w:szCs w:val="22"/>
                <w:lang w:val="es-ES"/>
              </w:rPr>
              <w:t>Tel: +370 5 269 16 50</w:t>
            </w:r>
          </w:p>
          <w:p w14:paraId="73DF3E9D" w14:textId="77777777" w:rsidR="00D02D52" w:rsidRPr="00FE13EB" w:rsidRDefault="00D02D52" w:rsidP="005F2302">
            <w:pPr>
              <w:suppressAutoHyphens/>
              <w:spacing w:line="240" w:lineRule="auto"/>
              <w:rPr>
                <w:color w:val="000000"/>
                <w:szCs w:val="22"/>
                <w:lang w:val="es-ES"/>
              </w:rPr>
            </w:pPr>
          </w:p>
        </w:tc>
      </w:tr>
      <w:tr w:rsidR="00D02D52" w:rsidRPr="000D2CC2" w14:paraId="2F59C3CF" w14:textId="77777777">
        <w:trPr>
          <w:cantSplit/>
        </w:trPr>
        <w:tc>
          <w:tcPr>
            <w:tcW w:w="4678" w:type="dxa"/>
          </w:tcPr>
          <w:p w14:paraId="6E30E8F9" w14:textId="77777777" w:rsidR="00D02D52" w:rsidRPr="00FE13EB" w:rsidRDefault="00D02D52" w:rsidP="005F2302">
            <w:pPr>
              <w:spacing w:line="240" w:lineRule="auto"/>
              <w:rPr>
                <w:b/>
                <w:color w:val="000000"/>
                <w:szCs w:val="22"/>
                <w:lang w:val="es-ES"/>
              </w:rPr>
            </w:pPr>
            <w:r w:rsidRPr="00FE13EB">
              <w:rPr>
                <w:b/>
                <w:color w:val="000000"/>
                <w:szCs w:val="22"/>
                <w:lang w:val="da-DK"/>
              </w:rPr>
              <w:t>България</w:t>
            </w:r>
          </w:p>
          <w:p w14:paraId="6566967C" w14:textId="77777777" w:rsidR="00D02D52" w:rsidRPr="00FE13EB" w:rsidRDefault="00D02D52" w:rsidP="005F2302">
            <w:pPr>
              <w:spacing w:line="240" w:lineRule="auto"/>
              <w:rPr>
                <w:color w:val="000000"/>
                <w:szCs w:val="22"/>
                <w:lang w:val="es-ES"/>
              </w:rPr>
            </w:pPr>
            <w:r w:rsidRPr="00FE13EB">
              <w:rPr>
                <w:szCs w:val="22"/>
                <w:lang w:val="es-ES"/>
              </w:rPr>
              <w:t>Novartis Bulgaria EOOD</w:t>
            </w:r>
          </w:p>
          <w:p w14:paraId="2BA800F8" w14:textId="77777777" w:rsidR="00D02D52" w:rsidRPr="00FE13EB" w:rsidRDefault="00D02D52" w:rsidP="005F2302">
            <w:pPr>
              <w:spacing w:line="240" w:lineRule="auto"/>
              <w:rPr>
                <w:color w:val="000000"/>
                <w:szCs w:val="22"/>
                <w:lang w:val="es-ES"/>
              </w:rPr>
            </w:pPr>
            <w:r w:rsidRPr="00FE13EB">
              <w:rPr>
                <w:color w:val="000000"/>
                <w:szCs w:val="22"/>
                <w:lang w:val="da-DK"/>
              </w:rPr>
              <w:t>Тел</w:t>
            </w:r>
            <w:r w:rsidRPr="00FE13EB">
              <w:rPr>
                <w:color w:val="000000"/>
                <w:szCs w:val="22"/>
                <w:lang w:val="es-ES"/>
              </w:rPr>
              <w:t>.: +359 2 489 98 28</w:t>
            </w:r>
          </w:p>
          <w:p w14:paraId="6739EF7A" w14:textId="77777777" w:rsidR="00D02D52" w:rsidRPr="00FE13EB" w:rsidRDefault="00D02D52" w:rsidP="005F2302">
            <w:pPr>
              <w:tabs>
                <w:tab w:val="left" w:pos="-720"/>
              </w:tabs>
              <w:suppressAutoHyphens/>
              <w:spacing w:line="240" w:lineRule="auto"/>
              <w:rPr>
                <w:b/>
                <w:color w:val="000000"/>
                <w:szCs w:val="22"/>
                <w:lang w:val="es-ES"/>
              </w:rPr>
            </w:pPr>
          </w:p>
        </w:tc>
        <w:tc>
          <w:tcPr>
            <w:tcW w:w="4678" w:type="dxa"/>
          </w:tcPr>
          <w:p w14:paraId="34A4FCCE" w14:textId="77777777" w:rsidR="00D02D52" w:rsidRPr="00FE13EB" w:rsidRDefault="00D02D52" w:rsidP="005F2302">
            <w:pPr>
              <w:spacing w:line="240" w:lineRule="auto"/>
              <w:rPr>
                <w:color w:val="000000"/>
                <w:szCs w:val="22"/>
                <w:lang w:val="de-DE"/>
              </w:rPr>
            </w:pPr>
            <w:r w:rsidRPr="00FE13EB">
              <w:rPr>
                <w:b/>
                <w:color w:val="000000"/>
                <w:szCs w:val="22"/>
                <w:lang w:val="de-DE"/>
              </w:rPr>
              <w:t>Luxembourg/Luxemburg</w:t>
            </w:r>
          </w:p>
          <w:p w14:paraId="38832A60" w14:textId="77777777" w:rsidR="00D02D52" w:rsidRPr="00FE13EB" w:rsidRDefault="00D02D52" w:rsidP="005F2302">
            <w:pPr>
              <w:spacing w:line="240" w:lineRule="auto"/>
              <w:rPr>
                <w:color w:val="000000"/>
                <w:szCs w:val="22"/>
                <w:lang w:val="de-DE"/>
              </w:rPr>
            </w:pPr>
            <w:r w:rsidRPr="00FE13EB">
              <w:rPr>
                <w:color w:val="000000"/>
                <w:szCs w:val="22"/>
                <w:lang w:val="de-DE"/>
              </w:rPr>
              <w:t>Novartis Pharma N.V.</w:t>
            </w:r>
          </w:p>
          <w:p w14:paraId="1AFD7FEA" w14:textId="77777777" w:rsidR="00D02D52" w:rsidRPr="00FE13EB" w:rsidRDefault="00D02D52" w:rsidP="005F2302">
            <w:pPr>
              <w:spacing w:line="240" w:lineRule="auto"/>
              <w:rPr>
                <w:color w:val="000000"/>
                <w:szCs w:val="22"/>
                <w:lang w:val="es-ES"/>
              </w:rPr>
            </w:pPr>
            <w:r w:rsidRPr="00FE13EB">
              <w:rPr>
                <w:color w:val="000000"/>
                <w:szCs w:val="22"/>
                <w:lang w:val="es-ES"/>
              </w:rPr>
              <w:t>Tél/Tel: +32 2 246 16 11</w:t>
            </w:r>
          </w:p>
          <w:p w14:paraId="0A210216" w14:textId="77777777" w:rsidR="00D02D52" w:rsidRPr="00FE13EB" w:rsidRDefault="00D02D52" w:rsidP="005F2302">
            <w:pPr>
              <w:suppressAutoHyphens/>
              <w:spacing w:line="240" w:lineRule="auto"/>
              <w:rPr>
                <w:color w:val="000000"/>
                <w:szCs w:val="22"/>
                <w:lang w:val="es-ES"/>
              </w:rPr>
            </w:pPr>
          </w:p>
        </w:tc>
      </w:tr>
      <w:tr w:rsidR="00D02D52" w:rsidRPr="00FE13EB" w14:paraId="1C0337BC" w14:textId="77777777">
        <w:trPr>
          <w:cantSplit/>
        </w:trPr>
        <w:tc>
          <w:tcPr>
            <w:tcW w:w="4678" w:type="dxa"/>
          </w:tcPr>
          <w:p w14:paraId="21B9B06C" w14:textId="77777777" w:rsidR="00D02D52" w:rsidRPr="00FE13EB" w:rsidRDefault="00D02D52" w:rsidP="005F2302">
            <w:pPr>
              <w:tabs>
                <w:tab w:val="left" w:pos="-720"/>
              </w:tabs>
              <w:suppressAutoHyphens/>
              <w:spacing w:line="240" w:lineRule="auto"/>
              <w:rPr>
                <w:color w:val="000000"/>
                <w:szCs w:val="22"/>
                <w:lang w:val="da-DK"/>
              </w:rPr>
            </w:pPr>
            <w:r w:rsidRPr="00FE13EB">
              <w:rPr>
                <w:b/>
                <w:color w:val="000000"/>
                <w:szCs w:val="22"/>
                <w:lang w:val="da-DK"/>
              </w:rPr>
              <w:t>Česká republika</w:t>
            </w:r>
          </w:p>
          <w:p w14:paraId="6BB1D900"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Novartis s.r.o.</w:t>
            </w:r>
          </w:p>
          <w:p w14:paraId="20DED6EE" w14:textId="77777777" w:rsidR="00D02D52" w:rsidRPr="00FE13EB" w:rsidRDefault="00D02D52" w:rsidP="005F2302">
            <w:pPr>
              <w:spacing w:line="240" w:lineRule="auto"/>
              <w:rPr>
                <w:color w:val="000000"/>
                <w:szCs w:val="22"/>
                <w:lang w:val="da-DK"/>
              </w:rPr>
            </w:pPr>
            <w:r w:rsidRPr="00FE13EB">
              <w:rPr>
                <w:color w:val="000000"/>
                <w:szCs w:val="22"/>
                <w:lang w:val="da-DK"/>
              </w:rPr>
              <w:t>Tel: +420 225 775 111</w:t>
            </w:r>
          </w:p>
          <w:p w14:paraId="1FE81ABD"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265699EE" w14:textId="77777777" w:rsidR="00D02D52" w:rsidRPr="00FE13EB" w:rsidRDefault="00D02D52" w:rsidP="005F2302">
            <w:pPr>
              <w:spacing w:line="240" w:lineRule="auto"/>
              <w:rPr>
                <w:b/>
                <w:color w:val="000000"/>
                <w:szCs w:val="22"/>
                <w:lang w:val="da-DK"/>
              </w:rPr>
            </w:pPr>
            <w:r w:rsidRPr="00FE13EB">
              <w:rPr>
                <w:b/>
                <w:color w:val="000000"/>
                <w:szCs w:val="22"/>
                <w:lang w:val="da-DK"/>
              </w:rPr>
              <w:t>Magyarország</w:t>
            </w:r>
          </w:p>
          <w:p w14:paraId="635C0E0F" w14:textId="77777777" w:rsidR="00D02D52" w:rsidRPr="00FE13EB" w:rsidRDefault="00D02D52" w:rsidP="005F2302">
            <w:pPr>
              <w:spacing w:line="240" w:lineRule="auto"/>
              <w:rPr>
                <w:color w:val="000000"/>
                <w:szCs w:val="22"/>
                <w:lang w:val="da-DK"/>
              </w:rPr>
            </w:pPr>
            <w:r w:rsidRPr="00FE13EB">
              <w:rPr>
                <w:color w:val="000000"/>
                <w:szCs w:val="22"/>
                <w:lang w:val="da-DK"/>
              </w:rPr>
              <w:t>Novartis Hungária Kft.</w:t>
            </w:r>
          </w:p>
          <w:p w14:paraId="5D94440B"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+36 1 457 65 00</w:t>
            </w:r>
          </w:p>
        </w:tc>
      </w:tr>
      <w:tr w:rsidR="00D02D52" w:rsidRPr="00FE13EB" w14:paraId="22127B72" w14:textId="77777777">
        <w:trPr>
          <w:cantSplit/>
        </w:trPr>
        <w:tc>
          <w:tcPr>
            <w:tcW w:w="4678" w:type="dxa"/>
          </w:tcPr>
          <w:p w14:paraId="427DE3B0" w14:textId="77777777" w:rsidR="00D02D52" w:rsidRPr="00FE13EB" w:rsidRDefault="00D02D52" w:rsidP="005F2302">
            <w:pPr>
              <w:spacing w:line="240" w:lineRule="auto"/>
              <w:rPr>
                <w:color w:val="000000"/>
                <w:szCs w:val="22"/>
                <w:lang w:val="en-US"/>
              </w:rPr>
            </w:pPr>
            <w:r w:rsidRPr="00FE13EB">
              <w:rPr>
                <w:b/>
                <w:color w:val="000000"/>
                <w:szCs w:val="22"/>
                <w:lang w:val="en-US"/>
              </w:rPr>
              <w:t>Danmark</w:t>
            </w:r>
          </w:p>
          <w:p w14:paraId="7294C036" w14:textId="77777777" w:rsidR="00D02D52" w:rsidRPr="00FE13EB" w:rsidRDefault="00D02D52" w:rsidP="005F2302">
            <w:pPr>
              <w:spacing w:line="240" w:lineRule="auto"/>
              <w:rPr>
                <w:color w:val="000000"/>
                <w:szCs w:val="22"/>
                <w:lang w:val="en-US"/>
              </w:rPr>
            </w:pPr>
            <w:r w:rsidRPr="00FE13EB">
              <w:rPr>
                <w:color w:val="000000"/>
                <w:szCs w:val="22"/>
                <w:lang w:val="en-US"/>
              </w:rPr>
              <w:t>Novartis Healthcare A/S</w:t>
            </w:r>
          </w:p>
          <w:p w14:paraId="4F9EB953" w14:textId="5DE69B02" w:rsidR="00D02D52" w:rsidRPr="00FE13EB" w:rsidRDefault="00D02D52" w:rsidP="005F2302">
            <w:pPr>
              <w:spacing w:line="240" w:lineRule="auto"/>
              <w:rPr>
                <w:color w:val="000000"/>
                <w:szCs w:val="22"/>
                <w:lang w:val="en-US"/>
              </w:rPr>
            </w:pPr>
            <w:r w:rsidRPr="00FE13EB">
              <w:rPr>
                <w:color w:val="000000"/>
                <w:szCs w:val="22"/>
                <w:lang w:val="en-US"/>
              </w:rPr>
              <w:t>Tlf</w:t>
            </w:r>
            <w:r w:rsidR="00575AC7">
              <w:rPr>
                <w:color w:val="000000"/>
                <w:szCs w:val="22"/>
                <w:lang w:val="en-US"/>
              </w:rPr>
              <w:t>.</w:t>
            </w:r>
            <w:r w:rsidRPr="00FE13EB">
              <w:rPr>
                <w:color w:val="000000"/>
                <w:szCs w:val="22"/>
                <w:lang w:val="en-US"/>
              </w:rPr>
              <w:t>: +45 39 16 84 00</w:t>
            </w:r>
          </w:p>
          <w:p w14:paraId="17387999" w14:textId="77777777" w:rsidR="00D02D52" w:rsidRPr="00FE13EB" w:rsidRDefault="00D02D52" w:rsidP="005F2302">
            <w:pPr>
              <w:tabs>
                <w:tab w:val="left" w:pos="-720"/>
              </w:tabs>
              <w:suppressAutoHyphens/>
              <w:spacing w:line="240" w:lineRule="auto"/>
              <w:rPr>
                <w:color w:val="000000"/>
                <w:szCs w:val="22"/>
                <w:lang w:val="en-US"/>
              </w:rPr>
            </w:pPr>
          </w:p>
        </w:tc>
        <w:tc>
          <w:tcPr>
            <w:tcW w:w="4678" w:type="dxa"/>
          </w:tcPr>
          <w:p w14:paraId="6C9DB141" w14:textId="77777777" w:rsidR="00D02D52" w:rsidRPr="00FE13EB" w:rsidRDefault="00D02D52" w:rsidP="005F2302">
            <w:pPr>
              <w:tabs>
                <w:tab w:val="left" w:pos="-720"/>
                <w:tab w:val="left" w:pos="4536"/>
              </w:tabs>
              <w:suppressAutoHyphens/>
              <w:spacing w:line="240" w:lineRule="auto"/>
              <w:rPr>
                <w:b/>
                <w:color w:val="000000"/>
                <w:szCs w:val="22"/>
                <w:lang w:val="en-US"/>
              </w:rPr>
            </w:pPr>
            <w:r w:rsidRPr="00FE13EB">
              <w:rPr>
                <w:b/>
                <w:color w:val="000000"/>
                <w:szCs w:val="22"/>
                <w:lang w:val="en-US"/>
              </w:rPr>
              <w:t>Malta</w:t>
            </w:r>
          </w:p>
          <w:p w14:paraId="78A6002C" w14:textId="77777777" w:rsidR="00D02D52" w:rsidRPr="00FE13EB" w:rsidRDefault="00D02D52" w:rsidP="005F2302">
            <w:pPr>
              <w:spacing w:line="240" w:lineRule="auto"/>
              <w:rPr>
                <w:color w:val="000000"/>
                <w:szCs w:val="22"/>
                <w:lang w:val="en-US"/>
              </w:rPr>
            </w:pPr>
            <w:r w:rsidRPr="00FE13EB">
              <w:rPr>
                <w:color w:val="000000"/>
                <w:szCs w:val="22"/>
                <w:lang w:val="en-US"/>
              </w:rPr>
              <w:t>Novartis Pharma Services Inc.</w:t>
            </w:r>
          </w:p>
          <w:p w14:paraId="1361980A"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+356 2122 2872</w:t>
            </w:r>
          </w:p>
        </w:tc>
      </w:tr>
      <w:tr w:rsidR="00D02D52" w:rsidRPr="00FE13EB" w14:paraId="45DA50D5" w14:textId="77777777">
        <w:trPr>
          <w:cantSplit/>
        </w:trPr>
        <w:tc>
          <w:tcPr>
            <w:tcW w:w="4678" w:type="dxa"/>
          </w:tcPr>
          <w:p w14:paraId="3A1686A7" w14:textId="77777777" w:rsidR="00D02D52" w:rsidRPr="00FE13EB" w:rsidRDefault="00D02D52" w:rsidP="005F2302">
            <w:pPr>
              <w:spacing w:line="240" w:lineRule="auto"/>
              <w:rPr>
                <w:color w:val="000000"/>
                <w:szCs w:val="22"/>
                <w:lang w:val="de-DE"/>
              </w:rPr>
            </w:pPr>
            <w:r w:rsidRPr="00FE13EB">
              <w:rPr>
                <w:b/>
                <w:color w:val="000000"/>
                <w:szCs w:val="22"/>
                <w:lang w:val="de-DE"/>
              </w:rPr>
              <w:t>Deutschland</w:t>
            </w:r>
          </w:p>
          <w:p w14:paraId="0D387E07" w14:textId="77777777" w:rsidR="00D02D52" w:rsidRPr="00FE13EB" w:rsidRDefault="00D02D52" w:rsidP="005F2302">
            <w:pPr>
              <w:spacing w:line="240" w:lineRule="auto"/>
              <w:rPr>
                <w:i/>
                <w:color w:val="000000"/>
                <w:szCs w:val="22"/>
                <w:lang w:val="de-DE"/>
              </w:rPr>
            </w:pPr>
            <w:r w:rsidRPr="00FE13EB">
              <w:rPr>
                <w:color w:val="000000"/>
                <w:szCs w:val="22"/>
                <w:lang w:val="de-DE"/>
              </w:rPr>
              <w:t>Novartis Pharma GmbH</w:t>
            </w:r>
          </w:p>
          <w:p w14:paraId="4B477F5A" w14:textId="77777777" w:rsidR="00D02D52" w:rsidRPr="00FE13EB" w:rsidRDefault="00D02D52" w:rsidP="005F2302">
            <w:pPr>
              <w:spacing w:line="240" w:lineRule="auto"/>
              <w:rPr>
                <w:color w:val="000000"/>
                <w:szCs w:val="22"/>
                <w:lang w:val="de-DE"/>
              </w:rPr>
            </w:pPr>
            <w:r w:rsidRPr="00FE13EB">
              <w:rPr>
                <w:color w:val="000000"/>
                <w:szCs w:val="22"/>
                <w:lang w:val="de-DE"/>
              </w:rPr>
              <w:t>Tel: +49 911 273 0</w:t>
            </w:r>
          </w:p>
          <w:p w14:paraId="10ED6B00" w14:textId="77777777" w:rsidR="00D02D52" w:rsidRPr="00FE13EB" w:rsidRDefault="00D02D52" w:rsidP="005F2302">
            <w:pPr>
              <w:tabs>
                <w:tab w:val="left" w:pos="-720"/>
              </w:tabs>
              <w:suppressAutoHyphens/>
              <w:spacing w:line="240" w:lineRule="auto"/>
              <w:rPr>
                <w:color w:val="000000"/>
                <w:szCs w:val="22"/>
                <w:lang w:val="de-DE"/>
              </w:rPr>
            </w:pPr>
          </w:p>
        </w:tc>
        <w:tc>
          <w:tcPr>
            <w:tcW w:w="4678" w:type="dxa"/>
          </w:tcPr>
          <w:p w14:paraId="7F2EA787" w14:textId="77777777" w:rsidR="00D02D52" w:rsidRPr="00FE13EB" w:rsidRDefault="00D02D52" w:rsidP="005F2302">
            <w:pPr>
              <w:suppressAutoHyphens/>
              <w:spacing w:line="240" w:lineRule="auto"/>
              <w:rPr>
                <w:color w:val="000000"/>
                <w:szCs w:val="22"/>
                <w:lang w:val="da-DK"/>
              </w:rPr>
            </w:pPr>
            <w:r w:rsidRPr="00FE13EB">
              <w:rPr>
                <w:b/>
                <w:color w:val="000000"/>
                <w:szCs w:val="22"/>
                <w:lang w:val="da-DK"/>
              </w:rPr>
              <w:t>Nederland</w:t>
            </w:r>
          </w:p>
          <w:p w14:paraId="3BDDDFA7" w14:textId="77777777" w:rsidR="00D02D52" w:rsidRPr="00FE13EB" w:rsidRDefault="00D02D52" w:rsidP="005F2302">
            <w:pPr>
              <w:spacing w:line="240" w:lineRule="auto"/>
              <w:rPr>
                <w:iCs/>
                <w:color w:val="000000"/>
                <w:szCs w:val="22"/>
                <w:lang w:val="da-DK"/>
              </w:rPr>
            </w:pPr>
            <w:r w:rsidRPr="00FE13EB">
              <w:rPr>
                <w:iCs/>
                <w:color w:val="000000"/>
                <w:szCs w:val="22"/>
                <w:lang w:val="da-DK"/>
              </w:rPr>
              <w:t>Novartis Pharma B.V.</w:t>
            </w:r>
          </w:p>
          <w:p w14:paraId="49D9DC04" w14:textId="77777777" w:rsidR="00D02D52" w:rsidRPr="00FE13EB" w:rsidRDefault="00D02D52" w:rsidP="005F2302">
            <w:pPr>
              <w:spacing w:line="240" w:lineRule="auto"/>
              <w:rPr>
                <w:color w:val="000000"/>
                <w:szCs w:val="22"/>
                <w:lang w:val="da-DK"/>
              </w:rPr>
            </w:pPr>
            <w:r w:rsidRPr="00FE13EB">
              <w:rPr>
                <w:color w:val="000000"/>
                <w:szCs w:val="22"/>
                <w:lang w:val="da-DK"/>
              </w:rPr>
              <w:t>Tel: +31 88 04 52 111</w:t>
            </w:r>
          </w:p>
        </w:tc>
      </w:tr>
      <w:tr w:rsidR="00D02D52" w:rsidRPr="00FE13EB" w14:paraId="74D1BB9C" w14:textId="77777777">
        <w:trPr>
          <w:cantSplit/>
        </w:trPr>
        <w:tc>
          <w:tcPr>
            <w:tcW w:w="4678" w:type="dxa"/>
          </w:tcPr>
          <w:p w14:paraId="635BCAE0" w14:textId="77777777" w:rsidR="00D02D52" w:rsidRPr="00FE13EB" w:rsidRDefault="00D02D52" w:rsidP="005F2302">
            <w:pPr>
              <w:tabs>
                <w:tab w:val="left" w:pos="-720"/>
              </w:tabs>
              <w:suppressAutoHyphens/>
              <w:spacing w:line="240" w:lineRule="auto"/>
              <w:rPr>
                <w:b/>
                <w:bCs/>
                <w:color w:val="000000"/>
                <w:szCs w:val="22"/>
                <w:lang w:val="it-IT"/>
              </w:rPr>
            </w:pPr>
            <w:r w:rsidRPr="00FE13EB">
              <w:rPr>
                <w:b/>
                <w:bCs/>
                <w:color w:val="000000"/>
                <w:szCs w:val="22"/>
                <w:lang w:val="it-IT"/>
              </w:rPr>
              <w:t>Eesti</w:t>
            </w:r>
          </w:p>
          <w:p w14:paraId="5382E8DD" w14:textId="77777777" w:rsidR="00D02D52" w:rsidRPr="00FE13EB" w:rsidRDefault="00D02D52" w:rsidP="005F2302">
            <w:pPr>
              <w:tabs>
                <w:tab w:val="left" w:pos="-720"/>
              </w:tabs>
              <w:suppressAutoHyphens/>
              <w:spacing w:line="240" w:lineRule="auto"/>
              <w:rPr>
                <w:color w:val="000000"/>
                <w:szCs w:val="22"/>
                <w:lang w:val="it-IT"/>
              </w:rPr>
            </w:pPr>
            <w:r w:rsidRPr="00FE13EB">
              <w:rPr>
                <w:szCs w:val="22"/>
                <w:lang w:val="et-EE"/>
              </w:rPr>
              <w:t>SIA Novartis Baltics Eesti filiaal</w:t>
            </w:r>
          </w:p>
          <w:p w14:paraId="602C38EE" w14:textId="77777777" w:rsidR="00D02D52" w:rsidRPr="00FE13EB" w:rsidRDefault="00D02D52" w:rsidP="005F2302">
            <w:pPr>
              <w:tabs>
                <w:tab w:val="left" w:pos="-720"/>
              </w:tabs>
              <w:suppressAutoHyphens/>
              <w:spacing w:line="240" w:lineRule="auto"/>
              <w:rPr>
                <w:color w:val="000000"/>
                <w:szCs w:val="22"/>
                <w:lang w:val="it-IT"/>
              </w:rPr>
            </w:pPr>
            <w:r w:rsidRPr="00FE13EB">
              <w:rPr>
                <w:color w:val="000000"/>
                <w:szCs w:val="22"/>
                <w:lang w:val="it-IT"/>
              </w:rPr>
              <w:t xml:space="preserve">Tel: +372 </w:t>
            </w:r>
            <w:r w:rsidRPr="00FE13EB">
              <w:rPr>
                <w:szCs w:val="22"/>
                <w:lang w:val="it-IT"/>
              </w:rPr>
              <w:t>66 30 810</w:t>
            </w:r>
          </w:p>
          <w:p w14:paraId="1B90E9B7" w14:textId="77777777" w:rsidR="00D02D52" w:rsidRPr="00FE13EB" w:rsidRDefault="00D02D52" w:rsidP="005F2302">
            <w:pPr>
              <w:tabs>
                <w:tab w:val="left" w:pos="-720"/>
              </w:tabs>
              <w:suppressAutoHyphens/>
              <w:spacing w:line="240" w:lineRule="auto"/>
              <w:rPr>
                <w:color w:val="000000"/>
                <w:szCs w:val="22"/>
                <w:lang w:val="it-IT"/>
              </w:rPr>
            </w:pPr>
          </w:p>
        </w:tc>
        <w:tc>
          <w:tcPr>
            <w:tcW w:w="4678" w:type="dxa"/>
          </w:tcPr>
          <w:p w14:paraId="2162D07F" w14:textId="77777777" w:rsidR="00D02D52" w:rsidRPr="00FE13EB" w:rsidRDefault="00D02D52" w:rsidP="005F2302">
            <w:pPr>
              <w:spacing w:line="240" w:lineRule="auto"/>
              <w:rPr>
                <w:color w:val="000000"/>
                <w:szCs w:val="22"/>
                <w:lang w:val="en-US"/>
              </w:rPr>
            </w:pPr>
            <w:r w:rsidRPr="00FE13EB">
              <w:rPr>
                <w:b/>
                <w:color w:val="000000"/>
                <w:szCs w:val="22"/>
                <w:lang w:val="en-US"/>
              </w:rPr>
              <w:t>Norge</w:t>
            </w:r>
          </w:p>
          <w:p w14:paraId="66E568C2" w14:textId="77777777" w:rsidR="00D02D52" w:rsidRPr="00FE13EB" w:rsidRDefault="00D02D52" w:rsidP="005F2302">
            <w:pPr>
              <w:spacing w:line="240" w:lineRule="auto"/>
              <w:rPr>
                <w:color w:val="000000"/>
                <w:szCs w:val="22"/>
                <w:lang w:val="en-US"/>
              </w:rPr>
            </w:pPr>
            <w:r w:rsidRPr="00FE13EB">
              <w:rPr>
                <w:color w:val="000000"/>
                <w:szCs w:val="22"/>
                <w:lang w:val="en-US"/>
              </w:rPr>
              <w:t>Novartis Norge AS</w:t>
            </w:r>
          </w:p>
          <w:p w14:paraId="09F0C567" w14:textId="77777777" w:rsidR="00D02D52" w:rsidRPr="00FE13EB" w:rsidRDefault="00D02D52" w:rsidP="005F2302">
            <w:pPr>
              <w:tabs>
                <w:tab w:val="left" w:pos="-720"/>
              </w:tabs>
              <w:suppressAutoHyphens/>
              <w:spacing w:line="240" w:lineRule="auto"/>
              <w:rPr>
                <w:color w:val="000000"/>
                <w:szCs w:val="22"/>
                <w:lang w:val="en-US"/>
              </w:rPr>
            </w:pPr>
            <w:r w:rsidRPr="00FE13EB">
              <w:rPr>
                <w:color w:val="000000"/>
                <w:szCs w:val="22"/>
                <w:lang w:val="en-US"/>
              </w:rPr>
              <w:t>Tlf: +47 23 05 20 00</w:t>
            </w:r>
          </w:p>
        </w:tc>
      </w:tr>
      <w:tr w:rsidR="00D02D52" w:rsidRPr="00FE13EB" w14:paraId="63C854C6" w14:textId="77777777">
        <w:trPr>
          <w:cantSplit/>
        </w:trPr>
        <w:tc>
          <w:tcPr>
            <w:tcW w:w="4678" w:type="dxa"/>
          </w:tcPr>
          <w:p w14:paraId="2D173C8B" w14:textId="77777777" w:rsidR="00D02D52" w:rsidRPr="00FE13EB" w:rsidRDefault="00D02D52" w:rsidP="005F2302">
            <w:pPr>
              <w:spacing w:line="240" w:lineRule="auto"/>
              <w:rPr>
                <w:color w:val="000000"/>
                <w:szCs w:val="22"/>
                <w:lang w:val="es-ES"/>
              </w:rPr>
            </w:pPr>
            <w:r w:rsidRPr="00FE13EB">
              <w:rPr>
                <w:b/>
                <w:color w:val="000000"/>
                <w:szCs w:val="22"/>
                <w:lang w:val="da-DK"/>
              </w:rPr>
              <w:t>Ελλάδα</w:t>
            </w:r>
          </w:p>
          <w:p w14:paraId="6F7A777C" w14:textId="77777777" w:rsidR="00D02D52" w:rsidRPr="00FE13EB" w:rsidRDefault="00D02D52" w:rsidP="005F2302">
            <w:pPr>
              <w:spacing w:line="240" w:lineRule="auto"/>
              <w:rPr>
                <w:color w:val="000000"/>
                <w:szCs w:val="22"/>
                <w:lang w:val="es-ES"/>
              </w:rPr>
            </w:pPr>
            <w:r w:rsidRPr="00FE13EB">
              <w:rPr>
                <w:color w:val="000000"/>
                <w:szCs w:val="22"/>
                <w:lang w:val="es-ES"/>
              </w:rPr>
              <w:t>Novartis (Hellas) A.E.B.E.</w:t>
            </w:r>
          </w:p>
          <w:p w14:paraId="4846CBD4" w14:textId="77777777" w:rsidR="00D02D52" w:rsidRPr="00FE13EB" w:rsidRDefault="00D02D52" w:rsidP="005F2302">
            <w:pPr>
              <w:spacing w:line="240" w:lineRule="auto"/>
              <w:rPr>
                <w:color w:val="000000"/>
                <w:szCs w:val="22"/>
                <w:lang w:val="da-DK"/>
              </w:rPr>
            </w:pPr>
            <w:r w:rsidRPr="00FE13EB">
              <w:rPr>
                <w:color w:val="000000"/>
                <w:szCs w:val="22"/>
                <w:lang w:val="da-DK"/>
              </w:rPr>
              <w:t>Τηλ: +30 210 281 17 12</w:t>
            </w:r>
          </w:p>
          <w:p w14:paraId="5F06608D"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12B2E794" w14:textId="77777777" w:rsidR="00D02D52" w:rsidRPr="00FE13EB" w:rsidRDefault="00D02D52" w:rsidP="005F2302">
            <w:pPr>
              <w:spacing w:line="240" w:lineRule="auto"/>
              <w:rPr>
                <w:color w:val="000000"/>
                <w:szCs w:val="22"/>
                <w:lang w:val="de-DE"/>
              </w:rPr>
            </w:pPr>
            <w:r w:rsidRPr="00FE13EB">
              <w:rPr>
                <w:b/>
                <w:color w:val="000000"/>
                <w:szCs w:val="22"/>
                <w:lang w:val="de-DE"/>
              </w:rPr>
              <w:t>Österreich</w:t>
            </w:r>
          </w:p>
          <w:p w14:paraId="746AD0E2" w14:textId="77777777" w:rsidR="00D02D52" w:rsidRPr="00FE13EB" w:rsidRDefault="00D02D52" w:rsidP="005F2302">
            <w:pPr>
              <w:spacing w:line="240" w:lineRule="auto"/>
              <w:rPr>
                <w:i/>
                <w:color w:val="000000"/>
                <w:szCs w:val="22"/>
                <w:lang w:val="de-DE"/>
              </w:rPr>
            </w:pPr>
            <w:r w:rsidRPr="00FE13EB">
              <w:rPr>
                <w:color w:val="000000"/>
                <w:szCs w:val="22"/>
                <w:lang w:val="de-DE"/>
              </w:rPr>
              <w:t>Novartis Pharma GmbH</w:t>
            </w:r>
          </w:p>
          <w:p w14:paraId="40DC702D" w14:textId="77777777" w:rsidR="00D02D52" w:rsidRPr="00FE13EB" w:rsidRDefault="00D02D52" w:rsidP="005F2302">
            <w:pPr>
              <w:spacing w:line="240" w:lineRule="auto"/>
              <w:rPr>
                <w:color w:val="000000"/>
                <w:szCs w:val="22"/>
                <w:lang w:val="de-DE"/>
              </w:rPr>
            </w:pPr>
            <w:r w:rsidRPr="00FE13EB">
              <w:rPr>
                <w:color w:val="000000"/>
                <w:szCs w:val="22"/>
                <w:lang w:val="de-DE"/>
              </w:rPr>
              <w:t>Tel: +43 1 86 6570</w:t>
            </w:r>
          </w:p>
        </w:tc>
      </w:tr>
      <w:tr w:rsidR="00D02D52" w:rsidRPr="00FE13EB" w14:paraId="118F78A6" w14:textId="77777777">
        <w:trPr>
          <w:cantSplit/>
        </w:trPr>
        <w:tc>
          <w:tcPr>
            <w:tcW w:w="4678" w:type="dxa"/>
          </w:tcPr>
          <w:p w14:paraId="17691563" w14:textId="77777777" w:rsidR="00D02D52" w:rsidRPr="00FE13EB" w:rsidRDefault="00D02D52" w:rsidP="005F2302">
            <w:pPr>
              <w:tabs>
                <w:tab w:val="left" w:pos="-720"/>
                <w:tab w:val="left" w:pos="4536"/>
              </w:tabs>
              <w:suppressAutoHyphens/>
              <w:spacing w:line="240" w:lineRule="auto"/>
              <w:rPr>
                <w:b/>
                <w:color w:val="000000"/>
                <w:szCs w:val="22"/>
                <w:lang w:val="es-ES"/>
              </w:rPr>
            </w:pPr>
            <w:r w:rsidRPr="00FE13EB">
              <w:rPr>
                <w:b/>
                <w:color w:val="000000"/>
                <w:szCs w:val="22"/>
                <w:lang w:val="es-ES"/>
              </w:rPr>
              <w:t>España</w:t>
            </w:r>
          </w:p>
          <w:p w14:paraId="35662832" w14:textId="77777777" w:rsidR="00D02D52" w:rsidRPr="00FE13EB" w:rsidRDefault="00D02D52" w:rsidP="005F2302">
            <w:pPr>
              <w:spacing w:line="240" w:lineRule="auto"/>
              <w:rPr>
                <w:color w:val="000000"/>
                <w:szCs w:val="22"/>
                <w:lang w:val="es-ES"/>
              </w:rPr>
            </w:pPr>
            <w:r w:rsidRPr="00FE13EB">
              <w:rPr>
                <w:color w:val="000000"/>
                <w:szCs w:val="22"/>
                <w:lang w:val="es-ES"/>
              </w:rPr>
              <w:t>Novartis Farmacéutica, S.A.</w:t>
            </w:r>
          </w:p>
          <w:p w14:paraId="2B20C69B" w14:textId="77777777" w:rsidR="00D02D52" w:rsidRPr="00FE13EB" w:rsidRDefault="00D02D52" w:rsidP="005F2302">
            <w:pPr>
              <w:spacing w:line="240" w:lineRule="auto"/>
              <w:rPr>
                <w:color w:val="000000"/>
                <w:szCs w:val="22"/>
                <w:lang w:val="da-DK"/>
              </w:rPr>
            </w:pPr>
            <w:r w:rsidRPr="00FE13EB">
              <w:rPr>
                <w:color w:val="000000"/>
                <w:szCs w:val="22"/>
                <w:lang w:val="da-DK"/>
              </w:rPr>
              <w:t>Tel: +34 93 306 42 00</w:t>
            </w:r>
          </w:p>
          <w:p w14:paraId="236FE3E1" w14:textId="77777777" w:rsidR="00D02D52" w:rsidRPr="00FE13EB" w:rsidRDefault="00D02D52" w:rsidP="005F2302">
            <w:pPr>
              <w:tabs>
                <w:tab w:val="left" w:pos="-720"/>
              </w:tabs>
              <w:suppressAutoHyphens/>
              <w:spacing w:line="240" w:lineRule="auto"/>
              <w:rPr>
                <w:color w:val="000000"/>
                <w:szCs w:val="22"/>
                <w:lang w:val="da-DK"/>
              </w:rPr>
            </w:pPr>
          </w:p>
        </w:tc>
        <w:tc>
          <w:tcPr>
            <w:tcW w:w="4678" w:type="dxa"/>
          </w:tcPr>
          <w:p w14:paraId="1685F1BA" w14:textId="77777777" w:rsidR="00D02D52" w:rsidRPr="00FE13EB" w:rsidRDefault="00D02D52" w:rsidP="005F2302">
            <w:pPr>
              <w:spacing w:line="240" w:lineRule="auto"/>
              <w:rPr>
                <w:b/>
                <w:color w:val="000000"/>
                <w:szCs w:val="22"/>
                <w:lang w:val="da-DK"/>
              </w:rPr>
            </w:pPr>
            <w:r w:rsidRPr="00FE13EB">
              <w:rPr>
                <w:b/>
                <w:color w:val="000000"/>
                <w:szCs w:val="22"/>
                <w:lang w:val="da-DK"/>
              </w:rPr>
              <w:t>Polska</w:t>
            </w:r>
          </w:p>
          <w:p w14:paraId="2B972EE2" w14:textId="77777777" w:rsidR="00D02D52" w:rsidRPr="00FE13EB" w:rsidRDefault="00D02D52" w:rsidP="005F2302">
            <w:pPr>
              <w:spacing w:line="240" w:lineRule="auto"/>
              <w:rPr>
                <w:color w:val="000000"/>
                <w:szCs w:val="22"/>
                <w:lang w:val="da-DK"/>
              </w:rPr>
            </w:pPr>
            <w:r w:rsidRPr="00FE13EB">
              <w:rPr>
                <w:color w:val="000000"/>
                <w:szCs w:val="22"/>
                <w:lang w:val="da-DK"/>
              </w:rPr>
              <w:t>Novartis Poland Sp. z o.o.</w:t>
            </w:r>
          </w:p>
          <w:p w14:paraId="61EE646C" w14:textId="77777777" w:rsidR="00D02D52" w:rsidRPr="00FE13EB" w:rsidRDefault="00D02D52" w:rsidP="005F2302">
            <w:pPr>
              <w:spacing w:line="240" w:lineRule="auto"/>
              <w:rPr>
                <w:color w:val="000000"/>
                <w:szCs w:val="22"/>
                <w:lang w:val="da-DK"/>
              </w:rPr>
            </w:pPr>
            <w:r w:rsidRPr="00FE13EB">
              <w:rPr>
                <w:color w:val="000000"/>
                <w:szCs w:val="22"/>
                <w:lang w:val="da-DK"/>
              </w:rPr>
              <w:t>Tel.: +48 22 375 4888</w:t>
            </w:r>
          </w:p>
        </w:tc>
      </w:tr>
      <w:tr w:rsidR="00D02D52" w:rsidRPr="00FE13EB" w14:paraId="1DE1AAFA" w14:textId="77777777">
        <w:trPr>
          <w:cantSplit/>
        </w:trPr>
        <w:tc>
          <w:tcPr>
            <w:tcW w:w="4678" w:type="dxa"/>
          </w:tcPr>
          <w:p w14:paraId="481443FB" w14:textId="77777777" w:rsidR="00D02D52" w:rsidRPr="00FE13EB" w:rsidRDefault="00D02D52" w:rsidP="005F2302">
            <w:pPr>
              <w:tabs>
                <w:tab w:val="left" w:pos="-720"/>
                <w:tab w:val="left" w:pos="4536"/>
              </w:tabs>
              <w:suppressAutoHyphens/>
              <w:spacing w:line="240" w:lineRule="auto"/>
              <w:rPr>
                <w:b/>
                <w:color w:val="000000"/>
                <w:szCs w:val="22"/>
                <w:lang w:val="fr-FR"/>
              </w:rPr>
            </w:pPr>
            <w:r w:rsidRPr="00FE13EB">
              <w:rPr>
                <w:b/>
                <w:color w:val="000000"/>
                <w:szCs w:val="22"/>
                <w:lang w:val="fr-FR"/>
              </w:rPr>
              <w:t>France</w:t>
            </w:r>
          </w:p>
          <w:p w14:paraId="4C80DF8E"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S.A.S.</w:t>
            </w:r>
          </w:p>
          <w:p w14:paraId="070D2F98" w14:textId="77777777" w:rsidR="00D02D52" w:rsidRPr="00FE13EB" w:rsidRDefault="00D02D52" w:rsidP="005F2302">
            <w:pPr>
              <w:spacing w:line="240" w:lineRule="auto"/>
              <w:rPr>
                <w:color w:val="000000"/>
                <w:szCs w:val="22"/>
                <w:lang w:val="fr-FR"/>
              </w:rPr>
            </w:pPr>
            <w:r w:rsidRPr="00FE13EB">
              <w:rPr>
                <w:color w:val="000000"/>
                <w:szCs w:val="22"/>
                <w:lang w:val="fr-FR"/>
              </w:rPr>
              <w:t>Tél: +33 1 55 47 66 00</w:t>
            </w:r>
          </w:p>
          <w:p w14:paraId="1FE78801" w14:textId="77777777" w:rsidR="00D02D52" w:rsidRPr="00FE13EB" w:rsidRDefault="00D02D52" w:rsidP="005F2302">
            <w:pPr>
              <w:spacing w:line="240" w:lineRule="auto"/>
              <w:rPr>
                <w:b/>
                <w:color w:val="000000"/>
                <w:szCs w:val="22"/>
                <w:lang w:val="fr-FR"/>
              </w:rPr>
            </w:pPr>
          </w:p>
        </w:tc>
        <w:tc>
          <w:tcPr>
            <w:tcW w:w="4678" w:type="dxa"/>
          </w:tcPr>
          <w:p w14:paraId="1059412B" w14:textId="77777777" w:rsidR="00D02D52" w:rsidRPr="00FE13EB" w:rsidRDefault="00D02D52" w:rsidP="005F2302">
            <w:pPr>
              <w:spacing w:line="240" w:lineRule="auto"/>
              <w:rPr>
                <w:color w:val="000000"/>
                <w:szCs w:val="22"/>
                <w:lang w:val="es-ES"/>
              </w:rPr>
            </w:pPr>
            <w:r w:rsidRPr="00FE13EB">
              <w:rPr>
                <w:b/>
                <w:color w:val="000000"/>
                <w:szCs w:val="22"/>
                <w:lang w:val="es-ES"/>
              </w:rPr>
              <w:t>Portugal</w:t>
            </w:r>
          </w:p>
          <w:p w14:paraId="4B25C7F1" w14:textId="77777777" w:rsidR="00D02D52" w:rsidRPr="00FE13EB" w:rsidRDefault="00D02D52" w:rsidP="005F2302">
            <w:pPr>
              <w:pStyle w:val="Text"/>
              <w:spacing w:before="0"/>
              <w:jc w:val="left"/>
              <w:rPr>
                <w:color w:val="000000"/>
                <w:sz w:val="22"/>
                <w:szCs w:val="22"/>
                <w:lang w:val="es-ES"/>
              </w:rPr>
            </w:pPr>
            <w:r w:rsidRPr="00FE13EB">
              <w:rPr>
                <w:color w:val="000000"/>
                <w:sz w:val="22"/>
                <w:szCs w:val="22"/>
                <w:lang w:val="es-ES"/>
              </w:rPr>
              <w:t>Novartis Farma - Produtos Farmacêuticos, S.A.</w:t>
            </w:r>
          </w:p>
          <w:p w14:paraId="037440AC"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+351 21 000 8600</w:t>
            </w:r>
          </w:p>
        </w:tc>
      </w:tr>
      <w:tr w:rsidR="00D02D52" w:rsidRPr="00FE13EB" w14:paraId="4C876D84" w14:textId="77777777">
        <w:trPr>
          <w:cantSplit/>
        </w:trPr>
        <w:tc>
          <w:tcPr>
            <w:tcW w:w="4678" w:type="dxa"/>
          </w:tcPr>
          <w:p w14:paraId="7568FDE7" w14:textId="77777777" w:rsidR="00D02D52" w:rsidRPr="00FE13EB" w:rsidRDefault="00D02D52" w:rsidP="005F2302">
            <w:pPr>
              <w:pStyle w:val="Smalltext120"/>
              <w:tabs>
                <w:tab w:val="left" w:pos="567"/>
              </w:tabs>
              <w:rPr>
                <w:b/>
                <w:sz w:val="22"/>
                <w:szCs w:val="22"/>
                <w:lang w:val="da-DK"/>
              </w:rPr>
            </w:pPr>
            <w:r w:rsidRPr="00FE13EB">
              <w:rPr>
                <w:b/>
                <w:sz w:val="22"/>
                <w:szCs w:val="22"/>
                <w:lang w:val="da-DK"/>
              </w:rPr>
              <w:t>Hrvatska</w:t>
            </w:r>
          </w:p>
          <w:p w14:paraId="57E172E3" w14:textId="77777777" w:rsidR="00D02D52" w:rsidRPr="00FE13EB" w:rsidRDefault="00D02D52" w:rsidP="005F2302">
            <w:pPr>
              <w:pStyle w:val="Smalltext120"/>
              <w:tabs>
                <w:tab w:val="left" w:pos="567"/>
              </w:tabs>
              <w:rPr>
                <w:sz w:val="22"/>
                <w:szCs w:val="22"/>
                <w:lang w:val="da-DK"/>
              </w:rPr>
            </w:pPr>
            <w:r w:rsidRPr="00FE13EB">
              <w:rPr>
                <w:sz w:val="22"/>
                <w:szCs w:val="22"/>
                <w:lang w:val="da-DK"/>
              </w:rPr>
              <w:t>Novartis Hrvatska d.o.o.</w:t>
            </w:r>
          </w:p>
          <w:p w14:paraId="7F0164EC" w14:textId="77777777" w:rsidR="00D02D52" w:rsidRPr="00FE13EB" w:rsidRDefault="00D02D52" w:rsidP="005F2302">
            <w:pPr>
              <w:pStyle w:val="Smalltext120"/>
              <w:tabs>
                <w:tab w:val="left" w:pos="567"/>
              </w:tabs>
              <w:rPr>
                <w:sz w:val="22"/>
                <w:szCs w:val="22"/>
                <w:lang w:val="da-DK"/>
              </w:rPr>
            </w:pPr>
            <w:r w:rsidRPr="00FE13EB">
              <w:rPr>
                <w:sz w:val="22"/>
                <w:szCs w:val="22"/>
                <w:lang w:val="da-DK"/>
              </w:rPr>
              <w:t>Tel. +385 1 6274 220</w:t>
            </w:r>
          </w:p>
          <w:p w14:paraId="7389B89A" w14:textId="77777777" w:rsidR="00D02D52" w:rsidRPr="00FE13EB" w:rsidRDefault="00D02D52" w:rsidP="005F2302">
            <w:pPr>
              <w:tabs>
                <w:tab w:val="left" w:pos="-720"/>
                <w:tab w:val="left" w:pos="4536"/>
              </w:tabs>
              <w:suppressAutoHyphens/>
              <w:spacing w:line="240" w:lineRule="auto"/>
              <w:rPr>
                <w:b/>
                <w:color w:val="000000"/>
                <w:szCs w:val="22"/>
                <w:lang w:val="da-DK"/>
              </w:rPr>
            </w:pPr>
          </w:p>
        </w:tc>
        <w:tc>
          <w:tcPr>
            <w:tcW w:w="4678" w:type="dxa"/>
          </w:tcPr>
          <w:p w14:paraId="057BEA5A" w14:textId="77777777" w:rsidR="00D02D52" w:rsidRPr="00FE13EB" w:rsidRDefault="00D02D52" w:rsidP="005F2302">
            <w:pPr>
              <w:spacing w:line="240" w:lineRule="auto"/>
              <w:rPr>
                <w:b/>
                <w:color w:val="000000"/>
                <w:szCs w:val="22"/>
                <w:lang w:val="en-US"/>
              </w:rPr>
            </w:pPr>
            <w:r w:rsidRPr="00FE13EB">
              <w:rPr>
                <w:b/>
                <w:color w:val="000000"/>
                <w:szCs w:val="22"/>
                <w:lang w:val="en-US"/>
              </w:rPr>
              <w:t>România</w:t>
            </w:r>
          </w:p>
          <w:p w14:paraId="7DDA42A7" w14:textId="77777777" w:rsidR="00D02D52" w:rsidRPr="00FE13EB" w:rsidRDefault="00D02D52" w:rsidP="005F2302">
            <w:pPr>
              <w:spacing w:line="240" w:lineRule="auto"/>
              <w:rPr>
                <w:color w:val="000000"/>
                <w:szCs w:val="22"/>
                <w:lang w:val="en-US"/>
              </w:rPr>
            </w:pPr>
            <w:r w:rsidRPr="00FE13EB">
              <w:rPr>
                <w:color w:val="000000"/>
                <w:szCs w:val="22"/>
                <w:lang w:val="en-US"/>
              </w:rPr>
              <w:t>Novartis Pharma Services Romania SRL</w:t>
            </w:r>
          </w:p>
          <w:p w14:paraId="393BF735"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Tel: +40 21 31299 01</w:t>
            </w:r>
          </w:p>
        </w:tc>
      </w:tr>
      <w:tr w:rsidR="00D02D52" w:rsidRPr="00FE13EB" w14:paraId="2A9E321D" w14:textId="77777777">
        <w:trPr>
          <w:cantSplit/>
        </w:trPr>
        <w:tc>
          <w:tcPr>
            <w:tcW w:w="4678" w:type="dxa"/>
          </w:tcPr>
          <w:p w14:paraId="028142D0" w14:textId="77777777" w:rsidR="00D02D52" w:rsidRPr="00FE13EB" w:rsidRDefault="00D02D52" w:rsidP="005F2302">
            <w:pPr>
              <w:spacing w:line="240" w:lineRule="auto"/>
              <w:rPr>
                <w:color w:val="000000"/>
                <w:szCs w:val="22"/>
                <w:lang w:val="en-US"/>
              </w:rPr>
            </w:pPr>
            <w:r w:rsidRPr="00FE13EB">
              <w:rPr>
                <w:b/>
                <w:color w:val="000000"/>
                <w:szCs w:val="22"/>
                <w:lang w:val="en-US"/>
              </w:rPr>
              <w:t>Ireland</w:t>
            </w:r>
          </w:p>
          <w:p w14:paraId="33ECE195" w14:textId="77777777" w:rsidR="00D02D52" w:rsidRPr="00FE13EB" w:rsidRDefault="00D02D52" w:rsidP="005F2302">
            <w:pPr>
              <w:spacing w:line="240" w:lineRule="auto"/>
              <w:rPr>
                <w:color w:val="000000"/>
                <w:szCs w:val="22"/>
                <w:lang w:val="en-US"/>
              </w:rPr>
            </w:pPr>
            <w:r w:rsidRPr="00FE13EB">
              <w:rPr>
                <w:color w:val="000000"/>
                <w:szCs w:val="22"/>
                <w:lang w:val="en-US"/>
              </w:rPr>
              <w:t>Novartis Ireland Limited</w:t>
            </w:r>
          </w:p>
          <w:p w14:paraId="2196D791" w14:textId="77777777" w:rsidR="00D02D52" w:rsidRPr="00FE13EB" w:rsidRDefault="00D02D52" w:rsidP="005F2302">
            <w:pPr>
              <w:spacing w:line="240" w:lineRule="auto"/>
              <w:rPr>
                <w:color w:val="000000"/>
                <w:szCs w:val="22"/>
                <w:lang w:val="en-US"/>
              </w:rPr>
            </w:pPr>
            <w:r w:rsidRPr="00FE13EB">
              <w:rPr>
                <w:color w:val="000000"/>
                <w:szCs w:val="22"/>
                <w:lang w:val="en-US"/>
              </w:rPr>
              <w:t>Tel: +353 1 260 12 55</w:t>
            </w:r>
          </w:p>
          <w:p w14:paraId="32D89644" w14:textId="77777777" w:rsidR="00D02D52" w:rsidRPr="00FE13EB" w:rsidRDefault="00D02D52" w:rsidP="005F2302">
            <w:pPr>
              <w:tabs>
                <w:tab w:val="left" w:pos="-720"/>
              </w:tabs>
              <w:suppressAutoHyphens/>
              <w:spacing w:line="240" w:lineRule="auto"/>
              <w:rPr>
                <w:color w:val="000000"/>
                <w:szCs w:val="22"/>
                <w:lang w:val="en-US"/>
              </w:rPr>
            </w:pPr>
          </w:p>
        </w:tc>
        <w:tc>
          <w:tcPr>
            <w:tcW w:w="4678" w:type="dxa"/>
          </w:tcPr>
          <w:p w14:paraId="3A097835" w14:textId="77777777" w:rsidR="00D02D52" w:rsidRPr="00FE13EB" w:rsidRDefault="00D02D52" w:rsidP="005F2302">
            <w:pPr>
              <w:spacing w:line="240" w:lineRule="auto"/>
              <w:rPr>
                <w:color w:val="000000"/>
                <w:szCs w:val="22"/>
                <w:lang w:val="fr-FR"/>
              </w:rPr>
            </w:pPr>
            <w:r w:rsidRPr="00FE13EB">
              <w:rPr>
                <w:b/>
                <w:color w:val="000000"/>
                <w:szCs w:val="22"/>
                <w:lang w:val="fr-FR"/>
              </w:rPr>
              <w:t>Slovenija</w:t>
            </w:r>
          </w:p>
          <w:p w14:paraId="18556A5D" w14:textId="77777777" w:rsidR="00D02D52" w:rsidRPr="00FE13EB" w:rsidRDefault="00D02D52" w:rsidP="005F2302">
            <w:pPr>
              <w:spacing w:line="240" w:lineRule="auto"/>
              <w:rPr>
                <w:color w:val="000000"/>
                <w:szCs w:val="22"/>
                <w:lang w:val="fr-FR"/>
              </w:rPr>
            </w:pPr>
            <w:r w:rsidRPr="00FE13EB">
              <w:rPr>
                <w:color w:val="000000"/>
                <w:szCs w:val="22"/>
                <w:lang w:val="fr-FR"/>
              </w:rPr>
              <w:t>Novartis Pharma Services Inc.</w:t>
            </w:r>
          </w:p>
          <w:p w14:paraId="1FDE34D9" w14:textId="77777777" w:rsidR="00D02D52" w:rsidRPr="00FE13EB" w:rsidRDefault="00D02D52" w:rsidP="005F2302">
            <w:pPr>
              <w:spacing w:line="240" w:lineRule="auto"/>
              <w:rPr>
                <w:color w:val="000000"/>
                <w:szCs w:val="22"/>
                <w:lang w:val="fr-FR"/>
              </w:rPr>
            </w:pPr>
            <w:r w:rsidRPr="00FE13EB">
              <w:rPr>
                <w:color w:val="000000"/>
                <w:szCs w:val="22"/>
                <w:lang w:val="fr-FR"/>
              </w:rPr>
              <w:t>Tel: +386 1 300 75 50</w:t>
            </w:r>
          </w:p>
        </w:tc>
      </w:tr>
      <w:tr w:rsidR="00D02D52" w:rsidRPr="00FE13EB" w14:paraId="37E12C55" w14:textId="77777777">
        <w:trPr>
          <w:cantSplit/>
        </w:trPr>
        <w:tc>
          <w:tcPr>
            <w:tcW w:w="4678" w:type="dxa"/>
          </w:tcPr>
          <w:p w14:paraId="11F54EBE" w14:textId="77777777" w:rsidR="00D02D52" w:rsidRPr="00FE13EB" w:rsidRDefault="00D02D52" w:rsidP="005F2302">
            <w:pPr>
              <w:spacing w:line="240" w:lineRule="auto"/>
              <w:rPr>
                <w:b/>
                <w:color w:val="000000"/>
                <w:szCs w:val="22"/>
                <w:lang w:val="da-DK"/>
              </w:rPr>
            </w:pPr>
            <w:r w:rsidRPr="00FE13EB">
              <w:rPr>
                <w:b/>
                <w:color w:val="000000"/>
                <w:szCs w:val="22"/>
                <w:lang w:val="da-DK"/>
              </w:rPr>
              <w:t>Ísland</w:t>
            </w:r>
          </w:p>
          <w:p w14:paraId="0ADA7816" w14:textId="77777777" w:rsidR="00D02D52" w:rsidRPr="00FE13EB" w:rsidRDefault="00D02D52" w:rsidP="005F2302">
            <w:pPr>
              <w:spacing w:line="240" w:lineRule="auto"/>
              <w:rPr>
                <w:color w:val="000000"/>
                <w:szCs w:val="22"/>
                <w:lang w:val="da-DK"/>
              </w:rPr>
            </w:pPr>
            <w:r w:rsidRPr="00FE13EB">
              <w:rPr>
                <w:color w:val="000000"/>
                <w:szCs w:val="22"/>
                <w:lang w:val="da-DK"/>
              </w:rPr>
              <w:t>Vistor hf.</w:t>
            </w:r>
          </w:p>
          <w:p w14:paraId="7A3DAC25"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Sími: +354 535 7000</w:t>
            </w:r>
          </w:p>
          <w:p w14:paraId="2B020493" w14:textId="77777777" w:rsidR="00D02D52" w:rsidRPr="00FE13EB" w:rsidRDefault="00D02D52" w:rsidP="005F2302">
            <w:pPr>
              <w:spacing w:line="240" w:lineRule="auto"/>
              <w:rPr>
                <w:b/>
                <w:color w:val="000000"/>
                <w:szCs w:val="22"/>
                <w:lang w:val="da-DK"/>
              </w:rPr>
            </w:pPr>
          </w:p>
        </w:tc>
        <w:tc>
          <w:tcPr>
            <w:tcW w:w="4678" w:type="dxa"/>
          </w:tcPr>
          <w:p w14:paraId="07763C12" w14:textId="77777777" w:rsidR="00D02D52" w:rsidRPr="00FE13EB" w:rsidRDefault="00D02D52" w:rsidP="005F2302">
            <w:pPr>
              <w:tabs>
                <w:tab w:val="left" w:pos="-720"/>
              </w:tabs>
              <w:suppressAutoHyphens/>
              <w:spacing w:line="240" w:lineRule="auto"/>
              <w:rPr>
                <w:b/>
                <w:color w:val="000000"/>
                <w:szCs w:val="22"/>
                <w:lang w:val="da-DK"/>
              </w:rPr>
            </w:pPr>
            <w:r w:rsidRPr="00FE13EB">
              <w:rPr>
                <w:b/>
                <w:color w:val="000000"/>
                <w:szCs w:val="22"/>
                <w:lang w:val="da-DK"/>
              </w:rPr>
              <w:t>Slovenská republika</w:t>
            </w:r>
          </w:p>
          <w:p w14:paraId="5DEB28A6" w14:textId="77777777" w:rsidR="00D02D52" w:rsidRPr="00FE13EB" w:rsidRDefault="00D02D52" w:rsidP="005F2302">
            <w:pPr>
              <w:spacing w:line="240" w:lineRule="auto"/>
              <w:rPr>
                <w:i/>
                <w:color w:val="000000"/>
                <w:szCs w:val="22"/>
                <w:lang w:val="da-DK"/>
              </w:rPr>
            </w:pPr>
            <w:r w:rsidRPr="00FE13EB">
              <w:rPr>
                <w:color w:val="000000"/>
                <w:szCs w:val="22"/>
                <w:lang w:val="da-DK"/>
              </w:rPr>
              <w:t>Novartis Slovakia s.r.o.</w:t>
            </w:r>
          </w:p>
          <w:p w14:paraId="2183454B" w14:textId="77777777" w:rsidR="00D02D52" w:rsidRPr="00FE13EB" w:rsidRDefault="00D02D52" w:rsidP="005F2302">
            <w:pPr>
              <w:spacing w:line="240" w:lineRule="auto"/>
              <w:rPr>
                <w:color w:val="000000"/>
                <w:szCs w:val="22"/>
                <w:lang w:val="da-DK"/>
              </w:rPr>
            </w:pPr>
            <w:r w:rsidRPr="00FE13EB">
              <w:rPr>
                <w:color w:val="000000"/>
                <w:szCs w:val="22"/>
                <w:lang w:val="da-DK"/>
              </w:rPr>
              <w:t>Tel: +421 2 5542 5439</w:t>
            </w:r>
          </w:p>
          <w:p w14:paraId="440611AE" w14:textId="77777777" w:rsidR="00D02D52" w:rsidRPr="00FE13EB" w:rsidRDefault="00D02D52" w:rsidP="005F2302">
            <w:pPr>
              <w:tabs>
                <w:tab w:val="left" w:pos="-720"/>
              </w:tabs>
              <w:suppressAutoHyphens/>
              <w:spacing w:line="240" w:lineRule="auto"/>
              <w:rPr>
                <w:b/>
                <w:color w:val="000000"/>
                <w:szCs w:val="22"/>
                <w:lang w:val="da-DK"/>
              </w:rPr>
            </w:pPr>
          </w:p>
        </w:tc>
      </w:tr>
      <w:tr w:rsidR="00D02D52" w:rsidRPr="000D2CC2" w14:paraId="5AAA0524" w14:textId="77777777">
        <w:trPr>
          <w:cantSplit/>
        </w:trPr>
        <w:tc>
          <w:tcPr>
            <w:tcW w:w="4678" w:type="dxa"/>
          </w:tcPr>
          <w:p w14:paraId="546E96D7" w14:textId="77777777" w:rsidR="00D02D52" w:rsidRPr="00FE13EB" w:rsidRDefault="00D02D52" w:rsidP="005F2302">
            <w:pPr>
              <w:spacing w:line="240" w:lineRule="auto"/>
              <w:rPr>
                <w:color w:val="000000"/>
                <w:szCs w:val="22"/>
                <w:lang w:val="da-DK"/>
              </w:rPr>
            </w:pPr>
            <w:r w:rsidRPr="00FE13EB">
              <w:rPr>
                <w:b/>
                <w:color w:val="000000"/>
                <w:szCs w:val="22"/>
                <w:lang w:val="da-DK"/>
              </w:rPr>
              <w:t>Italia</w:t>
            </w:r>
          </w:p>
          <w:p w14:paraId="319D8767" w14:textId="77777777" w:rsidR="00D02D52" w:rsidRPr="00FE13EB" w:rsidRDefault="00D02D52" w:rsidP="005F2302">
            <w:pPr>
              <w:spacing w:line="240" w:lineRule="auto"/>
              <w:rPr>
                <w:color w:val="000000"/>
                <w:szCs w:val="22"/>
                <w:lang w:val="da-DK"/>
              </w:rPr>
            </w:pPr>
            <w:r w:rsidRPr="00FE13EB">
              <w:rPr>
                <w:color w:val="000000"/>
                <w:szCs w:val="22"/>
                <w:lang w:val="da-DK"/>
              </w:rPr>
              <w:t>Novartis Farma S.p.A.</w:t>
            </w:r>
          </w:p>
          <w:p w14:paraId="03605755" w14:textId="77777777" w:rsidR="00D02D52" w:rsidRPr="00FE13EB" w:rsidRDefault="00D02D52" w:rsidP="005F2302">
            <w:pPr>
              <w:spacing w:line="240" w:lineRule="auto"/>
              <w:rPr>
                <w:b/>
                <w:color w:val="000000"/>
                <w:szCs w:val="22"/>
                <w:lang w:val="da-DK"/>
              </w:rPr>
            </w:pPr>
            <w:r w:rsidRPr="00FE13EB">
              <w:rPr>
                <w:color w:val="000000"/>
                <w:szCs w:val="22"/>
                <w:lang w:val="da-DK"/>
              </w:rPr>
              <w:t>Tel: +39 02 96 54 1</w:t>
            </w:r>
          </w:p>
        </w:tc>
        <w:tc>
          <w:tcPr>
            <w:tcW w:w="4678" w:type="dxa"/>
          </w:tcPr>
          <w:p w14:paraId="22031459" w14:textId="77777777" w:rsidR="00D02D52" w:rsidRPr="00FE13EB" w:rsidRDefault="00D02D52" w:rsidP="005F2302">
            <w:pPr>
              <w:tabs>
                <w:tab w:val="left" w:pos="-720"/>
                <w:tab w:val="left" w:pos="4536"/>
              </w:tabs>
              <w:suppressAutoHyphens/>
              <w:spacing w:line="240" w:lineRule="auto"/>
              <w:rPr>
                <w:color w:val="000000"/>
                <w:szCs w:val="22"/>
                <w:lang w:val="da-DK"/>
              </w:rPr>
            </w:pPr>
            <w:r w:rsidRPr="00FE13EB">
              <w:rPr>
                <w:b/>
                <w:color w:val="000000"/>
                <w:szCs w:val="22"/>
                <w:lang w:val="da-DK"/>
              </w:rPr>
              <w:t>Suomi/Finland</w:t>
            </w:r>
          </w:p>
          <w:p w14:paraId="6B306436" w14:textId="77777777" w:rsidR="00D02D52" w:rsidRPr="00FE13EB" w:rsidRDefault="00D02D52" w:rsidP="005F2302">
            <w:pPr>
              <w:spacing w:line="240" w:lineRule="auto"/>
              <w:rPr>
                <w:color w:val="000000"/>
                <w:szCs w:val="22"/>
                <w:lang w:val="da-DK"/>
              </w:rPr>
            </w:pPr>
            <w:r w:rsidRPr="00FE13EB">
              <w:rPr>
                <w:color w:val="000000"/>
                <w:szCs w:val="22"/>
                <w:lang w:val="da-DK"/>
              </w:rPr>
              <w:t>Novartis Finland Oy</w:t>
            </w:r>
          </w:p>
          <w:p w14:paraId="3A814934" w14:textId="77777777" w:rsidR="00D02D52" w:rsidRPr="00FE13EB" w:rsidRDefault="00D02D52" w:rsidP="005F2302">
            <w:pPr>
              <w:spacing w:line="240" w:lineRule="auto"/>
              <w:rPr>
                <w:color w:val="000000"/>
                <w:szCs w:val="22"/>
                <w:lang w:val="da-DK"/>
              </w:rPr>
            </w:pPr>
            <w:r w:rsidRPr="00FE13EB">
              <w:rPr>
                <w:color w:val="000000"/>
                <w:szCs w:val="22"/>
                <w:lang w:val="da-DK"/>
              </w:rPr>
              <w:t>Puh/Tel: +</w:t>
            </w:r>
            <w:r w:rsidRPr="00FE13EB">
              <w:rPr>
                <w:color w:val="000000"/>
                <w:szCs w:val="22"/>
                <w:lang w:val="da-DK" w:bidi="he-IL"/>
              </w:rPr>
              <w:t>358 (0)10 6133 200</w:t>
            </w:r>
          </w:p>
          <w:p w14:paraId="0CE224CA" w14:textId="77777777" w:rsidR="00D02D52" w:rsidRPr="00FE13EB" w:rsidRDefault="00D02D52" w:rsidP="005F2302">
            <w:pPr>
              <w:tabs>
                <w:tab w:val="left" w:pos="-720"/>
              </w:tabs>
              <w:suppressAutoHyphens/>
              <w:spacing w:line="240" w:lineRule="auto"/>
              <w:rPr>
                <w:b/>
                <w:color w:val="000000"/>
                <w:szCs w:val="22"/>
                <w:lang w:val="da-DK"/>
              </w:rPr>
            </w:pPr>
          </w:p>
        </w:tc>
      </w:tr>
      <w:tr w:rsidR="00D02D52" w:rsidRPr="000D2CC2" w14:paraId="2BCDF722" w14:textId="77777777">
        <w:trPr>
          <w:cantSplit/>
        </w:trPr>
        <w:tc>
          <w:tcPr>
            <w:tcW w:w="4678" w:type="dxa"/>
          </w:tcPr>
          <w:p w14:paraId="479412EA" w14:textId="77777777" w:rsidR="00D02D52" w:rsidRPr="00FE13EB" w:rsidRDefault="00D02D52" w:rsidP="005F2302">
            <w:pPr>
              <w:spacing w:line="240" w:lineRule="auto"/>
              <w:rPr>
                <w:b/>
                <w:color w:val="000000"/>
                <w:szCs w:val="22"/>
                <w:lang w:val="fr-FR"/>
              </w:rPr>
            </w:pPr>
            <w:r w:rsidRPr="00FE13EB">
              <w:rPr>
                <w:b/>
                <w:color w:val="000000"/>
                <w:szCs w:val="22"/>
                <w:lang w:val="da-DK"/>
              </w:rPr>
              <w:t>Κύπρος</w:t>
            </w:r>
          </w:p>
          <w:p w14:paraId="16A676DF" w14:textId="77777777" w:rsidR="00D02D52" w:rsidRPr="00FE13EB" w:rsidRDefault="00D02D52" w:rsidP="005F2302">
            <w:pPr>
              <w:spacing w:line="240" w:lineRule="auto"/>
              <w:rPr>
                <w:color w:val="000000"/>
                <w:szCs w:val="22"/>
                <w:lang w:val="fr-FR"/>
              </w:rPr>
            </w:pPr>
            <w:r w:rsidRPr="00FE13EB">
              <w:rPr>
                <w:color w:val="000000"/>
                <w:szCs w:val="22"/>
                <w:lang w:val="fr-FR" w:bidi="he-IL"/>
              </w:rPr>
              <w:t>Novartis Pharma Services Inc.</w:t>
            </w:r>
          </w:p>
          <w:p w14:paraId="0B2B1704" w14:textId="77777777" w:rsidR="00D02D52" w:rsidRPr="00FE13EB" w:rsidRDefault="00D02D52" w:rsidP="005F2302">
            <w:pPr>
              <w:tabs>
                <w:tab w:val="left" w:pos="-720"/>
              </w:tabs>
              <w:suppressAutoHyphens/>
              <w:spacing w:line="240" w:lineRule="auto"/>
              <w:rPr>
                <w:color w:val="000000"/>
                <w:szCs w:val="22"/>
                <w:lang w:val="da-DK"/>
              </w:rPr>
            </w:pPr>
            <w:r w:rsidRPr="00FE13EB">
              <w:rPr>
                <w:color w:val="000000"/>
                <w:szCs w:val="22"/>
                <w:lang w:val="da-DK"/>
              </w:rPr>
              <w:t>Τηλ: +357 22 690 690</w:t>
            </w:r>
          </w:p>
          <w:p w14:paraId="0F1EAB4E" w14:textId="77777777" w:rsidR="00D02D52" w:rsidRPr="00FE13EB" w:rsidRDefault="00D02D52" w:rsidP="005F2302">
            <w:pPr>
              <w:spacing w:line="240" w:lineRule="auto"/>
              <w:rPr>
                <w:b/>
                <w:color w:val="000000"/>
                <w:szCs w:val="22"/>
                <w:lang w:val="da-DK"/>
              </w:rPr>
            </w:pPr>
          </w:p>
        </w:tc>
        <w:tc>
          <w:tcPr>
            <w:tcW w:w="4678" w:type="dxa"/>
          </w:tcPr>
          <w:p w14:paraId="269E8151" w14:textId="77777777" w:rsidR="00D02D52" w:rsidRPr="00FE13EB" w:rsidRDefault="00D02D52" w:rsidP="005F2302">
            <w:pPr>
              <w:tabs>
                <w:tab w:val="left" w:pos="-720"/>
                <w:tab w:val="left" w:pos="4536"/>
              </w:tabs>
              <w:suppressAutoHyphens/>
              <w:spacing w:line="240" w:lineRule="auto"/>
              <w:rPr>
                <w:b/>
                <w:color w:val="000000"/>
                <w:szCs w:val="22"/>
                <w:lang w:val="da-DK"/>
              </w:rPr>
            </w:pPr>
            <w:r w:rsidRPr="00FE13EB">
              <w:rPr>
                <w:b/>
                <w:color w:val="000000"/>
                <w:szCs w:val="22"/>
                <w:lang w:val="da-DK"/>
              </w:rPr>
              <w:t>Sverige</w:t>
            </w:r>
          </w:p>
          <w:p w14:paraId="29D3B9D3" w14:textId="77777777" w:rsidR="00D02D52" w:rsidRPr="00FE13EB" w:rsidRDefault="00D02D52" w:rsidP="005F2302">
            <w:pPr>
              <w:spacing w:line="240" w:lineRule="auto"/>
              <w:rPr>
                <w:color w:val="000000"/>
                <w:szCs w:val="22"/>
                <w:lang w:val="da-DK"/>
              </w:rPr>
            </w:pPr>
            <w:r w:rsidRPr="00FE13EB">
              <w:rPr>
                <w:color w:val="000000"/>
                <w:szCs w:val="22"/>
                <w:lang w:val="da-DK"/>
              </w:rPr>
              <w:t>Novartis Sverige AB</w:t>
            </w:r>
          </w:p>
          <w:p w14:paraId="3A8C8C60" w14:textId="77777777" w:rsidR="00D02D52" w:rsidRPr="00FE13EB" w:rsidRDefault="00D02D52" w:rsidP="005F2302">
            <w:pPr>
              <w:spacing w:line="240" w:lineRule="auto"/>
              <w:rPr>
                <w:color w:val="000000"/>
                <w:szCs w:val="22"/>
                <w:lang w:val="da-DK"/>
              </w:rPr>
            </w:pPr>
            <w:r w:rsidRPr="00FE13EB">
              <w:rPr>
                <w:color w:val="000000"/>
                <w:szCs w:val="22"/>
                <w:lang w:val="da-DK"/>
              </w:rPr>
              <w:t>Tel: +46 8 732 32 00</w:t>
            </w:r>
          </w:p>
          <w:p w14:paraId="3CF2059C" w14:textId="77777777" w:rsidR="00D02D52" w:rsidRPr="00FE13EB" w:rsidRDefault="00D02D52" w:rsidP="005F2302">
            <w:pPr>
              <w:tabs>
                <w:tab w:val="left" w:pos="-720"/>
                <w:tab w:val="left" w:pos="4536"/>
              </w:tabs>
              <w:suppressAutoHyphens/>
              <w:spacing w:line="240" w:lineRule="auto"/>
              <w:rPr>
                <w:b/>
                <w:color w:val="000000"/>
                <w:szCs w:val="22"/>
                <w:lang w:val="da-DK"/>
              </w:rPr>
            </w:pPr>
          </w:p>
        </w:tc>
      </w:tr>
      <w:tr w:rsidR="00D02D52" w:rsidRPr="00FE13EB" w14:paraId="1AE77A55" w14:textId="77777777">
        <w:trPr>
          <w:cantSplit/>
        </w:trPr>
        <w:tc>
          <w:tcPr>
            <w:tcW w:w="4678" w:type="dxa"/>
          </w:tcPr>
          <w:p w14:paraId="178E9571" w14:textId="77777777" w:rsidR="00D02D52" w:rsidRPr="00FE13EB" w:rsidRDefault="00D02D52" w:rsidP="005F2302">
            <w:pPr>
              <w:spacing w:line="240" w:lineRule="auto"/>
              <w:rPr>
                <w:b/>
                <w:color w:val="000000"/>
                <w:szCs w:val="22"/>
                <w:lang w:val="it-IT"/>
              </w:rPr>
            </w:pPr>
            <w:r w:rsidRPr="00FE13EB">
              <w:rPr>
                <w:b/>
                <w:color w:val="000000"/>
                <w:szCs w:val="22"/>
                <w:lang w:val="it-IT"/>
              </w:rPr>
              <w:t>Latvija</w:t>
            </w:r>
          </w:p>
          <w:p w14:paraId="5407CB78" w14:textId="77777777" w:rsidR="00D02D52" w:rsidRPr="00FE13EB" w:rsidRDefault="00D02D52" w:rsidP="005F2302">
            <w:pPr>
              <w:spacing w:line="240" w:lineRule="auto"/>
              <w:rPr>
                <w:color w:val="000000"/>
                <w:szCs w:val="22"/>
                <w:lang w:val="it-IT"/>
              </w:rPr>
            </w:pPr>
            <w:r w:rsidRPr="00FE13EB">
              <w:rPr>
                <w:szCs w:val="22"/>
                <w:lang w:val="it-IT"/>
              </w:rPr>
              <w:t>SIA Novartis Baltics</w:t>
            </w:r>
          </w:p>
          <w:p w14:paraId="4A159602" w14:textId="77777777" w:rsidR="00D02D52" w:rsidRPr="00FE13EB" w:rsidRDefault="00D02D52" w:rsidP="005F2302">
            <w:pPr>
              <w:tabs>
                <w:tab w:val="left" w:pos="-720"/>
              </w:tabs>
              <w:suppressAutoHyphens/>
              <w:spacing w:line="240" w:lineRule="auto"/>
              <w:rPr>
                <w:color w:val="000000"/>
                <w:szCs w:val="22"/>
                <w:lang w:val="it-IT"/>
              </w:rPr>
            </w:pPr>
            <w:r w:rsidRPr="00FE13EB">
              <w:rPr>
                <w:color w:val="000000"/>
                <w:szCs w:val="22"/>
                <w:lang w:val="it-IT"/>
              </w:rPr>
              <w:t>Tel: +371 67 887 070</w:t>
            </w:r>
          </w:p>
          <w:p w14:paraId="39289548" w14:textId="77777777" w:rsidR="00D02D52" w:rsidRPr="00FE13EB" w:rsidRDefault="00D02D52" w:rsidP="005F2302">
            <w:pPr>
              <w:tabs>
                <w:tab w:val="left" w:pos="-720"/>
              </w:tabs>
              <w:suppressAutoHyphens/>
              <w:spacing w:line="240" w:lineRule="auto"/>
              <w:rPr>
                <w:color w:val="000000"/>
                <w:szCs w:val="22"/>
                <w:lang w:val="it-IT"/>
              </w:rPr>
            </w:pPr>
          </w:p>
        </w:tc>
        <w:tc>
          <w:tcPr>
            <w:tcW w:w="4678" w:type="dxa"/>
          </w:tcPr>
          <w:p w14:paraId="4F2D60CD" w14:textId="77777777" w:rsidR="00D02D52" w:rsidRPr="006D0EF7" w:rsidRDefault="00D02D52" w:rsidP="005F2302">
            <w:pPr>
              <w:spacing w:line="240" w:lineRule="auto"/>
              <w:rPr>
                <w:color w:val="000000"/>
                <w:szCs w:val="22"/>
                <w:lang w:val="da-DK"/>
              </w:rPr>
            </w:pPr>
          </w:p>
        </w:tc>
      </w:tr>
    </w:tbl>
    <w:p w14:paraId="3D4CE1E6" w14:textId="77777777" w:rsidR="00D02D52" w:rsidRPr="006D0EF7" w:rsidRDefault="00D02D52" w:rsidP="005F2302">
      <w:pPr>
        <w:tabs>
          <w:tab w:val="clear" w:pos="567"/>
        </w:tabs>
        <w:spacing w:line="240" w:lineRule="auto"/>
        <w:ind w:right="-449"/>
        <w:rPr>
          <w:color w:val="000000"/>
          <w:szCs w:val="22"/>
          <w:lang w:val="da-DK"/>
        </w:rPr>
      </w:pPr>
    </w:p>
    <w:p w14:paraId="49831849" w14:textId="77777777" w:rsidR="00D02D52" w:rsidRPr="00FE13EB" w:rsidRDefault="00D02D52" w:rsidP="005F2302">
      <w:pPr>
        <w:spacing w:line="240" w:lineRule="auto"/>
        <w:rPr>
          <w:b/>
          <w:szCs w:val="22"/>
          <w:lang w:val="da-DK"/>
        </w:rPr>
      </w:pPr>
      <w:r w:rsidRPr="00FE13EB">
        <w:rPr>
          <w:b/>
          <w:szCs w:val="22"/>
          <w:lang w:val="da-DK"/>
        </w:rPr>
        <w:t>Denne indlægsseddel blev senest ændret</w:t>
      </w:r>
    </w:p>
    <w:p w14:paraId="4547794B" w14:textId="77777777" w:rsidR="00D02D52" w:rsidRPr="00FE13EB" w:rsidRDefault="00D02D52" w:rsidP="005F2302">
      <w:pPr>
        <w:spacing w:line="240" w:lineRule="auto"/>
        <w:rPr>
          <w:szCs w:val="22"/>
          <w:lang w:val="da-DK"/>
        </w:rPr>
      </w:pPr>
    </w:p>
    <w:p w14:paraId="620504BE" w14:textId="77777777" w:rsidR="00D02D52" w:rsidRPr="00FE13EB" w:rsidRDefault="00D02D52" w:rsidP="005F2302">
      <w:pPr>
        <w:keepNext/>
        <w:spacing w:line="240" w:lineRule="auto"/>
        <w:rPr>
          <w:b/>
          <w:szCs w:val="22"/>
          <w:lang w:val="da-DK"/>
        </w:rPr>
      </w:pPr>
      <w:r w:rsidRPr="00FE13EB">
        <w:rPr>
          <w:b/>
          <w:szCs w:val="22"/>
          <w:lang w:val="da-DK"/>
        </w:rPr>
        <w:t>Andre informationskilder</w:t>
      </w:r>
    </w:p>
    <w:p w14:paraId="5A11FE9D" w14:textId="77777777" w:rsidR="006D0EF7" w:rsidRDefault="006D0EF7" w:rsidP="005F2302">
      <w:pPr>
        <w:spacing w:line="240" w:lineRule="auto"/>
        <w:rPr>
          <w:color w:val="000000"/>
          <w:szCs w:val="22"/>
          <w:lang w:val="da-DK"/>
        </w:rPr>
      </w:pPr>
      <w:r w:rsidRPr="00FE13EB">
        <w:rPr>
          <w:szCs w:val="22"/>
          <w:lang w:val="da-DK"/>
        </w:rPr>
        <w:t xml:space="preserve">Du kan finde yderligere oplysninger om dette lægemiddel på Det Europæiske Lægemiddelagenturs hjemmeside </w:t>
      </w:r>
      <w:hyperlink r:id="rId85" w:history="1">
        <w:r w:rsidRPr="00344144">
          <w:rPr>
            <w:rStyle w:val="Hyperlink"/>
            <w:szCs w:val="22"/>
            <w:lang w:val="da-DK"/>
          </w:rPr>
          <w:t>http://www.ema.europa.eu</w:t>
        </w:r>
      </w:hyperlink>
    </w:p>
    <w:p w14:paraId="412CBEDD" w14:textId="0E4CE29D" w:rsidR="00D02D52" w:rsidRPr="00FE13EB" w:rsidRDefault="00D02D52" w:rsidP="005F2302">
      <w:pPr>
        <w:tabs>
          <w:tab w:val="clear" w:pos="567"/>
        </w:tabs>
        <w:spacing w:line="240" w:lineRule="auto"/>
        <w:ind w:right="-449"/>
        <w:jc w:val="both"/>
        <w:rPr>
          <w:szCs w:val="22"/>
          <w:lang w:val="da-DK"/>
        </w:rPr>
      </w:pPr>
      <w:r w:rsidRPr="00FE13EB">
        <w:rPr>
          <w:szCs w:val="22"/>
          <w:lang w:val="da-DK"/>
        </w:rPr>
        <w:br w:type="page"/>
      </w:r>
      <w:r w:rsidRPr="00FE13EB">
        <w:rPr>
          <w:b/>
          <w:szCs w:val="22"/>
          <w:lang w:val="da-DK"/>
        </w:rPr>
        <w:t>OPLYSNINGER TIL SUNDHEDSPERSON</w:t>
      </w:r>
      <w:r w:rsidR="00EE40F1">
        <w:rPr>
          <w:b/>
          <w:szCs w:val="22"/>
          <w:lang w:val="da-DK"/>
        </w:rPr>
        <w:t>ER</w:t>
      </w:r>
    </w:p>
    <w:p w14:paraId="6CA2F43B" w14:textId="77777777" w:rsidR="00D02D52" w:rsidRPr="00FE13EB" w:rsidRDefault="00D02D52" w:rsidP="005F2302">
      <w:pPr>
        <w:tabs>
          <w:tab w:val="clear" w:pos="567"/>
        </w:tabs>
        <w:spacing w:line="240" w:lineRule="auto"/>
        <w:ind w:right="-449"/>
        <w:jc w:val="both"/>
        <w:rPr>
          <w:szCs w:val="22"/>
          <w:lang w:val="da-DK"/>
        </w:rPr>
      </w:pPr>
    </w:p>
    <w:p w14:paraId="4280745E" w14:textId="369E5B08" w:rsidR="00D02D52" w:rsidRPr="00FE13EB" w:rsidRDefault="00D02D52" w:rsidP="005F2302">
      <w:pPr>
        <w:pStyle w:val="TextTegnTegnTegn"/>
        <w:spacing w:before="0"/>
        <w:jc w:val="left"/>
        <w:rPr>
          <w:sz w:val="22"/>
          <w:szCs w:val="22"/>
          <w:lang w:val="da-DK"/>
        </w:rPr>
      </w:pPr>
      <w:r w:rsidRPr="00FE13EB">
        <w:rPr>
          <w:sz w:val="22"/>
          <w:szCs w:val="22"/>
          <w:lang w:val="da-DK"/>
        </w:rPr>
        <w:t>Nedenstående oplysninger er til læger og sundhedsperson</w:t>
      </w:r>
      <w:r w:rsidR="00EE40F1">
        <w:rPr>
          <w:sz w:val="22"/>
          <w:szCs w:val="22"/>
          <w:lang w:val="da-DK"/>
        </w:rPr>
        <w:t>er</w:t>
      </w:r>
      <w:r w:rsidRPr="00FE13EB">
        <w:rPr>
          <w:sz w:val="22"/>
          <w:szCs w:val="22"/>
          <w:lang w:val="da-DK"/>
        </w:rPr>
        <w:t>:</w:t>
      </w:r>
    </w:p>
    <w:p w14:paraId="54FD1A95" w14:textId="77777777" w:rsidR="00D02D52" w:rsidRPr="00FE13EB" w:rsidRDefault="00D02D52" w:rsidP="005F2302">
      <w:pPr>
        <w:numPr>
          <w:ilvl w:val="12"/>
          <w:numId w:val="0"/>
        </w:numPr>
        <w:tabs>
          <w:tab w:val="clear" w:pos="567"/>
        </w:tabs>
        <w:spacing w:line="240" w:lineRule="auto"/>
        <w:ind w:right="-2"/>
        <w:rPr>
          <w:szCs w:val="22"/>
          <w:lang w:val="da-DK"/>
        </w:rPr>
      </w:pPr>
    </w:p>
    <w:p w14:paraId="0CF19734" w14:textId="77777777" w:rsidR="00D02D52" w:rsidRPr="00FE13EB" w:rsidRDefault="00D02D52" w:rsidP="005F2302">
      <w:pPr>
        <w:pStyle w:val="TextTegnTegnTegn"/>
        <w:spacing w:before="0"/>
        <w:jc w:val="left"/>
        <w:rPr>
          <w:sz w:val="22"/>
          <w:szCs w:val="22"/>
          <w:lang w:val="da-DK"/>
        </w:rPr>
      </w:pPr>
      <w:r w:rsidRPr="00FE13EB">
        <w:rPr>
          <w:sz w:val="22"/>
          <w:szCs w:val="22"/>
          <w:lang w:val="da-DK"/>
        </w:rPr>
        <w:t>Det tager 15</w:t>
      </w:r>
      <w:r w:rsidRPr="00FE13EB">
        <w:rPr>
          <w:sz w:val="22"/>
          <w:szCs w:val="22"/>
          <w:lang w:val="da-DK"/>
        </w:rPr>
        <w:noBreakHyphen/>
        <w:t>20 minutter at opløse det lyofiliserede lægemiddel, dog kan det i nogle tilfælde muligvis tage længere tid. Det fuldt rekonstituerede lægemiddel fremtræder klart til svagt opaliserende, farveløs til lys brunlig-gul og der kan muligvis være nogle få små bobler eller skum langs hætteglassets kant. På grund af det rekonstituerede lægemiddels viskositet skal man være omhyggelig med at udtrække alt lægemidlet fra hætteglasset, før eventuel luft eller overskydende opløsning presses ud af sprøjten for at opnå 1,2 ml.</w:t>
      </w:r>
    </w:p>
    <w:p w14:paraId="2B426DE6" w14:textId="77777777" w:rsidR="00D02D52" w:rsidRPr="00FE13EB" w:rsidRDefault="00D02D52" w:rsidP="005F2302">
      <w:pPr>
        <w:pStyle w:val="TextTegnTegnTegn"/>
        <w:spacing w:before="0"/>
        <w:jc w:val="left"/>
        <w:rPr>
          <w:sz w:val="22"/>
          <w:szCs w:val="22"/>
          <w:lang w:val="da-DK"/>
        </w:rPr>
      </w:pPr>
    </w:p>
    <w:p w14:paraId="2E7ED963" w14:textId="77777777" w:rsidR="00D02D52" w:rsidRPr="00FE13EB" w:rsidRDefault="00D02D52" w:rsidP="005F2302">
      <w:pPr>
        <w:pStyle w:val="TextTegnTegnTegn"/>
        <w:spacing w:before="0"/>
        <w:jc w:val="left"/>
        <w:rPr>
          <w:bCs/>
          <w:sz w:val="22"/>
          <w:szCs w:val="22"/>
          <w:lang w:val="da-DK"/>
        </w:rPr>
      </w:pPr>
      <w:r w:rsidRPr="00FE13EB">
        <w:rPr>
          <w:bCs/>
          <w:sz w:val="22"/>
          <w:szCs w:val="22"/>
          <w:lang w:val="da-DK"/>
        </w:rPr>
        <w:t>Sådan klargøres Xolair 150 mg hætteglas til subkutan administration:</w:t>
      </w:r>
    </w:p>
    <w:p w14:paraId="536673B8" w14:textId="77777777" w:rsidR="00D02D52" w:rsidRPr="00FE13EB" w:rsidRDefault="00D02D52" w:rsidP="005F2302">
      <w:pPr>
        <w:pStyle w:val="TextTegnTegnTegn"/>
        <w:spacing w:before="0"/>
        <w:jc w:val="left"/>
        <w:rPr>
          <w:sz w:val="22"/>
          <w:szCs w:val="22"/>
          <w:lang w:val="da-DK"/>
        </w:rPr>
      </w:pPr>
    </w:p>
    <w:p w14:paraId="1C7241FF"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1.</w:t>
      </w:r>
      <w:r w:rsidRPr="00FE13EB">
        <w:rPr>
          <w:sz w:val="22"/>
          <w:szCs w:val="22"/>
          <w:lang w:val="da-DK"/>
        </w:rPr>
        <w:tab/>
        <w:t>Træk 1,4 ml vand til injektionsvæske fra ampullen ind i en sprøjte med en 18-gauge kanyle med stort hul.</w:t>
      </w:r>
    </w:p>
    <w:p w14:paraId="665A998B" w14:textId="77777777" w:rsidR="00D02D52" w:rsidRPr="00FE13EB" w:rsidRDefault="00D02D52" w:rsidP="005F2302">
      <w:pPr>
        <w:pStyle w:val="TextTegnTegnTegn"/>
        <w:spacing w:before="0"/>
        <w:jc w:val="left"/>
        <w:rPr>
          <w:sz w:val="22"/>
          <w:szCs w:val="22"/>
          <w:lang w:val="da-DK"/>
        </w:rPr>
      </w:pPr>
    </w:p>
    <w:p w14:paraId="3CC15565"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2.</w:t>
      </w:r>
      <w:r w:rsidRPr="00FE13EB">
        <w:rPr>
          <w:sz w:val="22"/>
          <w:szCs w:val="22"/>
          <w:lang w:val="da-DK"/>
        </w:rPr>
        <w:tab/>
        <w:t>Sæt hætteglasset lodret på et fladt underlag, indfør kanylen, og overfør vandet til injektionsvæsker til hætteglasset med det lyofiliserede pulver ved hjælp af aseptiske standardteknikker, idet vandet til injektionsvæsker sprøjtes direkte ned på pulveret.</w:t>
      </w:r>
    </w:p>
    <w:p w14:paraId="5FF5CCBF" w14:textId="77777777" w:rsidR="00D02D52" w:rsidRPr="00FE13EB" w:rsidRDefault="00D02D52" w:rsidP="005F2302">
      <w:pPr>
        <w:pStyle w:val="TextTegnTegnTegn"/>
        <w:spacing w:before="0"/>
        <w:jc w:val="left"/>
        <w:rPr>
          <w:sz w:val="22"/>
          <w:szCs w:val="22"/>
          <w:lang w:val="da-DK"/>
        </w:rPr>
      </w:pPr>
    </w:p>
    <w:p w14:paraId="73BC990B"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3.</w:t>
      </w:r>
      <w:r w:rsidRPr="00FE13EB">
        <w:rPr>
          <w:sz w:val="22"/>
          <w:szCs w:val="22"/>
          <w:lang w:val="da-DK"/>
        </w:rPr>
        <w:tab/>
        <w:t>Bevar hætteglasset i lodret position, rotér glasset kraftigt (ryst det ikke) i cirka 1 minut, så pulveret fugtes jævnt.</w:t>
      </w:r>
    </w:p>
    <w:p w14:paraId="25483D26" w14:textId="77777777" w:rsidR="00D02D52" w:rsidRPr="00FE13EB" w:rsidRDefault="00D02D52" w:rsidP="005F2302">
      <w:pPr>
        <w:pStyle w:val="TextTegnTegnTegn"/>
        <w:spacing w:before="0"/>
        <w:jc w:val="left"/>
        <w:rPr>
          <w:sz w:val="22"/>
          <w:szCs w:val="22"/>
          <w:lang w:val="da-DK"/>
        </w:rPr>
      </w:pPr>
    </w:p>
    <w:p w14:paraId="5F5EA1E9"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4.</w:t>
      </w:r>
      <w:r w:rsidRPr="00FE13EB">
        <w:rPr>
          <w:sz w:val="22"/>
          <w:szCs w:val="22"/>
          <w:lang w:val="da-DK"/>
        </w:rPr>
        <w:tab/>
        <w:t>Rotér forsigtigt hætteglasset i 5</w:t>
      </w:r>
      <w:r w:rsidRPr="00FE13EB">
        <w:rPr>
          <w:sz w:val="22"/>
          <w:szCs w:val="22"/>
          <w:lang w:val="da-DK"/>
        </w:rPr>
        <w:noBreakHyphen/>
        <w:t>10 sekunder cirka hvert 5. minut, så eventuelle tilbageværende tørstoffer efter udførelsen af trin 3 lettere opløses.</w:t>
      </w:r>
    </w:p>
    <w:p w14:paraId="4C764FF2" w14:textId="77777777" w:rsidR="00D02D52" w:rsidRPr="00FE13EB" w:rsidRDefault="00D02D52" w:rsidP="005F2302">
      <w:pPr>
        <w:pStyle w:val="TextTegnTegnTegn"/>
        <w:spacing w:before="0"/>
        <w:jc w:val="left"/>
        <w:rPr>
          <w:sz w:val="22"/>
          <w:szCs w:val="22"/>
          <w:lang w:val="da-DK"/>
        </w:rPr>
      </w:pPr>
    </w:p>
    <w:p w14:paraId="71E5CAC2"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Bemærk, at i visse tilfælde kan det muligvis tage over 20 minutter, før pulveret er fuldt opløst. Hvis dette er tilfældet, gentag trin 4, indtil der ikke er nogen synlige gelélignende partikler i opløsningen.</w:t>
      </w:r>
    </w:p>
    <w:p w14:paraId="17A05822" w14:textId="77777777" w:rsidR="00D02D52" w:rsidRPr="00FE13EB" w:rsidRDefault="00D02D52" w:rsidP="005F2302">
      <w:pPr>
        <w:pStyle w:val="TextTegnTegnTegn"/>
        <w:spacing w:before="0"/>
        <w:jc w:val="left"/>
        <w:rPr>
          <w:sz w:val="22"/>
          <w:szCs w:val="22"/>
          <w:lang w:val="da-DK"/>
        </w:rPr>
      </w:pPr>
    </w:p>
    <w:p w14:paraId="7D61DA4D"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Når lægemidlet er fuldt opløst, bør der ikke være nogen synlige gelélignende partikler i opløsningen. Små bobler eller skum langs hætteglassets kant er almindeligt. Det rekonstituerede lægemiddel vil fremtræde klart til svagt opaliserende, farveløs til lys brunlig-gul. Det må ikke anvendes, hvis der forekommer faste partikler.</w:t>
      </w:r>
    </w:p>
    <w:p w14:paraId="2E00C6E4" w14:textId="77777777" w:rsidR="00D02D52" w:rsidRPr="00FE13EB" w:rsidRDefault="00D02D52" w:rsidP="005F2302">
      <w:pPr>
        <w:pStyle w:val="TextTegnTegnTegn"/>
        <w:spacing w:before="0"/>
        <w:jc w:val="left"/>
        <w:rPr>
          <w:sz w:val="22"/>
          <w:szCs w:val="22"/>
          <w:lang w:val="da-DK"/>
        </w:rPr>
      </w:pPr>
    </w:p>
    <w:p w14:paraId="6EDAE9AC" w14:textId="77777777" w:rsidR="00D02D52" w:rsidRPr="00FE13EB" w:rsidRDefault="00D02D52" w:rsidP="005F2302">
      <w:pPr>
        <w:pStyle w:val="TextTegnTegnTegn"/>
        <w:spacing w:before="0"/>
        <w:ind w:left="567" w:hanging="567"/>
        <w:jc w:val="left"/>
        <w:rPr>
          <w:sz w:val="22"/>
          <w:szCs w:val="22"/>
          <w:lang w:val="da-DK"/>
        </w:rPr>
      </w:pPr>
      <w:r w:rsidRPr="00FE13EB">
        <w:rPr>
          <w:sz w:val="22"/>
          <w:szCs w:val="22"/>
          <w:lang w:val="da-DK"/>
        </w:rPr>
        <w:t>6.</w:t>
      </w:r>
      <w:r w:rsidRPr="00FE13EB">
        <w:rPr>
          <w:sz w:val="22"/>
          <w:szCs w:val="22"/>
          <w:lang w:val="da-DK"/>
        </w:rPr>
        <w:tab/>
        <w:t>Vend hætteglasset på hovedet i mindst 15 sekunder, og lad opløsningen løbe ned mod proppen. Brug en ny 3-ml sprøjte med en 18-gauge kanyle med stort hul, og indfør kanylen i det vendte hætteglas. Lad hætteglasset forblive vendt, og lad spidsen på kanylen nå bunden af opløsningen i hætteglasset, og træk opløsningen op i sprøjten. Før kanylen fjernes fra hætteglasset, træk stemplet hele vejen tilbage mod toppen på sprøjtecylinderen for at fjerne hele opløsningen fra det vendte hætteglas.</w:t>
      </w:r>
    </w:p>
    <w:p w14:paraId="5F436B4F" w14:textId="77777777" w:rsidR="00D02D52" w:rsidRPr="00FE13EB" w:rsidRDefault="00D02D52" w:rsidP="005F2302">
      <w:pPr>
        <w:pStyle w:val="TextTegnTegnTegn"/>
        <w:spacing w:before="0"/>
        <w:jc w:val="left"/>
        <w:rPr>
          <w:sz w:val="22"/>
          <w:szCs w:val="22"/>
          <w:lang w:val="da-DK"/>
        </w:rPr>
      </w:pPr>
    </w:p>
    <w:p w14:paraId="3878B168" w14:textId="77777777" w:rsidR="00D02D52" w:rsidRPr="00FE13EB" w:rsidRDefault="00D02D52" w:rsidP="005F2302">
      <w:pPr>
        <w:pStyle w:val="TextTegnTegnTegn"/>
        <w:spacing w:before="0"/>
        <w:jc w:val="left"/>
        <w:rPr>
          <w:sz w:val="22"/>
          <w:szCs w:val="22"/>
          <w:lang w:val="da-DK"/>
        </w:rPr>
      </w:pPr>
      <w:r w:rsidRPr="00FE13EB">
        <w:rPr>
          <w:sz w:val="22"/>
          <w:szCs w:val="22"/>
          <w:lang w:val="da-DK"/>
        </w:rPr>
        <w:t>7.</w:t>
      </w:r>
      <w:r w:rsidRPr="00FE13EB">
        <w:rPr>
          <w:sz w:val="22"/>
          <w:szCs w:val="22"/>
          <w:lang w:val="da-DK"/>
        </w:rPr>
        <w:tab/>
        <w:t>Udskift 18-gauge kanylen med en 25-gauge kanyle til subkutan injektion.</w:t>
      </w:r>
    </w:p>
    <w:p w14:paraId="093AB85A" w14:textId="77777777" w:rsidR="00D02D52" w:rsidRPr="00FE13EB" w:rsidRDefault="00D02D52" w:rsidP="005F2302">
      <w:pPr>
        <w:pStyle w:val="TextTegnTegnTegn"/>
        <w:spacing w:before="0"/>
        <w:jc w:val="left"/>
        <w:rPr>
          <w:sz w:val="22"/>
          <w:szCs w:val="22"/>
          <w:lang w:val="da-DK"/>
        </w:rPr>
      </w:pPr>
    </w:p>
    <w:p w14:paraId="2CBF18CE"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Pres luft, store bobler og eventuel overskydende opløsning ud for at opnå den ønskede 1,2 ml-dosis. Et tyndt lag af små bobler kan fortsat være på toppen af opløsningen i sprøjten. Da opløsningen er lettere viskøs, kan det tage 5</w:t>
      </w:r>
      <w:r w:rsidRPr="00FE13EB">
        <w:rPr>
          <w:sz w:val="22"/>
          <w:szCs w:val="22"/>
          <w:lang w:val="da-DK"/>
        </w:rPr>
        <w:noBreakHyphen/>
        <w:t>10 sekunder at administrere opløsningen ved subkutan injektion.</w:t>
      </w:r>
    </w:p>
    <w:p w14:paraId="3A2774F2" w14:textId="77777777" w:rsidR="00D02D52" w:rsidRPr="00FE13EB" w:rsidRDefault="00D02D52" w:rsidP="005F2302">
      <w:pPr>
        <w:pStyle w:val="TextTegnTegnTegn"/>
        <w:spacing w:before="0"/>
        <w:jc w:val="left"/>
        <w:rPr>
          <w:sz w:val="22"/>
          <w:szCs w:val="22"/>
          <w:lang w:val="da-DK"/>
        </w:rPr>
      </w:pPr>
    </w:p>
    <w:p w14:paraId="16BE4727" w14:textId="77777777" w:rsidR="00D02D52" w:rsidRPr="00FE13EB" w:rsidRDefault="00D02D52" w:rsidP="005F2302">
      <w:pPr>
        <w:pStyle w:val="TextTegnTegnTegn"/>
        <w:spacing w:before="0"/>
        <w:ind w:left="567"/>
        <w:jc w:val="left"/>
        <w:rPr>
          <w:sz w:val="22"/>
          <w:szCs w:val="22"/>
          <w:lang w:val="da-DK"/>
        </w:rPr>
      </w:pPr>
      <w:r w:rsidRPr="00FE13EB">
        <w:rPr>
          <w:sz w:val="22"/>
          <w:szCs w:val="22"/>
          <w:lang w:val="da-DK"/>
        </w:rPr>
        <w:t>Hætteglasset giver 1,2 ml (150 mg) Xolair. For en 75 mg dosis, træk 0,6 ml op i sprøjten, og kassér den resterende opløsning.</w:t>
      </w:r>
    </w:p>
    <w:p w14:paraId="1CBC517A" w14:textId="77777777" w:rsidR="00D02D52" w:rsidRPr="00FE13EB" w:rsidRDefault="00D02D52" w:rsidP="005F2302">
      <w:pPr>
        <w:pStyle w:val="TextTegnTegnTegn"/>
        <w:tabs>
          <w:tab w:val="left" w:pos="567"/>
        </w:tabs>
        <w:spacing w:before="0"/>
        <w:jc w:val="left"/>
        <w:rPr>
          <w:sz w:val="22"/>
          <w:szCs w:val="22"/>
          <w:lang w:val="da-DK"/>
        </w:rPr>
      </w:pPr>
    </w:p>
    <w:p w14:paraId="7F8E7288" w14:textId="77777777" w:rsidR="00D02D52" w:rsidRPr="00FE13EB" w:rsidRDefault="00D02D52" w:rsidP="005F2302">
      <w:pPr>
        <w:pStyle w:val="TextTegnTegnTegn"/>
        <w:tabs>
          <w:tab w:val="left" w:pos="567"/>
        </w:tabs>
        <w:spacing w:before="0"/>
        <w:ind w:left="567" w:hanging="567"/>
        <w:jc w:val="left"/>
        <w:rPr>
          <w:sz w:val="22"/>
          <w:szCs w:val="22"/>
          <w:lang w:val="da-DK"/>
        </w:rPr>
      </w:pPr>
      <w:r w:rsidRPr="00FE13EB">
        <w:rPr>
          <w:sz w:val="22"/>
          <w:szCs w:val="22"/>
          <w:lang w:val="da-DK"/>
        </w:rPr>
        <w:t>8.</w:t>
      </w:r>
      <w:r w:rsidRPr="00FE13EB">
        <w:rPr>
          <w:sz w:val="22"/>
          <w:szCs w:val="22"/>
          <w:lang w:val="da-DK"/>
        </w:rPr>
        <w:tab/>
        <w:t>Injektionerne administreres subkutant i deltoideusmusklen, den nederste del af maven (men ikke området 5 cm omkring navlen) eller i låret.</w:t>
      </w:r>
    </w:p>
    <w:p w14:paraId="5823952C" w14:textId="4BF936D5" w:rsidR="008732D8" w:rsidRPr="00803CAD" w:rsidRDefault="008732D8" w:rsidP="005F2302">
      <w:pPr>
        <w:tabs>
          <w:tab w:val="clear" w:pos="567"/>
        </w:tabs>
        <w:spacing w:line="240" w:lineRule="auto"/>
        <w:ind w:right="-449"/>
        <w:jc w:val="both"/>
        <w:rPr>
          <w:szCs w:val="22"/>
          <w:lang w:val="da-DK"/>
        </w:rPr>
      </w:pPr>
    </w:p>
    <w:sectPr w:rsidR="008732D8" w:rsidRPr="00803CAD" w:rsidSect="00E347F0">
      <w:footerReference w:type="default" r:id="rId86"/>
      <w:footerReference w:type="first" r:id="rId87"/>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ADB0C" w14:textId="77777777" w:rsidR="00D44B08" w:rsidRDefault="00D44B08">
      <w:r>
        <w:separator/>
      </w:r>
    </w:p>
  </w:endnote>
  <w:endnote w:type="continuationSeparator" w:id="0">
    <w:p w14:paraId="21D67407" w14:textId="77777777" w:rsidR="00D44B08" w:rsidRDefault="00D44B08">
      <w:r>
        <w:continuationSeparator/>
      </w:r>
    </w:p>
  </w:endnote>
  <w:endnote w:type="continuationNotice" w:id="1">
    <w:p w14:paraId="6C5A70EC" w14:textId="77777777" w:rsidR="00D44B08" w:rsidRDefault="00D44B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DEB7" w14:textId="446BF55B" w:rsidR="00D44B08" w:rsidRDefault="00D44B08">
    <w:pPr>
      <w:pStyle w:val="Footer"/>
      <w:tabs>
        <w:tab w:val="clear" w:pos="8930"/>
        <w:tab w:val="right" w:pos="8931"/>
      </w:tabs>
      <w:ind w:right="96"/>
      <w:jc w:val="center"/>
    </w:pPr>
    <w:r>
      <w:rPr>
        <w:color w:val="2B579A"/>
        <w:shd w:val="clear" w:color="auto" w:fill="E6E6E6"/>
      </w:rPr>
      <w:fldChar w:fldCharType="begin"/>
    </w:r>
    <w:r>
      <w:instrText xml:space="preserve"> EQ </w:instrText>
    </w:r>
    <w:r>
      <w:rPr>
        <w:color w:val="2B579A"/>
        <w:shd w:val="clear" w:color="auto" w:fill="E6E6E6"/>
      </w:rPr>
      <w:fldChar w:fldCharType="end"/>
    </w:r>
    <w:r w:rsidRPr="00257DC3">
      <w:rPr>
        <w:rStyle w:val="PageNumber"/>
        <w:rFonts w:ascii="Arial" w:hAnsi="Arial" w:cs="Arial"/>
      </w:rPr>
      <w:fldChar w:fldCharType="begin"/>
    </w:r>
    <w:r w:rsidRPr="00257DC3">
      <w:rPr>
        <w:rStyle w:val="PageNumber"/>
        <w:rFonts w:ascii="Arial" w:hAnsi="Arial" w:cs="Arial"/>
      </w:rPr>
      <w:instrText xml:space="preserve">PAGE  </w:instrText>
    </w:r>
    <w:r w:rsidRPr="00257DC3">
      <w:rPr>
        <w:rStyle w:val="PageNumber"/>
        <w:rFonts w:ascii="Arial" w:hAnsi="Arial" w:cs="Arial"/>
      </w:rPr>
      <w:fldChar w:fldCharType="separate"/>
    </w:r>
    <w:r>
      <w:rPr>
        <w:rStyle w:val="PageNumber"/>
        <w:rFonts w:ascii="Arial" w:hAnsi="Arial" w:cs="Arial"/>
        <w:noProof/>
      </w:rPr>
      <w:t>1</w:t>
    </w:r>
    <w:r w:rsidRPr="00257DC3">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06FF" w14:textId="77777777" w:rsidR="00D44B08" w:rsidRDefault="00D44B08" w:rsidP="005E4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B44093" w14:textId="77777777" w:rsidR="00D44B08" w:rsidRDefault="00D44B08" w:rsidP="00257DC3">
    <w:pPr>
      <w:pStyle w:val="Footer"/>
      <w:tabs>
        <w:tab w:val="clear" w:pos="8930"/>
        <w:tab w:val="right" w:pos="8931"/>
      </w:tabs>
      <w:ind w:right="360"/>
      <w:jc w:val="center"/>
    </w:pPr>
    <w:r>
      <w:rPr>
        <w:color w:val="2B579A"/>
        <w:shd w:val="clear" w:color="auto" w:fill="E6E6E6"/>
      </w:rPr>
      <w:fldChar w:fldCharType="begin"/>
    </w:r>
    <w:r>
      <w:instrText xml:space="preserve"> EQ </w:instrTex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50B17" w14:textId="77777777" w:rsidR="00D44B08" w:rsidRDefault="00D44B08">
      <w:r>
        <w:separator/>
      </w:r>
    </w:p>
  </w:footnote>
  <w:footnote w:type="continuationSeparator" w:id="0">
    <w:p w14:paraId="24A589DF" w14:textId="77777777" w:rsidR="00D44B08" w:rsidRDefault="00D44B08">
      <w:r>
        <w:continuationSeparator/>
      </w:r>
    </w:p>
  </w:footnote>
  <w:footnote w:type="continuationNotice" w:id="1">
    <w:p w14:paraId="0971818E" w14:textId="77777777" w:rsidR="00D44B08" w:rsidRDefault="00D44B0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 w15:restartNumberingAfterBreak="0">
    <w:nsid w:val="07225B5D"/>
    <w:multiLevelType w:val="hybridMultilevel"/>
    <w:tmpl w:val="812E3840"/>
    <w:lvl w:ilvl="0" w:tplc="84787F24">
      <w:start w:val="1"/>
      <w:numFmt w:val="bullet"/>
      <w:lvlText w:val="-"/>
      <w:lvlJc w:val="left"/>
      <w:pPr>
        <w:tabs>
          <w:tab w:val="num" w:pos="851"/>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F7E98"/>
    <w:multiLevelType w:val="hybridMultilevel"/>
    <w:tmpl w:val="7C6A4E96"/>
    <w:lvl w:ilvl="0" w:tplc="FC74B106">
      <w:start w:val="4"/>
      <w:numFmt w:val="bullet"/>
      <w:lvlText w:val="-"/>
      <w:lvlJc w:val="left"/>
      <w:pPr>
        <w:tabs>
          <w:tab w:val="num" w:pos="720"/>
        </w:tabs>
        <w:ind w:left="720" w:hanging="360"/>
      </w:pPr>
      <w:rPr>
        <w:rFonts w:ascii="Times New Roman" w:eastAsia="Calibri"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42F24"/>
    <w:multiLevelType w:val="hybridMultilevel"/>
    <w:tmpl w:val="B022A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63D7D"/>
    <w:multiLevelType w:val="multilevel"/>
    <w:tmpl w:val="93E659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F25E2"/>
    <w:multiLevelType w:val="hybridMultilevel"/>
    <w:tmpl w:val="F350D05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EB2040"/>
    <w:multiLevelType w:val="hybridMultilevel"/>
    <w:tmpl w:val="EA2A0C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7576F3"/>
    <w:multiLevelType w:val="hybridMultilevel"/>
    <w:tmpl w:val="22162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7D7473"/>
    <w:multiLevelType w:val="hybridMultilevel"/>
    <w:tmpl w:val="417A43D0"/>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110F6D"/>
    <w:multiLevelType w:val="hybridMultilevel"/>
    <w:tmpl w:val="B6C65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22475"/>
    <w:multiLevelType w:val="multilevel"/>
    <w:tmpl w:val="93E659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B2479"/>
    <w:multiLevelType w:val="hybridMultilevel"/>
    <w:tmpl w:val="A04AADE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5" w15:restartNumberingAfterBreak="0">
    <w:nsid w:val="1EFD7821"/>
    <w:multiLevelType w:val="hybridMultilevel"/>
    <w:tmpl w:val="BEA428B4"/>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AD442A"/>
    <w:multiLevelType w:val="hybridMultilevel"/>
    <w:tmpl w:val="7CBA5F8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A37D4F"/>
    <w:multiLevelType w:val="hybridMultilevel"/>
    <w:tmpl w:val="2AD0E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A7868F1"/>
    <w:multiLevelType w:val="hybridMultilevel"/>
    <w:tmpl w:val="54328FFA"/>
    <w:lvl w:ilvl="0" w:tplc="FC74B106">
      <w:start w:val="4"/>
      <w:numFmt w:val="bullet"/>
      <w:lvlText w:val="-"/>
      <w:lvlJc w:val="left"/>
      <w:pPr>
        <w:ind w:left="360" w:hanging="360"/>
      </w:pPr>
      <w:rPr>
        <w:rFonts w:ascii="Times New Roman" w:eastAsia="Calibr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D722551"/>
    <w:multiLevelType w:val="hybridMultilevel"/>
    <w:tmpl w:val="BCFA4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831CBA"/>
    <w:multiLevelType w:val="hybridMultilevel"/>
    <w:tmpl w:val="073254DE"/>
    <w:lvl w:ilvl="0" w:tplc="D8969F3A">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0A54CD"/>
    <w:multiLevelType w:val="hybridMultilevel"/>
    <w:tmpl w:val="9AF67AF2"/>
    <w:lvl w:ilvl="0" w:tplc="FFFFFFFF">
      <w:start w:val="1"/>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7454A0"/>
    <w:multiLevelType w:val="hybridMultilevel"/>
    <w:tmpl w:val="9A1242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38377C2"/>
    <w:multiLevelType w:val="hybridMultilevel"/>
    <w:tmpl w:val="448AE7AA"/>
    <w:lvl w:ilvl="0" w:tplc="FFFFFFFF">
      <w:start w:val="1"/>
      <w:numFmt w:val="bullet"/>
      <w:lvlText w:val="-"/>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7F4727"/>
    <w:multiLevelType w:val="multilevel"/>
    <w:tmpl w:val="93E659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0D5FA1"/>
    <w:multiLevelType w:val="hybridMultilevel"/>
    <w:tmpl w:val="E9DC2A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1"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15:restartNumberingAfterBreak="0">
    <w:nsid w:val="48830B6C"/>
    <w:multiLevelType w:val="hybridMultilevel"/>
    <w:tmpl w:val="BE682D92"/>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4" w15:restartNumberingAfterBreak="0">
    <w:nsid w:val="4C2E4D67"/>
    <w:multiLevelType w:val="hybridMultilevel"/>
    <w:tmpl w:val="38D22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D77743"/>
    <w:multiLevelType w:val="hybridMultilevel"/>
    <w:tmpl w:val="44A2556A"/>
    <w:lvl w:ilvl="0" w:tplc="FC74B106">
      <w:start w:val="4"/>
      <w:numFmt w:val="bullet"/>
      <w:lvlText w:val="-"/>
      <w:lvlJc w:val="left"/>
      <w:pPr>
        <w:tabs>
          <w:tab w:val="num" w:pos="360"/>
        </w:tabs>
        <w:ind w:left="360" w:hanging="360"/>
      </w:pPr>
      <w:rPr>
        <w:rFonts w:ascii="Times New Roman" w:eastAsia="Calibri"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9E744F"/>
    <w:multiLevelType w:val="hybridMultilevel"/>
    <w:tmpl w:val="B4D036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5E7263"/>
    <w:multiLevelType w:val="hybridMultilevel"/>
    <w:tmpl w:val="19AA0BBE"/>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5A72791"/>
    <w:multiLevelType w:val="hybridMultilevel"/>
    <w:tmpl w:val="60E6EF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1" w15:restartNumberingAfterBreak="0">
    <w:nsid w:val="572A30E9"/>
    <w:multiLevelType w:val="hybridMultilevel"/>
    <w:tmpl w:val="C25601BE"/>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8DC2BDF"/>
    <w:multiLevelType w:val="hybridMultilevel"/>
    <w:tmpl w:val="F3DAA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5A147467"/>
    <w:multiLevelType w:val="hybridMultilevel"/>
    <w:tmpl w:val="90C210A2"/>
    <w:lvl w:ilvl="0" w:tplc="FC74B106">
      <w:start w:val="4"/>
      <w:numFmt w:val="bullet"/>
      <w:lvlText w:val="-"/>
      <w:lvlJc w:val="left"/>
      <w:pPr>
        <w:tabs>
          <w:tab w:val="num" w:pos="720"/>
        </w:tabs>
        <w:ind w:left="720" w:hanging="360"/>
      </w:pPr>
      <w:rPr>
        <w:rFonts w:ascii="Times New Roman" w:eastAsia="Calibri"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AA54835"/>
    <w:multiLevelType w:val="multilevel"/>
    <w:tmpl w:val="93E659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C1607F1"/>
    <w:multiLevelType w:val="hybridMultilevel"/>
    <w:tmpl w:val="501EF4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CD364EB"/>
    <w:multiLevelType w:val="hybridMultilevel"/>
    <w:tmpl w:val="D466CEF8"/>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E4B2D8D"/>
    <w:multiLevelType w:val="hybridMultilevel"/>
    <w:tmpl w:val="48540DBE"/>
    <w:lvl w:ilvl="0" w:tplc="FFFFFFFF">
      <w:start w:val="1"/>
      <w:numFmt w:val="bullet"/>
      <w:lvlText w:val="-"/>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F116480"/>
    <w:multiLevelType w:val="hybridMultilevel"/>
    <w:tmpl w:val="8B863F32"/>
    <w:lvl w:ilvl="0" w:tplc="FFFFFFFF">
      <w:start w:val="1"/>
      <w:numFmt w:val="bullet"/>
      <w:lvlText w:val="-"/>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5A560C"/>
    <w:multiLevelType w:val="hybridMultilevel"/>
    <w:tmpl w:val="9680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036762"/>
    <w:multiLevelType w:val="singleLevel"/>
    <w:tmpl w:val="3E0A9270"/>
    <w:lvl w:ilvl="0">
      <w:start w:val="1"/>
      <w:numFmt w:val="bullet"/>
      <w:lvlText w:val=""/>
      <w:lvlJc w:val="left"/>
      <w:pPr>
        <w:tabs>
          <w:tab w:val="num" w:pos="357"/>
        </w:tabs>
        <w:ind w:left="357" w:hanging="357"/>
      </w:pPr>
      <w:rPr>
        <w:rFonts w:ascii="Symbol" w:hAnsi="Symbol" w:hint="default"/>
      </w:rPr>
    </w:lvl>
  </w:abstractNum>
  <w:abstractNum w:abstractNumId="51" w15:restartNumberingAfterBreak="0">
    <w:nsid w:val="65094CE3"/>
    <w:multiLevelType w:val="hybridMultilevel"/>
    <w:tmpl w:val="7320F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54" w15:restartNumberingAfterBreak="0">
    <w:nsid w:val="68FF4484"/>
    <w:multiLevelType w:val="hybridMultilevel"/>
    <w:tmpl w:val="8D906546"/>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6"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57"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F1B32AF"/>
    <w:multiLevelType w:val="hybridMultilevel"/>
    <w:tmpl w:val="75B62BA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CE4B20"/>
    <w:multiLevelType w:val="hybridMultilevel"/>
    <w:tmpl w:val="7F067BC6"/>
    <w:lvl w:ilvl="0" w:tplc="FFFFFFFF">
      <w:start w:val="1"/>
      <w:numFmt w:val="bullet"/>
      <w:lvlText w:val="-"/>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38D335E"/>
    <w:multiLevelType w:val="hybridMultilevel"/>
    <w:tmpl w:val="BA8639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73A00905"/>
    <w:multiLevelType w:val="hybridMultilevel"/>
    <w:tmpl w:val="4830C8D2"/>
    <w:lvl w:ilvl="0" w:tplc="E4E6F4D8">
      <w:start w:val="8"/>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7206845"/>
    <w:multiLevelType w:val="multilevel"/>
    <w:tmpl w:val="F350D05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525663"/>
    <w:multiLevelType w:val="hybridMultilevel"/>
    <w:tmpl w:val="FAA89BA0"/>
    <w:lvl w:ilvl="0" w:tplc="84787F24">
      <w:start w:val="1"/>
      <w:numFmt w:val="bullet"/>
      <w:lvlText w:val="-"/>
      <w:lvlJc w:val="left"/>
      <w:pPr>
        <w:tabs>
          <w:tab w:val="num" w:pos="851"/>
        </w:tabs>
        <w:ind w:left="0" w:firstLine="0"/>
      </w:pPr>
      <w:rPr>
        <w:rFonts w:ascii="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44759883">
    <w:abstractNumId w:val="0"/>
    <w:lvlOverride w:ilvl="0">
      <w:lvl w:ilvl="0">
        <w:start w:val="1"/>
        <w:numFmt w:val="bullet"/>
        <w:lvlText w:val="-"/>
        <w:legacy w:legacy="1" w:legacySpace="0" w:legacyIndent="360"/>
        <w:lvlJc w:val="left"/>
        <w:pPr>
          <w:ind w:left="360" w:hanging="360"/>
        </w:pPr>
      </w:lvl>
    </w:lvlOverride>
  </w:num>
  <w:num w:numId="2" w16cid:durableId="8381542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696544224">
    <w:abstractNumId w:val="56"/>
  </w:num>
  <w:num w:numId="4" w16cid:durableId="1742406787">
    <w:abstractNumId w:val="55"/>
  </w:num>
  <w:num w:numId="5" w16cid:durableId="64452554">
    <w:abstractNumId w:val="19"/>
  </w:num>
  <w:num w:numId="6" w16cid:durableId="19018698">
    <w:abstractNumId w:val="40"/>
  </w:num>
  <w:num w:numId="7" w16cid:durableId="1677733505">
    <w:abstractNumId w:val="33"/>
  </w:num>
  <w:num w:numId="8" w16cid:durableId="1232470305">
    <w:abstractNumId w:val="14"/>
  </w:num>
  <w:num w:numId="9" w16cid:durableId="1045327584">
    <w:abstractNumId w:val="53"/>
  </w:num>
  <w:num w:numId="10" w16cid:durableId="762847031">
    <w:abstractNumId w:val="2"/>
  </w:num>
  <w:num w:numId="11" w16cid:durableId="1870100795">
    <w:abstractNumId w:val="6"/>
  </w:num>
  <w:num w:numId="12" w16cid:durableId="2101221414">
    <w:abstractNumId w:val="62"/>
  </w:num>
  <w:num w:numId="13" w16cid:durableId="917864075">
    <w:abstractNumId w:val="63"/>
  </w:num>
  <w:num w:numId="14" w16cid:durableId="4988609">
    <w:abstractNumId w:val="43"/>
  </w:num>
  <w:num w:numId="15" w16cid:durableId="959726569">
    <w:abstractNumId w:val="3"/>
  </w:num>
  <w:num w:numId="16" w16cid:durableId="88743384">
    <w:abstractNumId w:val="15"/>
  </w:num>
  <w:num w:numId="17" w16cid:durableId="390691229">
    <w:abstractNumId w:val="28"/>
  </w:num>
  <w:num w:numId="18" w16cid:durableId="507063993">
    <w:abstractNumId w:val="20"/>
  </w:num>
  <w:num w:numId="19" w16cid:durableId="470829874">
    <w:abstractNumId w:val="24"/>
  </w:num>
  <w:num w:numId="20" w16cid:durableId="779448779">
    <w:abstractNumId w:val="16"/>
  </w:num>
  <w:num w:numId="21" w16cid:durableId="1600412983">
    <w:abstractNumId w:val="7"/>
  </w:num>
  <w:num w:numId="22" w16cid:durableId="514148131">
    <w:abstractNumId w:val="35"/>
  </w:num>
  <w:num w:numId="23" w16cid:durableId="2048410157">
    <w:abstractNumId w:val="23"/>
  </w:num>
  <w:num w:numId="24" w16cid:durableId="2091075802">
    <w:abstractNumId w:val="22"/>
  </w:num>
  <w:num w:numId="25" w16cid:durableId="1436901720">
    <w:abstractNumId w:val="54"/>
  </w:num>
  <w:num w:numId="26" w16cid:durableId="726151763">
    <w:abstractNumId w:val="8"/>
  </w:num>
  <w:num w:numId="27" w16cid:durableId="141120039">
    <w:abstractNumId w:val="34"/>
  </w:num>
  <w:num w:numId="28" w16cid:durableId="2060665642">
    <w:abstractNumId w:val="36"/>
  </w:num>
  <w:num w:numId="29" w16cid:durableId="1072119468">
    <w:abstractNumId w:val="17"/>
  </w:num>
  <w:num w:numId="30" w16cid:durableId="2104180403">
    <w:abstractNumId w:val="41"/>
  </w:num>
  <w:num w:numId="31" w16cid:durableId="292097365">
    <w:abstractNumId w:val="9"/>
  </w:num>
  <w:num w:numId="32" w16cid:durableId="302539219">
    <w:abstractNumId w:val="61"/>
  </w:num>
  <w:num w:numId="33" w16cid:durableId="603264176">
    <w:abstractNumId w:val="38"/>
  </w:num>
  <w:num w:numId="34" w16cid:durableId="1598752226">
    <w:abstractNumId w:val="46"/>
  </w:num>
  <w:num w:numId="35" w16cid:durableId="2106263585">
    <w:abstractNumId w:val="32"/>
  </w:num>
  <w:num w:numId="36" w16cid:durableId="362445745">
    <w:abstractNumId w:val="58"/>
  </w:num>
  <w:num w:numId="37" w16cid:durableId="473568239">
    <w:abstractNumId w:val="39"/>
  </w:num>
  <w:num w:numId="38" w16cid:durableId="1696689342">
    <w:abstractNumId w:val="5"/>
  </w:num>
  <w:num w:numId="39" w16cid:durableId="848327474">
    <w:abstractNumId w:val="25"/>
  </w:num>
  <w:num w:numId="40" w16cid:durableId="2081635133">
    <w:abstractNumId w:val="44"/>
  </w:num>
  <w:num w:numId="41" w16cid:durableId="1670522172">
    <w:abstractNumId w:val="47"/>
  </w:num>
  <w:num w:numId="42" w16cid:durableId="894390997">
    <w:abstractNumId w:val="27"/>
  </w:num>
  <w:num w:numId="43" w16cid:durableId="237448672">
    <w:abstractNumId w:val="59"/>
  </w:num>
  <w:num w:numId="44" w16cid:durableId="604112683">
    <w:abstractNumId w:val="12"/>
  </w:num>
  <w:num w:numId="45" w16cid:durableId="1367369044">
    <w:abstractNumId w:val="48"/>
  </w:num>
  <w:num w:numId="46" w16cid:durableId="1248612153">
    <w:abstractNumId w:val="45"/>
  </w:num>
  <w:num w:numId="47" w16cid:durableId="145590918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01309595">
    <w:abstractNumId w:val="18"/>
  </w:num>
  <w:num w:numId="49" w16cid:durableId="1081100372">
    <w:abstractNumId w:val="11"/>
  </w:num>
  <w:num w:numId="50" w16cid:durableId="107703837">
    <w:abstractNumId w:val="37"/>
  </w:num>
  <w:num w:numId="51" w16cid:durableId="144591651">
    <w:abstractNumId w:val="21"/>
  </w:num>
  <w:num w:numId="52" w16cid:durableId="339310360">
    <w:abstractNumId w:val="31"/>
  </w:num>
  <w:num w:numId="53" w16cid:durableId="1010986080">
    <w:abstractNumId w:val="26"/>
  </w:num>
  <w:num w:numId="54" w16cid:durableId="663750932">
    <w:abstractNumId w:val="52"/>
  </w:num>
  <w:num w:numId="55" w16cid:durableId="1565750161">
    <w:abstractNumId w:val="13"/>
  </w:num>
  <w:num w:numId="56" w16cid:durableId="797339779">
    <w:abstractNumId w:val="50"/>
  </w:num>
  <w:num w:numId="57" w16cid:durableId="2028169575">
    <w:abstractNumId w:val="1"/>
  </w:num>
  <w:num w:numId="58" w16cid:durableId="1321732283">
    <w:abstractNumId w:val="30"/>
  </w:num>
  <w:num w:numId="59" w16cid:durableId="1900819081">
    <w:abstractNumId w:val="29"/>
  </w:num>
  <w:num w:numId="60" w16cid:durableId="121391216">
    <w:abstractNumId w:val="57"/>
  </w:num>
  <w:num w:numId="61" w16cid:durableId="1985961784">
    <w:abstractNumId w:val="60"/>
  </w:num>
  <w:num w:numId="62" w16cid:durableId="1703556943">
    <w:abstractNumId w:val="42"/>
  </w:num>
  <w:num w:numId="63" w16cid:durableId="2043168642">
    <w:abstractNumId w:val="51"/>
  </w:num>
  <w:num w:numId="64" w16cid:durableId="503711261">
    <w:abstractNumId w:val="10"/>
  </w:num>
  <w:num w:numId="65" w16cid:durableId="1645890680">
    <w:abstractNumId w:val="49"/>
  </w:num>
  <w:num w:numId="66" w16cid:durableId="368191637">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B6561"/>
    <w:rsid w:val="00000AD5"/>
    <w:rsid w:val="0000194B"/>
    <w:rsid w:val="00002076"/>
    <w:rsid w:val="00003677"/>
    <w:rsid w:val="000039B1"/>
    <w:rsid w:val="00003A45"/>
    <w:rsid w:val="00003B61"/>
    <w:rsid w:val="00003D65"/>
    <w:rsid w:val="00004E6C"/>
    <w:rsid w:val="0000614F"/>
    <w:rsid w:val="0000618F"/>
    <w:rsid w:val="00006E75"/>
    <w:rsid w:val="00006E92"/>
    <w:rsid w:val="000070FF"/>
    <w:rsid w:val="00007150"/>
    <w:rsid w:val="000074A6"/>
    <w:rsid w:val="000074FC"/>
    <w:rsid w:val="000078FA"/>
    <w:rsid w:val="000102D1"/>
    <w:rsid w:val="00010627"/>
    <w:rsid w:val="0001081B"/>
    <w:rsid w:val="00010DE0"/>
    <w:rsid w:val="0001197A"/>
    <w:rsid w:val="00011EBA"/>
    <w:rsid w:val="00012360"/>
    <w:rsid w:val="00013A3B"/>
    <w:rsid w:val="000140AF"/>
    <w:rsid w:val="00014580"/>
    <w:rsid w:val="00014A47"/>
    <w:rsid w:val="000152C0"/>
    <w:rsid w:val="00015EB6"/>
    <w:rsid w:val="00016523"/>
    <w:rsid w:val="000167B5"/>
    <w:rsid w:val="0001751C"/>
    <w:rsid w:val="000201FE"/>
    <w:rsid w:val="000205D8"/>
    <w:rsid w:val="00020619"/>
    <w:rsid w:val="00020829"/>
    <w:rsid w:val="00020A6F"/>
    <w:rsid w:val="00021A56"/>
    <w:rsid w:val="00022B0D"/>
    <w:rsid w:val="00022D08"/>
    <w:rsid w:val="0002329A"/>
    <w:rsid w:val="00023859"/>
    <w:rsid w:val="00023A9D"/>
    <w:rsid w:val="00024363"/>
    <w:rsid w:val="000248A4"/>
    <w:rsid w:val="0002556A"/>
    <w:rsid w:val="00025B81"/>
    <w:rsid w:val="00026FEF"/>
    <w:rsid w:val="0002700F"/>
    <w:rsid w:val="000300A2"/>
    <w:rsid w:val="00031768"/>
    <w:rsid w:val="00031A4B"/>
    <w:rsid w:val="00032328"/>
    <w:rsid w:val="00034045"/>
    <w:rsid w:val="000351A0"/>
    <w:rsid w:val="00035223"/>
    <w:rsid w:val="0003524C"/>
    <w:rsid w:val="00036865"/>
    <w:rsid w:val="000369FF"/>
    <w:rsid w:val="00036C85"/>
    <w:rsid w:val="00036D74"/>
    <w:rsid w:val="000374C8"/>
    <w:rsid w:val="0003769A"/>
    <w:rsid w:val="000377AC"/>
    <w:rsid w:val="00037941"/>
    <w:rsid w:val="00037B5D"/>
    <w:rsid w:val="0004070F"/>
    <w:rsid w:val="000409D4"/>
    <w:rsid w:val="0004109A"/>
    <w:rsid w:val="0004126C"/>
    <w:rsid w:val="0004147F"/>
    <w:rsid w:val="000416AA"/>
    <w:rsid w:val="00041CCB"/>
    <w:rsid w:val="00041EFF"/>
    <w:rsid w:val="000422CB"/>
    <w:rsid w:val="00042B30"/>
    <w:rsid w:val="00043596"/>
    <w:rsid w:val="000436A6"/>
    <w:rsid w:val="00043ABA"/>
    <w:rsid w:val="0004469F"/>
    <w:rsid w:val="00044833"/>
    <w:rsid w:val="00045F90"/>
    <w:rsid w:val="000460B9"/>
    <w:rsid w:val="000466D0"/>
    <w:rsid w:val="000467A6"/>
    <w:rsid w:val="00046878"/>
    <w:rsid w:val="00046C8F"/>
    <w:rsid w:val="00046D2B"/>
    <w:rsid w:val="00050029"/>
    <w:rsid w:val="00051245"/>
    <w:rsid w:val="0005285B"/>
    <w:rsid w:val="000534C9"/>
    <w:rsid w:val="00053786"/>
    <w:rsid w:val="0005414D"/>
    <w:rsid w:val="000542F2"/>
    <w:rsid w:val="00054F62"/>
    <w:rsid w:val="000558A2"/>
    <w:rsid w:val="000559B4"/>
    <w:rsid w:val="00056935"/>
    <w:rsid w:val="00057016"/>
    <w:rsid w:val="000574B9"/>
    <w:rsid w:val="00057772"/>
    <w:rsid w:val="00057C60"/>
    <w:rsid w:val="00060891"/>
    <w:rsid w:val="00060E07"/>
    <w:rsid w:val="00061989"/>
    <w:rsid w:val="000619AE"/>
    <w:rsid w:val="00061ED4"/>
    <w:rsid w:val="0006234D"/>
    <w:rsid w:val="000624A1"/>
    <w:rsid w:val="00062517"/>
    <w:rsid w:val="0006396E"/>
    <w:rsid w:val="00063C39"/>
    <w:rsid w:val="000641DB"/>
    <w:rsid w:val="000648F8"/>
    <w:rsid w:val="00064910"/>
    <w:rsid w:val="00064C98"/>
    <w:rsid w:val="00064E02"/>
    <w:rsid w:val="00064E52"/>
    <w:rsid w:val="00064EC9"/>
    <w:rsid w:val="0006504E"/>
    <w:rsid w:val="00066FF9"/>
    <w:rsid w:val="0007061A"/>
    <w:rsid w:val="000708FD"/>
    <w:rsid w:val="00070F22"/>
    <w:rsid w:val="000718B7"/>
    <w:rsid w:val="00071FC0"/>
    <w:rsid w:val="000721E5"/>
    <w:rsid w:val="00072A5C"/>
    <w:rsid w:val="00072C0E"/>
    <w:rsid w:val="00073050"/>
    <w:rsid w:val="00073142"/>
    <w:rsid w:val="00073D66"/>
    <w:rsid w:val="00074130"/>
    <w:rsid w:val="00074386"/>
    <w:rsid w:val="00080B77"/>
    <w:rsid w:val="00080BEE"/>
    <w:rsid w:val="00080EBB"/>
    <w:rsid w:val="000811BD"/>
    <w:rsid w:val="00082532"/>
    <w:rsid w:val="00082535"/>
    <w:rsid w:val="00084A74"/>
    <w:rsid w:val="00084BE3"/>
    <w:rsid w:val="00084E82"/>
    <w:rsid w:val="00085177"/>
    <w:rsid w:val="00087636"/>
    <w:rsid w:val="00087BBC"/>
    <w:rsid w:val="00087C42"/>
    <w:rsid w:val="00087E1B"/>
    <w:rsid w:val="000906AC"/>
    <w:rsid w:val="00091AB4"/>
    <w:rsid w:val="00091B82"/>
    <w:rsid w:val="00092143"/>
    <w:rsid w:val="000925B6"/>
    <w:rsid w:val="000929AC"/>
    <w:rsid w:val="00092E2A"/>
    <w:rsid w:val="00092E82"/>
    <w:rsid w:val="00093E8B"/>
    <w:rsid w:val="00094ECD"/>
    <w:rsid w:val="0009503B"/>
    <w:rsid w:val="00096980"/>
    <w:rsid w:val="00097408"/>
    <w:rsid w:val="000975F9"/>
    <w:rsid w:val="0009777F"/>
    <w:rsid w:val="000978FD"/>
    <w:rsid w:val="00097D3D"/>
    <w:rsid w:val="000A0065"/>
    <w:rsid w:val="000A051B"/>
    <w:rsid w:val="000A0703"/>
    <w:rsid w:val="000A10CB"/>
    <w:rsid w:val="000A1334"/>
    <w:rsid w:val="000A138C"/>
    <w:rsid w:val="000A1829"/>
    <w:rsid w:val="000A22AD"/>
    <w:rsid w:val="000A2C97"/>
    <w:rsid w:val="000A34AE"/>
    <w:rsid w:val="000A3998"/>
    <w:rsid w:val="000A492A"/>
    <w:rsid w:val="000A5348"/>
    <w:rsid w:val="000A6F56"/>
    <w:rsid w:val="000A775B"/>
    <w:rsid w:val="000A7913"/>
    <w:rsid w:val="000A7E53"/>
    <w:rsid w:val="000B04E3"/>
    <w:rsid w:val="000B0503"/>
    <w:rsid w:val="000B0C34"/>
    <w:rsid w:val="000B0DDE"/>
    <w:rsid w:val="000B0E6D"/>
    <w:rsid w:val="000B1FB2"/>
    <w:rsid w:val="000B23BC"/>
    <w:rsid w:val="000B2A82"/>
    <w:rsid w:val="000B2FAC"/>
    <w:rsid w:val="000B3171"/>
    <w:rsid w:val="000B38EE"/>
    <w:rsid w:val="000B510D"/>
    <w:rsid w:val="000B5823"/>
    <w:rsid w:val="000B60F3"/>
    <w:rsid w:val="000B6ABC"/>
    <w:rsid w:val="000B6B32"/>
    <w:rsid w:val="000B7071"/>
    <w:rsid w:val="000C08DC"/>
    <w:rsid w:val="000C0EE4"/>
    <w:rsid w:val="000C1052"/>
    <w:rsid w:val="000C18E1"/>
    <w:rsid w:val="000C21D6"/>
    <w:rsid w:val="000C226B"/>
    <w:rsid w:val="000C267E"/>
    <w:rsid w:val="000C3726"/>
    <w:rsid w:val="000C3B6A"/>
    <w:rsid w:val="000C42CA"/>
    <w:rsid w:val="000C4A36"/>
    <w:rsid w:val="000C529C"/>
    <w:rsid w:val="000C727B"/>
    <w:rsid w:val="000D03C9"/>
    <w:rsid w:val="000D045D"/>
    <w:rsid w:val="000D0B68"/>
    <w:rsid w:val="000D136C"/>
    <w:rsid w:val="000D139E"/>
    <w:rsid w:val="000D15B2"/>
    <w:rsid w:val="000D21A7"/>
    <w:rsid w:val="000D2CC2"/>
    <w:rsid w:val="000D3ABD"/>
    <w:rsid w:val="000D3C57"/>
    <w:rsid w:val="000D43FC"/>
    <w:rsid w:val="000D4CFC"/>
    <w:rsid w:val="000D517F"/>
    <w:rsid w:val="000D561A"/>
    <w:rsid w:val="000D6375"/>
    <w:rsid w:val="000D6829"/>
    <w:rsid w:val="000D772D"/>
    <w:rsid w:val="000D7760"/>
    <w:rsid w:val="000D7D6E"/>
    <w:rsid w:val="000D7E66"/>
    <w:rsid w:val="000D7F6B"/>
    <w:rsid w:val="000E1C6E"/>
    <w:rsid w:val="000E2788"/>
    <w:rsid w:val="000E2B59"/>
    <w:rsid w:val="000E3B69"/>
    <w:rsid w:val="000E3BAC"/>
    <w:rsid w:val="000E428A"/>
    <w:rsid w:val="000E43CB"/>
    <w:rsid w:val="000E44A5"/>
    <w:rsid w:val="000E4F40"/>
    <w:rsid w:val="000E58DA"/>
    <w:rsid w:val="000E5FA7"/>
    <w:rsid w:val="000E668A"/>
    <w:rsid w:val="000E6936"/>
    <w:rsid w:val="000E7003"/>
    <w:rsid w:val="000E7247"/>
    <w:rsid w:val="000F02ED"/>
    <w:rsid w:val="000F134D"/>
    <w:rsid w:val="000F196A"/>
    <w:rsid w:val="000F1DA6"/>
    <w:rsid w:val="000F1DC4"/>
    <w:rsid w:val="000F1E4B"/>
    <w:rsid w:val="000F277D"/>
    <w:rsid w:val="000F30AA"/>
    <w:rsid w:val="000F3A79"/>
    <w:rsid w:val="000F3CC2"/>
    <w:rsid w:val="000F485B"/>
    <w:rsid w:val="000F4DB8"/>
    <w:rsid w:val="000F51B8"/>
    <w:rsid w:val="000F5373"/>
    <w:rsid w:val="000F5824"/>
    <w:rsid w:val="000F6393"/>
    <w:rsid w:val="000F6D54"/>
    <w:rsid w:val="000F6ED7"/>
    <w:rsid w:val="000F6F8E"/>
    <w:rsid w:val="000F7810"/>
    <w:rsid w:val="000F7D0E"/>
    <w:rsid w:val="000F7FE0"/>
    <w:rsid w:val="0010005E"/>
    <w:rsid w:val="001004EC"/>
    <w:rsid w:val="00101147"/>
    <w:rsid w:val="00101167"/>
    <w:rsid w:val="001012B0"/>
    <w:rsid w:val="001013F3"/>
    <w:rsid w:val="001027C3"/>
    <w:rsid w:val="00104040"/>
    <w:rsid w:val="001045D7"/>
    <w:rsid w:val="00104DED"/>
    <w:rsid w:val="00104F54"/>
    <w:rsid w:val="00105871"/>
    <w:rsid w:val="00105CED"/>
    <w:rsid w:val="00105F13"/>
    <w:rsid w:val="0010623E"/>
    <w:rsid w:val="0010637F"/>
    <w:rsid w:val="00106AD2"/>
    <w:rsid w:val="00107594"/>
    <w:rsid w:val="0010781B"/>
    <w:rsid w:val="00107D43"/>
    <w:rsid w:val="00110FFC"/>
    <w:rsid w:val="001113F8"/>
    <w:rsid w:val="00111A12"/>
    <w:rsid w:val="001127D1"/>
    <w:rsid w:val="001131B2"/>
    <w:rsid w:val="0011358C"/>
    <w:rsid w:val="001135EF"/>
    <w:rsid w:val="00113AFC"/>
    <w:rsid w:val="00114DFC"/>
    <w:rsid w:val="0011587D"/>
    <w:rsid w:val="001171E6"/>
    <w:rsid w:val="00117651"/>
    <w:rsid w:val="00117A38"/>
    <w:rsid w:val="001202C2"/>
    <w:rsid w:val="001203EF"/>
    <w:rsid w:val="001204E1"/>
    <w:rsid w:val="00120BCE"/>
    <w:rsid w:val="00120E61"/>
    <w:rsid w:val="00121220"/>
    <w:rsid w:val="001214D3"/>
    <w:rsid w:val="001218A2"/>
    <w:rsid w:val="00121BE4"/>
    <w:rsid w:val="00121D71"/>
    <w:rsid w:val="00121F46"/>
    <w:rsid w:val="00122197"/>
    <w:rsid w:val="00122736"/>
    <w:rsid w:val="00122847"/>
    <w:rsid w:val="001241E8"/>
    <w:rsid w:val="0012439C"/>
    <w:rsid w:val="00124729"/>
    <w:rsid w:val="001257E0"/>
    <w:rsid w:val="0012591E"/>
    <w:rsid w:val="00126550"/>
    <w:rsid w:val="00126786"/>
    <w:rsid w:val="001267C0"/>
    <w:rsid w:val="001278C2"/>
    <w:rsid w:val="001306F3"/>
    <w:rsid w:val="00130A64"/>
    <w:rsid w:val="0013137E"/>
    <w:rsid w:val="00131A6D"/>
    <w:rsid w:val="001332F7"/>
    <w:rsid w:val="00134985"/>
    <w:rsid w:val="00135860"/>
    <w:rsid w:val="00136200"/>
    <w:rsid w:val="001362FF"/>
    <w:rsid w:val="00136342"/>
    <w:rsid w:val="00136D35"/>
    <w:rsid w:val="00137824"/>
    <w:rsid w:val="00140206"/>
    <w:rsid w:val="001404FC"/>
    <w:rsid w:val="0014185D"/>
    <w:rsid w:val="00141CB4"/>
    <w:rsid w:val="0014289B"/>
    <w:rsid w:val="00143498"/>
    <w:rsid w:val="0014373A"/>
    <w:rsid w:val="00143758"/>
    <w:rsid w:val="001437D8"/>
    <w:rsid w:val="00143A63"/>
    <w:rsid w:val="00143C73"/>
    <w:rsid w:val="00145079"/>
    <w:rsid w:val="00147021"/>
    <w:rsid w:val="0014703F"/>
    <w:rsid w:val="00147689"/>
    <w:rsid w:val="00147F1C"/>
    <w:rsid w:val="0015114D"/>
    <w:rsid w:val="00151255"/>
    <w:rsid w:val="0015144D"/>
    <w:rsid w:val="0015157F"/>
    <w:rsid w:val="0015187E"/>
    <w:rsid w:val="00151E23"/>
    <w:rsid w:val="001522FB"/>
    <w:rsid w:val="001523D9"/>
    <w:rsid w:val="001526B3"/>
    <w:rsid w:val="001538FA"/>
    <w:rsid w:val="001552E5"/>
    <w:rsid w:val="001557CE"/>
    <w:rsid w:val="00156304"/>
    <w:rsid w:val="00156885"/>
    <w:rsid w:val="00156C2B"/>
    <w:rsid w:val="00156CE0"/>
    <w:rsid w:val="00157427"/>
    <w:rsid w:val="0016083C"/>
    <w:rsid w:val="00160CE9"/>
    <w:rsid w:val="00161B8B"/>
    <w:rsid w:val="0016344D"/>
    <w:rsid w:val="00163FEC"/>
    <w:rsid w:val="0016475A"/>
    <w:rsid w:val="0016526C"/>
    <w:rsid w:val="0016540D"/>
    <w:rsid w:val="0016608F"/>
    <w:rsid w:val="001665C1"/>
    <w:rsid w:val="00167BEA"/>
    <w:rsid w:val="00170C0D"/>
    <w:rsid w:val="001711D3"/>
    <w:rsid w:val="00171559"/>
    <w:rsid w:val="00171574"/>
    <w:rsid w:val="00172B96"/>
    <w:rsid w:val="00173D4C"/>
    <w:rsid w:val="001743FD"/>
    <w:rsid w:val="0017572E"/>
    <w:rsid w:val="00177367"/>
    <w:rsid w:val="00177769"/>
    <w:rsid w:val="00177C0A"/>
    <w:rsid w:val="001801BB"/>
    <w:rsid w:val="00183065"/>
    <w:rsid w:val="0018455E"/>
    <w:rsid w:val="001853D7"/>
    <w:rsid w:val="00185418"/>
    <w:rsid w:val="00185619"/>
    <w:rsid w:val="00185E48"/>
    <w:rsid w:val="00186322"/>
    <w:rsid w:val="00186438"/>
    <w:rsid w:val="00187485"/>
    <w:rsid w:val="00187C2D"/>
    <w:rsid w:val="00190037"/>
    <w:rsid w:val="00190B51"/>
    <w:rsid w:val="00191FC7"/>
    <w:rsid w:val="001926F1"/>
    <w:rsid w:val="00192DB1"/>
    <w:rsid w:val="0019311D"/>
    <w:rsid w:val="00193B21"/>
    <w:rsid w:val="0019448A"/>
    <w:rsid w:val="00194600"/>
    <w:rsid w:val="001967B5"/>
    <w:rsid w:val="001970CA"/>
    <w:rsid w:val="00197FE0"/>
    <w:rsid w:val="001A038F"/>
    <w:rsid w:val="001A1509"/>
    <w:rsid w:val="001A162D"/>
    <w:rsid w:val="001A378C"/>
    <w:rsid w:val="001A3B25"/>
    <w:rsid w:val="001A4970"/>
    <w:rsid w:val="001A5209"/>
    <w:rsid w:val="001A63E7"/>
    <w:rsid w:val="001A6AF7"/>
    <w:rsid w:val="001A7848"/>
    <w:rsid w:val="001B09D6"/>
    <w:rsid w:val="001B12F9"/>
    <w:rsid w:val="001B17DC"/>
    <w:rsid w:val="001B2F43"/>
    <w:rsid w:val="001B3BF6"/>
    <w:rsid w:val="001B441B"/>
    <w:rsid w:val="001B5C26"/>
    <w:rsid w:val="001B6D33"/>
    <w:rsid w:val="001C027B"/>
    <w:rsid w:val="001C0D48"/>
    <w:rsid w:val="001C3996"/>
    <w:rsid w:val="001C39A1"/>
    <w:rsid w:val="001C3BB7"/>
    <w:rsid w:val="001C3F97"/>
    <w:rsid w:val="001C460C"/>
    <w:rsid w:val="001C519E"/>
    <w:rsid w:val="001C6973"/>
    <w:rsid w:val="001C7962"/>
    <w:rsid w:val="001D00F1"/>
    <w:rsid w:val="001D04F2"/>
    <w:rsid w:val="001D06AB"/>
    <w:rsid w:val="001D0925"/>
    <w:rsid w:val="001D1908"/>
    <w:rsid w:val="001D27D1"/>
    <w:rsid w:val="001D341A"/>
    <w:rsid w:val="001D3C80"/>
    <w:rsid w:val="001D47D7"/>
    <w:rsid w:val="001D4A4C"/>
    <w:rsid w:val="001D5625"/>
    <w:rsid w:val="001D616B"/>
    <w:rsid w:val="001D6394"/>
    <w:rsid w:val="001D7DB5"/>
    <w:rsid w:val="001D7DB8"/>
    <w:rsid w:val="001E01B8"/>
    <w:rsid w:val="001E14EE"/>
    <w:rsid w:val="001E24D7"/>
    <w:rsid w:val="001E2E38"/>
    <w:rsid w:val="001E30AF"/>
    <w:rsid w:val="001E3665"/>
    <w:rsid w:val="001E3CD1"/>
    <w:rsid w:val="001E4524"/>
    <w:rsid w:val="001E4E85"/>
    <w:rsid w:val="001E4F0F"/>
    <w:rsid w:val="001E7249"/>
    <w:rsid w:val="001E7623"/>
    <w:rsid w:val="001E7D8C"/>
    <w:rsid w:val="001F014B"/>
    <w:rsid w:val="001F0A6D"/>
    <w:rsid w:val="001F2B34"/>
    <w:rsid w:val="001F2C2C"/>
    <w:rsid w:val="001F3066"/>
    <w:rsid w:val="001F3205"/>
    <w:rsid w:val="001F3A3D"/>
    <w:rsid w:val="001F3B77"/>
    <w:rsid w:val="001F4E7C"/>
    <w:rsid w:val="001F5EF5"/>
    <w:rsid w:val="001F6152"/>
    <w:rsid w:val="001F75C9"/>
    <w:rsid w:val="002004E6"/>
    <w:rsid w:val="0020078D"/>
    <w:rsid w:val="00200C45"/>
    <w:rsid w:val="0020143B"/>
    <w:rsid w:val="00201534"/>
    <w:rsid w:val="00201F28"/>
    <w:rsid w:val="00202676"/>
    <w:rsid w:val="00202A2B"/>
    <w:rsid w:val="002033D8"/>
    <w:rsid w:val="002042D7"/>
    <w:rsid w:val="00204CDB"/>
    <w:rsid w:val="00204EBB"/>
    <w:rsid w:val="0020669F"/>
    <w:rsid w:val="002072CF"/>
    <w:rsid w:val="00207729"/>
    <w:rsid w:val="00207AAD"/>
    <w:rsid w:val="002102F0"/>
    <w:rsid w:val="00211432"/>
    <w:rsid w:val="0021145F"/>
    <w:rsid w:val="00211846"/>
    <w:rsid w:val="00211AE5"/>
    <w:rsid w:val="00211F29"/>
    <w:rsid w:val="0021293F"/>
    <w:rsid w:val="00212D0E"/>
    <w:rsid w:val="00212EE1"/>
    <w:rsid w:val="00213FF5"/>
    <w:rsid w:val="002149C9"/>
    <w:rsid w:val="00214EB1"/>
    <w:rsid w:val="00215771"/>
    <w:rsid w:val="00215A23"/>
    <w:rsid w:val="00215A5F"/>
    <w:rsid w:val="00216005"/>
    <w:rsid w:val="002165FA"/>
    <w:rsid w:val="002204BF"/>
    <w:rsid w:val="002212D1"/>
    <w:rsid w:val="0022244D"/>
    <w:rsid w:val="00222A61"/>
    <w:rsid w:val="00222FB3"/>
    <w:rsid w:val="00223571"/>
    <w:rsid w:val="0022437E"/>
    <w:rsid w:val="002249D2"/>
    <w:rsid w:val="00225662"/>
    <w:rsid w:val="00227612"/>
    <w:rsid w:val="00227684"/>
    <w:rsid w:val="00227721"/>
    <w:rsid w:val="00227B7E"/>
    <w:rsid w:val="00230042"/>
    <w:rsid w:val="00230D75"/>
    <w:rsid w:val="00230F26"/>
    <w:rsid w:val="002310C7"/>
    <w:rsid w:val="00232FA7"/>
    <w:rsid w:val="0023367E"/>
    <w:rsid w:val="002336DB"/>
    <w:rsid w:val="00234C60"/>
    <w:rsid w:val="00234DA7"/>
    <w:rsid w:val="00234E6C"/>
    <w:rsid w:val="00235017"/>
    <w:rsid w:val="002356A6"/>
    <w:rsid w:val="002368AC"/>
    <w:rsid w:val="00236AD4"/>
    <w:rsid w:val="002371D4"/>
    <w:rsid w:val="00237301"/>
    <w:rsid w:val="002376CF"/>
    <w:rsid w:val="00237B74"/>
    <w:rsid w:val="002410DE"/>
    <w:rsid w:val="00241F29"/>
    <w:rsid w:val="00242943"/>
    <w:rsid w:val="00242DB8"/>
    <w:rsid w:val="00243A20"/>
    <w:rsid w:val="00243DFC"/>
    <w:rsid w:val="002461CD"/>
    <w:rsid w:val="00246560"/>
    <w:rsid w:val="00246CD6"/>
    <w:rsid w:val="00247507"/>
    <w:rsid w:val="00247E15"/>
    <w:rsid w:val="00250D10"/>
    <w:rsid w:val="00251989"/>
    <w:rsid w:val="00252254"/>
    <w:rsid w:val="00252B65"/>
    <w:rsid w:val="00252C8F"/>
    <w:rsid w:val="00252DED"/>
    <w:rsid w:val="00254260"/>
    <w:rsid w:val="00254904"/>
    <w:rsid w:val="00255119"/>
    <w:rsid w:val="0025512A"/>
    <w:rsid w:val="00255255"/>
    <w:rsid w:val="00255F03"/>
    <w:rsid w:val="002560C2"/>
    <w:rsid w:val="0025617A"/>
    <w:rsid w:val="00257DC3"/>
    <w:rsid w:val="002601AB"/>
    <w:rsid w:val="00260E3D"/>
    <w:rsid w:val="00262411"/>
    <w:rsid w:val="002626A5"/>
    <w:rsid w:val="00262D11"/>
    <w:rsid w:val="00263E41"/>
    <w:rsid w:val="00263EC6"/>
    <w:rsid w:val="002641F1"/>
    <w:rsid w:val="00264749"/>
    <w:rsid w:val="002679DB"/>
    <w:rsid w:val="0027042D"/>
    <w:rsid w:val="002707C8"/>
    <w:rsid w:val="00270CBF"/>
    <w:rsid w:val="00270D3A"/>
    <w:rsid w:val="00271041"/>
    <w:rsid w:val="00271F7F"/>
    <w:rsid w:val="0027279A"/>
    <w:rsid w:val="00272B14"/>
    <w:rsid w:val="0027457F"/>
    <w:rsid w:val="002757DC"/>
    <w:rsid w:val="00276B50"/>
    <w:rsid w:val="00276FD5"/>
    <w:rsid w:val="0027738E"/>
    <w:rsid w:val="00277493"/>
    <w:rsid w:val="002806F0"/>
    <w:rsid w:val="0028178F"/>
    <w:rsid w:val="0028299B"/>
    <w:rsid w:val="00282C5B"/>
    <w:rsid w:val="002847ED"/>
    <w:rsid w:val="00284F7F"/>
    <w:rsid w:val="00285815"/>
    <w:rsid w:val="00285E34"/>
    <w:rsid w:val="002870C0"/>
    <w:rsid w:val="0028728C"/>
    <w:rsid w:val="00287618"/>
    <w:rsid w:val="00287C34"/>
    <w:rsid w:val="00290234"/>
    <w:rsid w:val="00290368"/>
    <w:rsid w:val="00290A26"/>
    <w:rsid w:val="00290B61"/>
    <w:rsid w:val="002928ED"/>
    <w:rsid w:val="00292DC0"/>
    <w:rsid w:val="00292F1E"/>
    <w:rsid w:val="002931D8"/>
    <w:rsid w:val="00293424"/>
    <w:rsid w:val="002936D0"/>
    <w:rsid w:val="00293998"/>
    <w:rsid w:val="00294E4D"/>
    <w:rsid w:val="00296068"/>
    <w:rsid w:val="00296BA5"/>
    <w:rsid w:val="00296D46"/>
    <w:rsid w:val="00296F6C"/>
    <w:rsid w:val="00297E86"/>
    <w:rsid w:val="002A0931"/>
    <w:rsid w:val="002A0F42"/>
    <w:rsid w:val="002A15C2"/>
    <w:rsid w:val="002A2434"/>
    <w:rsid w:val="002A2DD9"/>
    <w:rsid w:val="002A303E"/>
    <w:rsid w:val="002A478C"/>
    <w:rsid w:val="002A521D"/>
    <w:rsid w:val="002A521E"/>
    <w:rsid w:val="002A5A87"/>
    <w:rsid w:val="002A5E03"/>
    <w:rsid w:val="002A60AB"/>
    <w:rsid w:val="002A64D3"/>
    <w:rsid w:val="002A6918"/>
    <w:rsid w:val="002A6B15"/>
    <w:rsid w:val="002A77D2"/>
    <w:rsid w:val="002B077B"/>
    <w:rsid w:val="002B0965"/>
    <w:rsid w:val="002B0FA1"/>
    <w:rsid w:val="002B1079"/>
    <w:rsid w:val="002B1B84"/>
    <w:rsid w:val="002B21ED"/>
    <w:rsid w:val="002B25E0"/>
    <w:rsid w:val="002B656F"/>
    <w:rsid w:val="002B7355"/>
    <w:rsid w:val="002B78B2"/>
    <w:rsid w:val="002C0D2C"/>
    <w:rsid w:val="002C14C4"/>
    <w:rsid w:val="002C16E6"/>
    <w:rsid w:val="002C1CA3"/>
    <w:rsid w:val="002C1DE9"/>
    <w:rsid w:val="002C2415"/>
    <w:rsid w:val="002C2987"/>
    <w:rsid w:val="002C2B8F"/>
    <w:rsid w:val="002C2C90"/>
    <w:rsid w:val="002C52D2"/>
    <w:rsid w:val="002C5497"/>
    <w:rsid w:val="002C66B2"/>
    <w:rsid w:val="002C6770"/>
    <w:rsid w:val="002C6F8E"/>
    <w:rsid w:val="002C77C8"/>
    <w:rsid w:val="002C7951"/>
    <w:rsid w:val="002C7B41"/>
    <w:rsid w:val="002D18DA"/>
    <w:rsid w:val="002D2B22"/>
    <w:rsid w:val="002D4C8B"/>
    <w:rsid w:val="002D60F4"/>
    <w:rsid w:val="002D6D41"/>
    <w:rsid w:val="002D73A4"/>
    <w:rsid w:val="002D7583"/>
    <w:rsid w:val="002D78BD"/>
    <w:rsid w:val="002E02D6"/>
    <w:rsid w:val="002E04FD"/>
    <w:rsid w:val="002E15A6"/>
    <w:rsid w:val="002E20FF"/>
    <w:rsid w:val="002E28A4"/>
    <w:rsid w:val="002E3E6C"/>
    <w:rsid w:val="002E53B3"/>
    <w:rsid w:val="002E5569"/>
    <w:rsid w:val="002E5731"/>
    <w:rsid w:val="002E76DA"/>
    <w:rsid w:val="002F0FD7"/>
    <w:rsid w:val="002F13AB"/>
    <w:rsid w:val="002F2677"/>
    <w:rsid w:val="002F3AA9"/>
    <w:rsid w:val="002F3C31"/>
    <w:rsid w:val="002F4564"/>
    <w:rsid w:val="002F56A0"/>
    <w:rsid w:val="002F56FF"/>
    <w:rsid w:val="002F57C2"/>
    <w:rsid w:val="002F62CC"/>
    <w:rsid w:val="002F6F40"/>
    <w:rsid w:val="00300BA0"/>
    <w:rsid w:val="00300CD2"/>
    <w:rsid w:val="003013D7"/>
    <w:rsid w:val="0030224B"/>
    <w:rsid w:val="00302414"/>
    <w:rsid w:val="003032D7"/>
    <w:rsid w:val="0030330A"/>
    <w:rsid w:val="0030467D"/>
    <w:rsid w:val="00305479"/>
    <w:rsid w:val="003054AF"/>
    <w:rsid w:val="003055F4"/>
    <w:rsid w:val="00305F09"/>
    <w:rsid w:val="00306313"/>
    <w:rsid w:val="00306A21"/>
    <w:rsid w:val="00307554"/>
    <w:rsid w:val="00307659"/>
    <w:rsid w:val="00307685"/>
    <w:rsid w:val="00307A5F"/>
    <w:rsid w:val="00307BD7"/>
    <w:rsid w:val="003100FD"/>
    <w:rsid w:val="00310859"/>
    <w:rsid w:val="003112F6"/>
    <w:rsid w:val="00311723"/>
    <w:rsid w:val="00311CA0"/>
    <w:rsid w:val="00311E24"/>
    <w:rsid w:val="0031324F"/>
    <w:rsid w:val="00313DB9"/>
    <w:rsid w:val="003150BB"/>
    <w:rsid w:val="003153BD"/>
    <w:rsid w:val="00315776"/>
    <w:rsid w:val="00315EBC"/>
    <w:rsid w:val="00316A54"/>
    <w:rsid w:val="00317260"/>
    <w:rsid w:val="003176DE"/>
    <w:rsid w:val="00317B00"/>
    <w:rsid w:val="00320591"/>
    <w:rsid w:val="00320FF0"/>
    <w:rsid w:val="003213B1"/>
    <w:rsid w:val="00321533"/>
    <w:rsid w:val="003227CA"/>
    <w:rsid w:val="00322A1F"/>
    <w:rsid w:val="003230A4"/>
    <w:rsid w:val="003230C6"/>
    <w:rsid w:val="003245B4"/>
    <w:rsid w:val="0032491D"/>
    <w:rsid w:val="003249C5"/>
    <w:rsid w:val="00324E8D"/>
    <w:rsid w:val="003251EC"/>
    <w:rsid w:val="003257FC"/>
    <w:rsid w:val="00327432"/>
    <w:rsid w:val="003276AA"/>
    <w:rsid w:val="00327761"/>
    <w:rsid w:val="003277DD"/>
    <w:rsid w:val="00327F19"/>
    <w:rsid w:val="00330DBE"/>
    <w:rsid w:val="00331486"/>
    <w:rsid w:val="00332EF2"/>
    <w:rsid w:val="0033598A"/>
    <w:rsid w:val="00336BA1"/>
    <w:rsid w:val="00337A5B"/>
    <w:rsid w:val="00340008"/>
    <w:rsid w:val="0034144B"/>
    <w:rsid w:val="00341D6C"/>
    <w:rsid w:val="00343397"/>
    <w:rsid w:val="00343F7D"/>
    <w:rsid w:val="00344436"/>
    <w:rsid w:val="0034592D"/>
    <w:rsid w:val="003464F5"/>
    <w:rsid w:val="00346617"/>
    <w:rsid w:val="00347C45"/>
    <w:rsid w:val="00347D67"/>
    <w:rsid w:val="0035017E"/>
    <w:rsid w:val="003503A7"/>
    <w:rsid w:val="0035114E"/>
    <w:rsid w:val="00353080"/>
    <w:rsid w:val="003534D3"/>
    <w:rsid w:val="003538B7"/>
    <w:rsid w:val="00353BDF"/>
    <w:rsid w:val="00353CEE"/>
    <w:rsid w:val="00353E87"/>
    <w:rsid w:val="00355BEC"/>
    <w:rsid w:val="00355F9E"/>
    <w:rsid w:val="003563A7"/>
    <w:rsid w:val="00356CEE"/>
    <w:rsid w:val="00357715"/>
    <w:rsid w:val="00357889"/>
    <w:rsid w:val="003603F4"/>
    <w:rsid w:val="0036080B"/>
    <w:rsid w:val="00360D24"/>
    <w:rsid w:val="0036149F"/>
    <w:rsid w:val="003625DE"/>
    <w:rsid w:val="00363478"/>
    <w:rsid w:val="00365EA1"/>
    <w:rsid w:val="003677DD"/>
    <w:rsid w:val="00367E4E"/>
    <w:rsid w:val="00370403"/>
    <w:rsid w:val="003714E6"/>
    <w:rsid w:val="00371AEF"/>
    <w:rsid w:val="00372643"/>
    <w:rsid w:val="0037383A"/>
    <w:rsid w:val="00374271"/>
    <w:rsid w:val="003744A5"/>
    <w:rsid w:val="003757EE"/>
    <w:rsid w:val="00375A1C"/>
    <w:rsid w:val="00377421"/>
    <w:rsid w:val="003801F6"/>
    <w:rsid w:val="003803B5"/>
    <w:rsid w:val="003803FB"/>
    <w:rsid w:val="00381BE8"/>
    <w:rsid w:val="003822B7"/>
    <w:rsid w:val="003827F7"/>
    <w:rsid w:val="00382B0E"/>
    <w:rsid w:val="00382CA0"/>
    <w:rsid w:val="0038338F"/>
    <w:rsid w:val="0038346A"/>
    <w:rsid w:val="00383A0D"/>
    <w:rsid w:val="003846CF"/>
    <w:rsid w:val="00384C41"/>
    <w:rsid w:val="0038578D"/>
    <w:rsid w:val="0038711A"/>
    <w:rsid w:val="003902FC"/>
    <w:rsid w:val="00391258"/>
    <w:rsid w:val="00391649"/>
    <w:rsid w:val="00392290"/>
    <w:rsid w:val="003929F8"/>
    <w:rsid w:val="0039493C"/>
    <w:rsid w:val="00394BF7"/>
    <w:rsid w:val="00394D6C"/>
    <w:rsid w:val="00395449"/>
    <w:rsid w:val="00395E74"/>
    <w:rsid w:val="00396C52"/>
    <w:rsid w:val="00397339"/>
    <w:rsid w:val="003976CE"/>
    <w:rsid w:val="003977CA"/>
    <w:rsid w:val="003A0A6F"/>
    <w:rsid w:val="003A142F"/>
    <w:rsid w:val="003A14E0"/>
    <w:rsid w:val="003A1D0F"/>
    <w:rsid w:val="003A1FDB"/>
    <w:rsid w:val="003A2034"/>
    <w:rsid w:val="003A28F9"/>
    <w:rsid w:val="003A29E0"/>
    <w:rsid w:val="003A3466"/>
    <w:rsid w:val="003A35DD"/>
    <w:rsid w:val="003A4276"/>
    <w:rsid w:val="003A4729"/>
    <w:rsid w:val="003A513D"/>
    <w:rsid w:val="003A51D5"/>
    <w:rsid w:val="003A592A"/>
    <w:rsid w:val="003A5AE9"/>
    <w:rsid w:val="003A6F4E"/>
    <w:rsid w:val="003A73E6"/>
    <w:rsid w:val="003B034F"/>
    <w:rsid w:val="003B16EB"/>
    <w:rsid w:val="003B1833"/>
    <w:rsid w:val="003B1B42"/>
    <w:rsid w:val="003B1D58"/>
    <w:rsid w:val="003B234C"/>
    <w:rsid w:val="003B269A"/>
    <w:rsid w:val="003B2DA8"/>
    <w:rsid w:val="003B2EE6"/>
    <w:rsid w:val="003B339B"/>
    <w:rsid w:val="003B388B"/>
    <w:rsid w:val="003B457D"/>
    <w:rsid w:val="003B4835"/>
    <w:rsid w:val="003B497B"/>
    <w:rsid w:val="003B567D"/>
    <w:rsid w:val="003B691A"/>
    <w:rsid w:val="003B6CD6"/>
    <w:rsid w:val="003B6D52"/>
    <w:rsid w:val="003B7F89"/>
    <w:rsid w:val="003C06D2"/>
    <w:rsid w:val="003C0BF8"/>
    <w:rsid w:val="003C1D7F"/>
    <w:rsid w:val="003C1F8A"/>
    <w:rsid w:val="003C2048"/>
    <w:rsid w:val="003C20FE"/>
    <w:rsid w:val="003C3475"/>
    <w:rsid w:val="003C3E0A"/>
    <w:rsid w:val="003C4BFF"/>
    <w:rsid w:val="003C6081"/>
    <w:rsid w:val="003C639E"/>
    <w:rsid w:val="003C6498"/>
    <w:rsid w:val="003C64AB"/>
    <w:rsid w:val="003C6665"/>
    <w:rsid w:val="003C696F"/>
    <w:rsid w:val="003C6E8A"/>
    <w:rsid w:val="003C7645"/>
    <w:rsid w:val="003D0A43"/>
    <w:rsid w:val="003D2860"/>
    <w:rsid w:val="003D2C69"/>
    <w:rsid w:val="003D5268"/>
    <w:rsid w:val="003D5DDF"/>
    <w:rsid w:val="003D77BA"/>
    <w:rsid w:val="003E0809"/>
    <w:rsid w:val="003E0B3D"/>
    <w:rsid w:val="003E1587"/>
    <w:rsid w:val="003E197B"/>
    <w:rsid w:val="003E20AA"/>
    <w:rsid w:val="003E432F"/>
    <w:rsid w:val="003E481F"/>
    <w:rsid w:val="003E4AE7"/>
    <w:rsid w:val="003E5281"/>
    <w:rsid w:val="003E5DCA"/>
    <w:rsid w:val="003E617F"/>
    <w:rsid w:val="003E74B1"/>
    <w:rsid w:val="003E769D"/>
    <w:rsid w:val="003F013A"/>
    <w:rsid w:val="003F07AC"/>
    <w:rsid w:val="003F13A0"/>
    <w:rsid w:val="003F16F4"/>
    <w:rsid w:val="003F19B4"/>
    <w:rsid w:val="003F1DE1"/>
    <w:rsid w:val="003F1F15"/>
    <w:rsid w:val="003F2062"/>
    <w:rsid w:val="003F2309"/>
    <w:rsid w:val="003F23CA"/>
    <w:rsid w:val="003F268A"/>
    <w:rsid w:val="003F27C1"/>
    <w:rsid w:val="003F2D1B"/>
    <w:rsid w:val="003F3375"/>
    <w:rsid w:val="003F33DB"/>
    <w:rsid w:val="003F34E0"/>
    <w:rsid w:val="003F372E"/>
    <w:rsid w:val="003F48A5"/>
    <w:rsid w:val="003F4FD3"/>
    <w:rsid w:val="003F5D5D"/>
    <w:rsid w:val="003F5F1D"/>
    <w:rsid w:val="003F6BB5"/>
    <w:rsid w:val="003F7049"/>
    <w:rsid w:val="003F794D"/>
    <w:rsid w:val="003F7B59"/>
    <w:rsid w:val="00400B96"/>
    <w:rsid w:val="00400D3C"/>
    <w:rsid w:val="00400D88"/>
    <w:rsid w:val="00401251"/>
    <w:rsid w:val="0040227F"/>
    <w:rsid w:val="00402A0F"/>
    <w:rsid w:val="00402FF4"/>
    <w:rsid w:val="004038F8"/>
    <w:rsid w:val="00405854"/>
    <w:rsid w:val="0040627F"/>
    <w:rsid w:val="0040701B"/>
    <w:rsid w:val="004100F7"/>
    <w:rsid w:val="004101EA"/>
    <w:rsid w:val="00410257"/>
    <w:rsid w:val="004102A1"/>
    <w:rsid w:val="00410DA8"/>
    <w:rsid w:val="00410F96"/>
    <w:rsid w:val="00411B23"/>
    <w:rsid w:val="00412685"/>
    <w:rsid w:val="00412B53"/>
    <w:rsid w:val="00412D89"/>
    <w:rsid w:val="004144BD"/>
    <w:rsid w:val="0041526E"/>
    <w:rsid w:val="0041549D"/>
    <w:rsid w:val="0041573D"/>
    <w:rsid w:val="0041588F"/>
    <w:rsid w:val="004159E3"/>
    <w:rsid w:val="00416B3C"/>
    <w:rsid w:val="00420CA3"/>
    <w:rsid w:val="00420CEE"/>
    <w:rsid w:val="0042209F"/>
    <w:rsid w:val="0042289B"/>
    <w:rsid w:val="00424C43"/>
    <w:rsid w:val="00424CCF"/>
    <w:rsid w:val="00425790"/>
    <w:rsid w:val="004257AF"/>
    <w:rsid w:val="00425A41"/>
    <w:rsid w:val="00426D82"/>
    <w:rsid w:val="00426EF1"/>
    <w:rsid w:val="00427243"/>
    <w:rsid w:val="00430731"/>
    <w:rsid w:val="00430E37"/>
    <w:rsid w:val="00430F7A"/>
    <w:rsid w:val="00431DF5"/>
    <w:rsid w:val="004330BA"/>
    <w:rsid w:val="0043394F"/>
    <w:rsid w:val="00434679"/>
    <w:rsid w:val="00434799"/>
    <w:rsid w:val="00435AE7"/>
    <w:rsid w:val="004361BE"/>
    <w:rsid w:val="00436618"/>
    <w:rsid w:val="00436C88"/>
    <w:rsid w:val="00436DD2"/>
    <w:rsid w:val="004372A2"/>
    <w:rsid w:val="00437638"/>
    <w:rsid w:val="004411F3"/>
    <w:rsid w:val="004417AB"/>
    <w:rsid w:val="004423F9"/>
    <w:rsid w:val="004432CE"/>
    <w:rsid w:val="004433C2"/>
    <w:rsid w:val="00443573"/>
    <w:rsid w:val="00443C8E"/>
    <w:rsid w:val="00443F54"/>
    <w:rsid w:val="00444362"/>
    <w:rsid w:val="00444403"/>
    <w:rsid w:val="004465D3"/>
    <w:rsid w:val="004477E6"/>
    <w:rsid w:val="004479E6"/>
    <w:rsid w:val="00447A75"/>
    <w:rsid w:val="00447F68"/>
    <w:rsid w:val="0045096F"/>
    <w:rsid w:val="00450C7D"/>
    <w:rsid w:val="00450DB0"/>
    <w:rsid w:val="004534F6"/>
    <w:rsid w:val="00453874"/>
    <w:rsid w:val="004543BB"/>
    <w:rsid w:val="004547D4"/>
    <w:rsid w:val="00454C2C"/>
    <w:rsid w:val="00454EEC"/>
    <w:rsid w:val="00455738"/>
    <w:rsid w:val="00455D3D"/>
    <w:rsid w:val="00455F30"/>
    <w:rsid w:val="0045614D"/>
    <w:rsid w:val="004567B3"/>
    <w:rsid w:val="004567ED"/>
    <w:rsid w:val="004571F3"/>
    <w:rsid w:val="00457829"/>
    <w:rsid w:val="004608FD"/>
    <w:rsid w:val="00460B1C"/>
    <w:rsid w:val="00460B2F"/>
    <w:rsid w:val="0046106D"/>
    <w:rsid w:val="00461BF2"/>
    <w:rsid w:val="00461D7B"/>
    <w:rsid w:val="0046239B"/>
    <w:rsid w:val="0046284B"/>
    <w:rsid w:val="00464279"/>
    <w:rsid w:val="004644CC"/>
    <w:rsid w:val="0046542F"/>
    <w:rsid w:val="00465BA9"/>
    <w:rsid w:val="004662DB"/>
    <w:rsid w:val="004705BB"/>
    <w:rsid w:val="00471FF0"/>
    <w:rsid w:val="00472AC4"/>
    <w:rsid w:val="004742B7"/>
    <w:rsid w:val="00474C07"/>
    <w:rsid w:val="0047592E"/>
    <w:rsid w:val="00476D76"/>
    <w:rsid w:val="0048046B"/>
    <w:rsid w:val="00481329"/>
    <w:rsid w:val="00481590"/>
    <w:rsid w:val="004828E5"/>
    <w:rsid w:val="00483BC4"/>
    <w:rsid w:val="0048429C"/>
    <w:rsid w:val="00484AD9"/>
    <w:rsid w:val="004854AD"/>
    <w:rsid w:val="004856BF"/>
    <w:rsid w:val="00485C9A"/>
    <w:rsid w:val="004865B0"/>
    <w:rsid w:val="0048666E"/>
    <w:rsid w:val="00486695"/>
    <w:rsid w:val="0048677E"/>
    <w:rsid w:val="00486A2E"/>
    <w:rsid w:val="00486F06"/>
    <w:rsid w:val="00487047"/>
    <w:rsid w:val="00487EB0"/>
    <w:rsid w:val="00490621"/>
    <w:rsid w:val="00491647"/>
    <w:rsid w:val="004931B6"/>
    <w:rsid w:val="00493C99"/>
    <w:rsid w:val="00494590"/>
    <w:rsid w:val="00494700"/>
    <w:rsid w:val="00494865"/>
    <w:rsid w:val="00494B40"/>
    <w:rsid w:val="00495226"/>
    <w:rsid w:val="00496905"/>
    <w:rsid w:val="00496CC7"/>
    <w:rsid w:val="004971D0"/>
    <w:rsid w:val="0049736C"/>
    <w:rsid w:val="00497632"/>
    <w:rsid w:val="00497E50"/>
    <w:rsid w:val="004A120B"/>
    <w:rsid w:val="004A1261"/>
    <w:rsid w:val="004A12D8"/>
    <w:rsid w:val="004A1A67"/>
    <w:rsid w:val="004A22D3"/>
    <w:rsid w:val="004A2569"/>
    <w:rsid w:val="004A4188"/>
    <w:rsid w:val="004A4592"/>
    <w:rsid w:val="004A49D7"/>
    <w:rsid w:val="004A758D"/>
    <w:rsid w:val="004B00E0"/>
    <w:rsid w:val="004B0390"/>
    <w:rsid w:val="004B079A"/>
    <w:rsid w:val="004B0805"/>
    <w:rsid w:val="004B0842"/>
    <w:rsid w:val="004B08AC"/>
    <w:rsid w:val="004B1363"/>
    <w:rsid w:val="004B14A6"/>
    <w:rsid w:val="004B14D5"/>
    <w:rsid w:val="004B173F"/>
    <w:rsid w:val="004B20C8"/>
    <w:rsid w:val="004B28D3"/>
    <w:rsid w:val="004B28EF"/>
    <w:rsid w:val="004B34E5"/>
    <w:rsid w:val="004B5B0B"/>
    <w:rsid w:val="004B5D78"/>
    <w:rsid w:val="004B6121"/>
    <w:rsid w:val="004B6745"/>
    <w:rsid w:val="004B7356"/>
    <w:rsid w:val="004B76CD"/>
    <w:rsid w:val="004B79A2"/>
    <w:rsid w:val="004B7FBB"/>
    <w:rsid w:val="004C0BA2"/>
    <w:rsid w:val="004C1042"/>
    <w:rsid w:val="004C1CC7"/>
    <w:rsid w:val="004C1E50"/>
    <w:rsid w:val="004C231F"/>
    <w:rsid w:val="004C2991"/>
    <w:rsid w:val="004C30CB"/>
    <w:rsid w:val="004C379C"/>
    <w:rsid w:val="004C3AC2"/>
    <w:rsid w:val="004C459F"/>
    <w:rsid w:val="004C522A"/>
    <w:rsid w:val="004C7939"/>
    <w:rsid w:val="004C7E31"/>
    <w:rsid w:val="004D0144"/>
    <w:rsid w:val="004D0884"/>
    <w:rsid w:val="004D0EA2"/>
    <w:rsid w:val="004D12B3"/>
    <w:rsid w:val="004D19B7"/>
    <w:rsid w:val="004D2AD8"/>
    <w:rsid w:val="004D2E9E"/>
    <w:rsid w:val="004D3A2E"/>
    <w:rsid w:val="004D3B99"/>
    <w:rsid w:val="004D4A8C"/>
    <w:rsid w:val="004D50EE"/>
    <w:rsid w:val="004D51A8"/>
    <w:rsid w:val="004D5A51"/>
    <w:rsid w:val="004D5BDF"/>
    <w:rsid w:val="004D662A"/>
    <w:rsid w:val="004D7007"/>
    <w:rsid w:val="004D701F"/>
    <w:rsid w:val="004E10F9"/>
    <w:rsid w:val="004E190F"/>
    <w:rsid w:val="004E1A17"/>
    <w:rsid w:val="004E2277"/>
    <w:rsid w:val="004E271D"/>
    <w:rsid w:val="004E28BA"/>
    <w:rsid w:val="004E2C4A"/>
    <w:rsid w:val="004E2F86"/>
    <w:rsid w:val="004E3CBE"/>
    <w:rsid w:val="004E3CD1"/>
    <w:rsid w:val="004E3E13"/>
    <w:rsid w:val="004E4CD2"/>
    <w:rsid w:val="004E4E49"/>
    <w:rsid w:val="004E59AD"/>
    <w:rsid w:val="004E61B7"/>
    <w:rsid w:val="004E73C0"/>
    <w:rsid w:val="004E7C3E"/>
    <w:rsid w:val="004F03E1"/>
    <w:rsid w:val="004F2848"/>
    <w:rsid w:val="004F331A"/>
    <w:rsid w:val="004F4286"/>
    <w:rsid w:val="004F4ADE"/>
    <w:rsid w:val="004F5D32"/>
    <w:rsid w:val="004F5E5F"/>
    <w:rsid w:val="004F78BA"/>
    <w:rsid w:val="004F7990"/>
    <w:rsid w:val="004F7A88"/>
    <w:rsid w:val="005000D4"/>
    <w:rsid w:val="005021AF"/>
    <w:rsid w:val="00502579"/>
    <w:rsid w:val="005027E3"/>
    <w:rsid w:val="00502CF0"/>
    <w:rsid w:val="00503C5A"/>
    <w:rsid w:val="0050408B"/>
    <w:rsid w:val="0050420F"/>
    <w:rsid w:val="0050429B"/>
    <w:rsid w:val="00504B9E"/>
    <w:rsid w:val="00504D93"/>
    <w:rsid w:val="00505386"/>
    <w:rsid w:val="005055F1"/>
    <w:rsid w:val="00505822"/>
    <w:rsid w:val="0050598A"/>
    <w:rsid w:val="00505FB3"/>
    <w:rsid w:val="005109A3"/>
    <w:rsid w:val="00510E5C"/>
    <w:rsid w:val="00512189"/>
    <w:rsid w:val="00512D77"/>
    <w:rsid w:val="005138C4"/>
    <w:rsid w:val="00514F36"/>
    <w:rsid w:val="0051738E"/>
    <w:rsid w:val="00520AA6"/>
    <w:rsid w:val="00521A14"/>
    <w:rsid w:val="00521D86"/>
    <w:rsid w:val="0052261D"/>
    <w:rsid w:val="00522662"/>
    <w:rsid w:val="005238E5"/>
    <w:rsid w:val="005239B3"/>
    <w:rsid w:val="00523C06"/>
    <w:rsid w:val="00524AFB"/>
    <w:rsid w:val="00524F03"/>
    <w:rsid w:val="00525518"/>
    <w:rsid w:val="00525D70"/>
    <w:rsid w:val="00525FF7"/>
    <w:rsid w:val="00526E5D"/>
    <w:rsid w:val="0052707F"/>
    <w:rsid w:val="005274B8"/>
    <w:rsid w:val="00527B6F"/>
    <w:rsid w:val="00531EE7"/>
    <w:rsid w:val="0053212A"/>
    <w:rsid w:val="0053261A"/>
    <w:rsid w:val="00533313"/>
    <w:rsid w:val="00533468"/>
    <w:rsid w:val="00533D3A"/>
    <w:rsid w:val="00534428"/>
    <w:rsid w:val="0053451D"/>
    <w:rsid w:val="00534FF6"/>
    <w:rsid w:val="00535710"/>
    <w:rsid w:val="00537040"/>
    <w:rsid w:val="00537632"/>
    <w:rsid w:val="005404B0"/>
    <w:rsid w:val="00541FFA"/>
    <w:rsid w:val="0054262B"/>
    <w:rsid w:val="0054378A"/>
    <w:rsid w:val="00543E00"/>
    <w:rsid w:val="00544101"/>
    <w:rsid w:val="0054492F"/>
    <w:rsid w:val="00545CFD"/>
    <w:rsid w:val="00547BC0"/>
    <w:rsid w:val="00547EAA"/>
    <w:rsid w:val="00547EE6"/>
    <w:rsid w:val="00550D5B"/>
    <w:rsid w:val="00550FA4"/>
    <w:rsid w:val="00551F82"/>
    <w:rsid w:val="00552403"/>
    <w:rsid w:val="0055245E"/>
    <w:rsid w:val="00552FF8"/>
    <w:rsid w:val="00553B75"/>
    <w:rsid w:val="0055480C"/>
    <w:rsid w:val="005552C8"/>
    <w:rsid w:val="0055581E"/>
    <w:rsid w:val="00555FFD"/>
    <w:rsid w:val="005562E7"/>
    <w:rsid w:val="00557227"/>
    <w:rsid w:val="005577C1"/>
    <w:rsid w:val="00557B4E"/>
    <w:rsid w:val="005611A1"/>
    <w:rsid w:val="00562246"/>
    <w:rsid w:val="00562499"/>
    <w:rsid w:val="0056339A"/>
    <w:rsid w:val="00564015"/>
    <w:rsid w:val="00564827"/>
    <w:rsid w:val="00564B39"/>
    <w:rsid w:val="00565824"/>
    <w:rsid w:val="00565D81"/>
    <w:rsid w:val="00566D54"/>
    <w:rsid w:val="00567F65"/>
    <w:rsid w:val="00570A6B"/>
    <w:rsid w:val="00570C26"/>
    <w:rsid w:val="00570DD8"/>
    <w:rsid w:val="005713A9"/>
    <w:rsid w:val="005727EA"/>
    <w:rsid w:val="00572F81"/>
    <w:rsid w:val="00575AC7"/>
    <w:rsid w:val="00576029"/>
    <w:rsid w:val="00576216"/>
    <w:rsid w:val="00576B8A"/>
    <w:rsid w:val="00577355"/>
    <w:rsid w:val="00577E9B"/>
    <w:rsid w:val="005808EA"/>
    <w:rsid w:val="0058282D"/>
    <w:rsid w:val="00582879"/>
    <w:rsid w:val="00582A36"/>
    <w:rsid w:val="00582AB4"/>
    <w:rsid w:val="00583220"/>
    <w:rsid w:val="00583C7A"/>
    <w:rsid w:val="00584E8C"/>
    <w:rsid w:val="0058576A"/>
    <w:rsid w:val="00585BF6"/>
    <w:rsid w:val="0058705A"/>
    <w:rsid w:val="00587C44"/>
    <w:rsid w:val="00587C80"/>
    <w:rsid w:val="005903ED"/>
    <w:rsid w:val="00591134"/>
    <w:rsid w:val="00591728"/>
    <w:rsid w:val="00591A41"/>
    <w:rsid w:val="00592C27"/>
    <w:rsid w:val="00592E92"/>
    <w:rsid w:val="00592F37"/>
    <w:rsid w:val="00592F54"/>
    <w:rsid w:val="00593371"/>
    <w:rsid w:val="005933C4"/>
    <w:rsid w:val="00593ABA"/>
    <w:rsid w:val="00593C9C"/>
    <w:rsid w:val="0059406E"/>
    <w:rsid w:val="0059502C"/>
    <w:rsid w:val="00595525"/>
    <w:rsid w:val="00595DE5"/>
    <w:rsid w:val="00596A6B"/>
    <w:rsid w:val="00597D48"/>
    <w:rsid w:val="005A019D"/>
    <w:rsid w:val="005A0C68"/>
    <w:rsid w:val="005A2D73"/>
    <w:rsid w:val="005A2D74"/>
    <w:rsid w:val="005A2DFD"/>
    <w:rsid w:val="005A342B"/>
    <w:rsid w:val="005A381F"/>
    <w:rsid w:val="005A3AA9"/>
    <w:rsid w:val="005A3B83"/>
    <w:rsid w:val="005A40C7"/>
    <w:rsid w:val="005A4374"/>
    <w:rsid w:val="005A54F3"/>
    <w:rsid w:val="005A5E93"/>
    <w:rsid w:val="005A601A"/>
    <w:rsid w:val="005A7689"/>
    <w:rsid w:val="005B0A5E"/>
    <w:rsid w:val="005B0BEA"/>
    <w:rsid w:val="005B1049"/>
    <w:rsid w:val="005B1C09"/>
    <w:rsid w:val="005B247A"/>
    <w:rsid w:val="005B2531"/>
    <w:rsid w:val="005B294A"/>
    <w:rsid w:val="005B2DD2"/>
    <w:rsid w:val="005B2FD9"/>
    <w:rsid w:val="005B4B86"/>
    <w:rsid w:val="005B4D9F"/>
    <w:rsid w:val="005B4E91"/>
    <w:rsid w:val="005B4F38"/>
    <w:rsid w:val="005B5169"/>
    <w:rsid w:val="005B5FA3"/>
    <w:rsid w:val="005B632F"/>
    <w:rsid w:val="005B63E0"/>
    <w:rsid w:val="005B661F"/>
    <w:rsid w:val="005B675C"/>
    <w:rsid w:val="005B67A7"/>
    <w:rsid w:val="005B6A56"/>
    <w:rsid w:val="005B766E"/>
    <w:rsid w:val="005B7B0D"/>
    <w:rsid w:val="005C037C"/>
    <w:rsid w:val="005C1AEF"/>
    <w:rsid w:val="005C25A2"/>
    <w:rsid w:val="005C32B5"/>
    <w:rsid w:val="005C43B9"/>
    <w:rsid w:val="005C4871"/>
    <w:rsid w:val="005C4990"/>
    <w:rsid w:val="005C49C4"/>
    <w:rsid w:val="005C63EC"/>
    <w:rsid w:val="005C6F15"/>
    <w:rsid w:val="005C7540"/>
    <w:rsid w:val="005C7C2B"/>
    <w:rsid w:val="005C7E92"/>
    <w:rsid w:val="005D04D3"/>
    <w:rsid w:val="005D2C3D"/>
    <w:rsid w:val="005D3BAF"/>
    <w:rsid w:val="005D3F28"/>
    <w:rsid w:val="005D454E"/>
    <w:rsid w:val="005D4901"/>
    <w:rsid w:val="005D49DE"/>
    <w:rsid w:val="005D579B"/>
    <w:rsid w:val="005D69B6"/>
    <w:rsid w:val="005D6EC9"/>
    <w:rsid w:val="005E09CF"/>
    <w:rsid w:val="005E0D7C"/>
    <w:rsid w:val="005E1172"/>
    <w:rsid w:val="005E169D"/>
    <w:rsid w:val="005E19BA"/>
    <w:rsid w:val="005E1B2F"/>
    <w:rsid w:val="005E2BF2"/>
    <w:rsid w:val="005E2F6E"/>
    <w:rsid w:val="005E320C"/>
    <w:rsid w:val="005E342E"/>
    <w:rsid w:val="005E3751"/>
    <w:rsid w:val="005E38D5"/>
    <w:rsid w:val="005E4475"/>
    <w:rsid w:val="005E449B"/>
    <w:rsid w:val="005E449D"/>
    <w:rsid w:val="005E4782"/>
    <w:rsid w:val="005E4BCB"/>
    <w:rsid w:val="005E4E8A"/>
    <w:rsid w:val="005E5A88"/>
    <w:rsid w:val="005E5C77"/>
    <w:rsid w:val="005E63B7"/>
    <w:rsid w:val="005E6700"/>
    <w:rsid w:val="005E762F"/>
    <w:rsid w:val="005E7794"/>
    <w:rsid w:val="005E7A1F"/>
    <w:rsid w:val="005E7EAD"/>
    <w:rsid w:val="005F0569"/>
    <w:rsid w:val="005F0A7F"/>
    <w:rsid w:val="005F1C03"/>
    <w:rsid w:val="005F1CA7"/>
    <w:rsid w:val="005F2302"/>
    <w:rsid w:val="005F383E"/>
    <w:rsid w:val="005F3DAB"/>
    <w:rsid w:val="005F3F05"/>
    <w:rsid w:val="005F4146"/>
    <w:rsid w:val="005F4466"/>
    <w:rsid w:val="005F5B7D"/>
    <w:rsid w:val="005F5D5E"/>
    <w:rsid w:val="005F6AA8"/>
    <w:rsid w:val="005F6DC3"/>
    <w:rsid w:val="005F74D4"/>
    <w:rsid w:val="005F7579"/>
    <w:rsid w:val="005F79E7"/>
    <w:rsid w:val="005F7D52"/>
    <w:rsid w:val="0060058B"/>
    <w:rsid w:val="006007BF"/>
    <w:rsid w:val="00601E5B"/>
    <w:rsid w:val="00601F91"/>
    <w:rsid w:val="0060200A"/>
    <w:rsid w:val="0060209C"/>
    <w:rsid w:val="0060278E"/>
    <w:rsid w:val="006028E8"/>
    <w:rsid w:val="006034DC"/>
    <w:rsid w:val="00603642"/>
    <w:rsid w:val="00605545"/>
    <w:rsid w:val="0060585F"/>
    <w:rsid w:val="00606144"/>
    <w:rsid w:val="006064EB"/>
    <w:rsid w:val="00606DE6"/>
    <w:rsid w:val="00607535"/>
    <w:rsid w:val="00607D2B"/>
    <w:rsid w:val="0061055D"/>
    <w:rsid w:val="00611830"/>
    <w:rsid w:val="00611FB7"/>
    <w:rsid w:val="00614400"/>
    <w:rsid w:val="00614D84"/>
    <w:rsid w:val="00614E3B"/>
    <w:rsid w:val="00616117"/>
    <w:rsid w:val="00616397"/>
    <w:rsid w:val="00617042"/>
    <w:rsid w:val="0061743B"/>
    <w:rsid w:val="006203F9"/>
    <w:rsid w:val="0062059C"/>
    <w:rsid w:val="00620975"/>
    <w:rsid w:val="00621946"/>
    <w:rsid w:val="00622D30"/>
    <w:rsid w:val="0062303A"/>
    <w:rsid w:val="00623099"/>
    <w:rsid w:val="00624B72"/>
    <w:rsid w:val="0062526D"/>
    <w:rsid w:val="0062530B"/>
    <w:rsid w:val="00625DF8"/>
    <w:rsid w:val="00625FDE"/>
    <w:rsid w:val="006270D5"/>
    <w:rsid w:val="00627E63"/>
    <w:rsid w:val="006301E8"/>
    <w:rsid w:val="00630701"/>
    <w:rsid w:val="00630E12"/>
    <w:rsid w:val="00631071"/>
    <w:rsid w:val="0063116D"/>
    <w:rsid w:val="006311D0"/>
    <w:rsid w:val="00631DA1"/>
    <w:rsid w:val="00632E0A"/>
    <w:rsid w:val="00635394"/>
    <w:rsid w:val="00635646"/>
    <w:rsid w:val="00635937"/>
    <w:rsid w:val="00635C91"/>
    <w:rsid w:val="00636197"/>
    <w:rsid w:val="0063621E"/>
    <w:rsid w:val="0063690A"/>
    <w:rsid w:val="00636D42"/>
    <w:rsid w:val="006370B2"/>
    <w:rsid w:val="00637BBE"/>
    <w:rsid w:val="00640128"/>
    <w:rsid w:val="006403FD"/>
    <w:rsid w:val="00642853"/>
    <w:rsid w:val="00643A84"/>
    <w:rsid w:val="00643B9E"/>
    <w:rsid w:val="00644464"/>
    <w:rsid w:val="006451C9"/>
    <w:rsid w:val="00645342"/>
    <w:rsid w:val="00645377"/>
    <w:rsid w:val="0064582D"/>
    <w:rsid w:val="00646BAA"/>
    <w:rsid w:val="00647B5A"/>
    <w:rsid w:val="00650C73"/>
    <w:rsid w:val="006521FB"/>
    <w:rsid w:val="006525AB"/>
    <w:rsid w:val="006526AB"/>
    <w:rsid w:val="00652B96"/>
    <w:rsid w:val="00652DC3"/>
    <w:rsid w:val="006534D4"/>
    <w:rsid w:val="006545E2"/>
    <w:rsid w:val="00654627"/>
    <w:rsid w:val="0065484F"/>
    <w:rsid w:val="00655608"/>
    <w:rsid w:val="00655769"/>
    <w:rsid w:val="00656393"/>
    <w:rsid w:val="006563A0"/>
    <w:rsid w:val="00656836"/>
    <w:rsid w:val="00656BE4"/>
    <w:rsid w:val="006578B1"/>
    <w:rsid w:val="00660837"/>
    <w:rsid w:val="00660BC4"/>
    <w:rsid w:val="00660DAF"/>
    <w:rsid w:val="0066120A"/>
    <w:rsid w:val="00661C4C"/>
    <w:rsid w:val="00661E19"/>
    <w:rsid w:val="00662B38"/>
    <w:rsid w:val="00662C7E"/>
    <w:rsid w:val="00663D28"/>
    <w:rsid w:val="00664176"/>
    <w:rsid w:val="00664D64"/>
    <w:rsid w:val="00666285"/>
    <w:rsid w:val="006663E3"/>
    <w:rsid w:val="0066662E"/>
    <w:rsid w:val="00666A0B"/>
    <w:rsid w:val="00666EF6"/>
    <w:rsid w:val="006674BC"/>
    <w:rsid w:val="006675D0"/>
    <w:rsid w:val="00670EA2"/>
    <w:rsid w:val="00670F62"/>
    <w:rsid w:val="006725B4"/>
    <w:rsid w:val="00672B2C"/>
    <w:rsid w:val="00672F6A"/>
    <w:rsid w:val="00673056"/>
    <w:rsid w:val="006733A4"/>
    <w:rsid w:val="00673EF2"/>
    <w:rsid w:val="0067461A"/>
    <w:rsid w:val="006748B7"/>
    <w:rsid w:val="00674C44"/>
    <w:rsid w:val="006752E1"/>
    <w:rsid w:val="00675DEA"/>
    <w:rsid w:val="00675EBA"/>
    <w:rsid w:val="0067617E"/>
    <w:rsid w:val="00676E73"/>
    <w:rsid w:val="00677190"/>
    <w:rsid w:val="00677B7E"/>
    <w:rsid w:val="00677C89"/>
    <w:rsid w:val="00680D62"/>
    <w:rsid w:val="006817CF"/>
    <w:rsid w:val="00681814"/>
    <w:rsid w:val="00681DF3"/>
    <w:rsid w:val="00682B78"/>
    <w:rsid w:val="00682EE6"/>
    <w:rsid w:val="0068313C"/>
    <w:rsid w:val="0068379B"/>
    <w:rsid w:val="00683DC2"/>
    <w:rsid w:val="00684627"/>
    <w:rsid w:val="00685676"/>
    <w:rsid w:val="006859E2"/>
    <w:rsid w:val="0068676C"/>
    <w:rsid w:val="00686ADB"/>
    <w:rsid w:val="006878A6"/>
    <w:rsid w:val="00690AEC"/>
    <w:rsid w:val="00690DF3"/>
    <w:rsid w:val="00691190"/>
    <w:rsid w:val="00691D91"/>
    <w:rsid w:val="00693385"/>
    <w:rsid w:val="00694D02"/>
    <w:rsid w:val="00694E2D"/>
    <w:rsid w:val="00694F6A"/>
    <w:rsid w:val="006951BE"/>
    <w:rsid w:val="006957FC"/>
    <w:rsid w:val="00695CCC"/>
    <w:rsid w:val="00696A42"/>
    <w:rsid w:val="00696C57"/>
    <w:rsid w:val="00697BEF"/>
    <w:rsid w:val="00697FAF"/>
    <w:rsid w:val="006A0291"/>
    <w:rsid w:val="006A07F4"/>
    <w:rsid w:val="006A1CF2"/>
    <w:rsid w:val="006A1EE1"/>
    <w:rsid w:val="006A2FDD"/>
    <w:rsid w:val="006A3F65"/>
    <w:rsid w:val="006A4F55"/>
    <w:rsid w:val="006A765D"/>
    <w:rsid w:val="006A7BB9"/>
    <w:rsid w:val="006B0220"/>
    <w:rsid w:val="006B0563"/>
    <w:rsid w:val="006B0C5B"/>
    <w:rsid w:val="006B0CD6"/>
    <w:rsid w:val="006B0D36"/>
    <w:rsid w:val="006B0DAB"/>
    <w:rsid w:val="006B11F6"/>
    <w:rsid w:val="006B1BF7"/>
    <w:rsid w:val="006B1C2E"/>
    <w:rsid w:val="006B239E"/>
    <w:rsid w:val="006B34D6"/>
    <w:rsid w:val="006B3EE1"/>
    <w:rsid w:val="006B4466"/>
    <w:rsid w:val="006B45FF"/>
    <w:rsid w:val="006B4E91"/>
    <w:rsid w:val="006B532F"/>
    <w:rsid w:val="006B5D77"/>
    <w:rsid w:val="006B631A"/>
    <w:rsid w:val="006B63CF"/>
    <w:rsid w:val="006B6416"/>
    <w:rsid w:val="006B6561"/>
    <w:rsid w:val="006B68ED"/>
    <w:rsid w:val="006B6AD5"/>
    <w:rsid w:val="006B6D1F"/>
    <w:rsid w:val="006B70E2"/>
    <w:rsid w:val="006C0171"/>
    <w:rsid w:val="006C0395"/>
    <w:rsid w:val="006C04DE"/>
    <w:rsid w:val="006C21D2"/>
    <w:rsid w:val="006C368D"/>
    <w:rsid w:val="006C5555"/>
    <w:rsid w:val="006C5CA4"/>
    <w:rsid w:val="006C604A"/>
    <w:rsid w:val="006C6FC7"/>
    <w:rsid w:val="006C73B3"/>
    <w:rsid w:val="006C7BD9"/>
    <w:rsid w:val="006D00DA"/>
    <w:rsid w:val="006D0867"/>
    <w:rsid w:val="006D0936"/>
    <w:rsid w:val="006D0EF7"/>
    <w:rsid w:val="006D1F15"/>
    <w:rsid w:val="006D28A2"/>
    <w:rsid w:val="006D3031"/>
    <w:rsid w:val="006D3CE7"/>
    <w:rsid w:val="006D445D"/>
    <w:rsid w:val="006D5A46"/>
    <w:rsid w:val="006D5ACE"/>
    <w:rsid w:val="006D5DAA"/>
    <w:rsid w:val="006D7617"/>
    <w:rsid w:val="006D7AC1"/>
    <w:rsid w:val="006E028E"/>
    <w:rsid w:val="006E0378"/>
    <w:rsid w:val="006E1CAC"/>
    <w:rsid w:val="006E3305"/>
    <w:rsid w:val="006E34EC"/>
    <w:rsid w:val="006E3F40"/>
    <w:rsid w:val="006E5282"/>
    <w:rsid w:val="006E5B8A"/>
    <w:rsid w:val="006E60BB"/>
    <w:rsid w:val="006E63B6"/>
    <w:rsid w:val="006E6D63"/>
    <w:rsid w:val="006E7A4D"/>
    <w:rsid w:val="006F0557"/>
    <w:rsid w:val="006F0955"/>
    <w:rsid w:val="006F0DD5"/>
    <w:rsid w:val="006F1170"/>
    <w:rsid w:val="006F2E48"/>
    <w:rsid w:val="006F3100"/>
    <w:rsid w:val="006F3983"/>
    <w:rsid w:val="006F3E7F"/>
    <w:rsid w:val="006F4993"/>
    <w:rsid w:val="006F4B58"/>
    <w:rsid w:val="006F515B"/>
    <w:rsid w:val="006F52CB"/>
    <w:rsid w:val="006F54D2"/>
    <w:rsid w:val="006F6423"/>
    <w:rsid w:val="006F67F4"/>
    <w:rsid w:val="006F6AEF"/>
    <w:rsid w:val="006F6C95"/>
    <w:rsid w:val="006F7697"/>
    <w:rsid w:val="006F7C15"/>
    <w:rsid w:val="00700460"/>
    <w:rsid w:val="00700C1A"/>
    <w:rsid w:val="00700F1F"/>
    <w:rsid w:val="007011F5"/>
    <w:rsid w:val="00701249"/>
    <w:rsid w:val="00701D64"/>
    <w:rsid w:val="00702D39"/>
    <w:rsid w:val="00702E52"/>
    <w:rsid w:val="00704251"/>
    <w:rsid w:val="00705053"/>
    <w:rsid w:val="00706477"/>
    <w:rsid w:val="0070747F"/>
    <w:rsid w:val="00707892"/>
    <w:rsid w:val="0070789B"/>
    <w:rsid w:val="00710E68"/>
    <w:rsid w:val="00711077"/>
    <w:rsid w:val="007113E6"/>
    <w:rsid w:val="00712377"/>
    <w:rsid w:val="00712EA7"/>
    <w:rsid w:val="007134C5"/>
    <w:rsid w:val="00713D1A"/>
    <w:rsid w:val="007141DB"/>
    <w:rsid w:val="00714226"/>
    <w:rsid w:val="0071444C"/>
    <w:rsid w:val="00715CEE"/>
    <w:rsid w:val="00715ECA"/>
    <w:rsid w:val="007163D1"/>
    <w:rsid w:val="0071686D"/>
    <w:rsid w:val="00717936"/>
    <w:rsid w:val="00717997"/>
    <w:rsid w:val="00717AC0"/>
    <w:rsid w:val="00717C69"/>
    <w:rsid w:val="007200AF"/>
    <w:rsid w:val="00720A7B"/>
    <w:rsid w:val="00720E9A"/>
    <w:rsid w:val="00722E01"/>
    <w:rsid w:val="00722F38"/>
    <w:rsid w:val="00723219"/>
    <w:rsid w:val="00723529"/>
    <w:rsid w:val="00723C49"/>
    <w:rsid w:val="00724538"/>
    <w:rsid w:val="00724C0D"/>
    <w:rsid w:val="00725282"/>
    <w:rsid w:val="00726014"/>
    <w:rsid w:val="007261E7"/>
    <w:rsid w:val="007265FF"/>
    <w:rsid w:val="00726D39"/>
    <w:rsid w:val="007273AD"/>
    <w:rsid w:val="007317C0"/>
    <w:rsid w:val="007329A9"/>
    <w:rsid w:val="00732BE1"/>
    <w:rsid w:val="007336A9"/>
    <w:rsid w:val="00733B56"/>
    <w:rsid w:val="007348C9"/>
    <w:rsid w:val="007349DB"/>
    <w:rsid w:val="00735285"/>
    <w:rsid w:val="00735368"/>
    <w:rsid w:val="00735DDA"/>
    <w:rsid w:val="00736F21"/>
    <w:rsid w:val="0074004B"/>
    <w:rsid w:val="00740488"/>
    <w:rsid w:val="00741224"/>
    <w:rsid w:val="00741491"/>
    <w:rsid w:val="0074220C"/>
    <w:rsid w:val="00742E09"/>
    <w:rsid w:val="0074303A"/>
    <w:rsid w:val="00743423"/>
    <w:rsid w:val="007436A5"/>
    <w:rsid w:val="0074388E"/>
    <w:rsid w:val="00743B94"/>
    <w:rsid w:val="00744B84"/>
    <w:rsid w:val="00744D9F"/>
    <w:rsid w:val="0074562C"/>
    <w:rsid w:val="00746023"/>
    <w:rsid w:val="0074606C"/>
    <w:rsid w:val="007504C2"/>
    <w:rsid w:val="00750926"/>
    <w:rsid w:val="007510F6"/>
    <w:rsid w:val="00751A08"/>
    <w:rsid w:val="00751A94"/>
    <w:rsid w:val="00751F8A"/>
    <w:rsid w:val="007536ED"/>
    <w:rsid w:val="00753EAB"/>
    <w:rsid w:val="00754205"/>
    <w:rsid w:val="007547F4"/>
    <w:rsid w:val="00755650"/>
    <w:rsid w:val="00755F3B"/>
    <w:rsid w:val="00756103"/>
    <w:rsid w:val="00756196"/>
    <w:rsid w:val="007565F7"/>
    <w:rsid w:val="00756744"/>
    <w:rsid w:val="0075791D"/>
    <w:rsid w:val="007620DB"/>
    <w:rsid w:val="00762BCF"/>
    <w:rsid w:val="00762BD7"/>
    <w:rsid w:val="007636C8"/>
    <w:rsid w:val="00763E99"/>
    <w:rsid w:val="0076446A"/>
    <w:rsid w:val="00764BEB"/>
    <w:rsid w:val="00765756"/>
    <w:rsid w:val="00765A8C"/>
    <w:rsid w:val="00765EAA"/>
    <w:rsid w:val="00767EBE"/>
    <w:rsid w:val="00767F61"/>
    <w:rsid w:val="00770105"/>
    <w:rsid w:val="00770131"/>
    <w:rsid w:val="00770F81"/>
    <w:rsid w:val="0077203B"/>
    <w:rsid w:val="007721AA"/>
    <w:rsid w:val="00772235"/>
    <w:rsid w:val="007723BE"/>
    <w:rsid w:val="00772D4D"/>
    <w:rsid w:val="0077358E"/>
    <w:rsid w:val="00774454"/>
    <w:rsid w:val="00774E2B"/>
    <w:rsid w:val="00774F47"/>
    <w:rsid w:val="00775F72"/>
    <w:rsid w:val="0077665F"/>
    <w:rsid w:val="007767E8"/>
    <w:rsid w:val="007801B6"/>
    <w:rsid w:val="00780D3D"/>
    <w:rsid w:val="0078267D"/>
    <w:rsid w:val="00783477"/>
    <w:rsid w:val="00783A8F"/>
    <w:rsid w:val="007856D7"/>
    <w:rsid w:val="007857DF"/>
    <w:rsid w:val="0078618F"/>
    <w:rsid w:val="00786554"/>
    <w:rsid w:val="007875D9"/>
    <w:rsid w:val="00787D9A"/>
    <w:rsid w:val="0079118B"/>
    <w:rsid w:val="00791B15"/>
    <w:rsid w:val="00792C92"/>
    <w:rsid w:val="0079396C"/>
    <w:rsid w:val="00793B75"/>
    <w:rsid w:val="007948F7"/>
    <w:rsid w:val="00794B35"/>
    <w:rsid w:val="00795A88"/>
    <w:rsid w:val="00795C64"/>
    <w:rsid w:val="0079621E"/>
    <w:rsid w:val="007968ED"/>
    <w:rsid w:val="00796915"/>
    <w:rsid w:val="00796D7E"/>
    <w:rsid w:val="00796F02"/>
    <w:rsid w:val="0079702A"/>
    <w:rsid w:val="00797E00"/>
    <w:rsid w:val="007A0098"/>
    <w:rsid w:val="007A1307"/>
    <w:rsid w:val="007A13DF"/>
    <w:rsid w:val="007A22DD"/>
    <w:rsid w:val="007A2F6A"/>
    <w:rsid w:val="007A354B"/>
    <w:rsid w:val="007A3EF0"/>
    <w:rsid w:val="007A4282"/>
    <w:rsid w:val="007A5070"/>
    <w:rsid w:val="007A5506"/>
    <w:rsid w:val="007A5ABB"/>
    <w:rsid w:val="007B0026"/>
    <w:rsid w:val="007B06FD"/>
    <w:rsid w:val="007B08E7"/>
    <w:rsid w:val="007B143A"/>
    <w:rsid w:val="007B1995"/>
    <w:rsid w:val="007B1B62"/>
    <w:rsid w:val="007B3822"/>
    <w:rsid w:val="007B422C"/>
    <w:rsid w:val="007B45CC"/>
    <w:rsid w:val="007B49EE"/>
    <w:rsid w:val="007B4D87"/>
    <w:rsid w:val="007B55B9"/>
    <w:rsid w:val="007B5A5C"/>
    <w:rsid w:val="007B6424"/>
    <w:rsid w:val="007B69D5"/>
    <w:rsid w:val="007B7754"/>
    <w:rsid w:val="007C019B"/>
    <w:rsid w:val="007C07DC"/>
    <w:rsid w:val="007C0A0A"/>
    <w:rsid w:val="007C0BE9"/>
    <w:rsid w:val="007C2960"/>
    <w:rsid w:val="007C3AD1"/>
    <w:rsid w:val="007C440C"/>
    <w:rsid w:val="007C4E4F"/>
    <w:rsid w:val="007C5468"/>
    <w:rsid w:val="007C5E38"/>
    <w:rsid w:val="007C660F"/>
    <w:rsid w:val="007C7104"/>
    <w:rsid w:val="007C7753"/>
    <w:rsid w:val="007C77A7"/>
    <w:rsid w:val="007C7F77"/>
    <w:rsid w:val="007D0871"/>
    <w:rsid w:val="007D0A64"/>
    <w:rsid w:val="007D0AE5"/>
    <w:rsid w:val="007D0C4C"/>
    <w:rsid w:val="007D0C65"/>
    <w:rsid w:val="007D2846"/>
    <w:rsid w:val="007D3DEF"/>
    <w:rsid w:val="007D43E2"/>
    <w:rsid w:val="007D48A5"/>
    <w:rsid w:val="007D6570"/>
    <w:rsid w:val="007D6F12"/>
    <w:rsid w:val="007D6F13"/>
    <w:rsid w:val="007D7568"/>
    <w:rsid w:val="007D7E35"/>
    <w:rsid w:val="007D7FD1"/>
    <w:rsid w:val="007E1D4F"/>
    <w:rsid w:val="007E27BA"/>
    <w:rsid w:val="007E340D"/>
    <w:rsid w:val="007E432B"/>
    <w:rsid w:val="007E4570"/>
    <w:rsid w:val="007E59E6"/>
    <w:rsid w:val="007E5D65"/>
    <w:rsid w:val="007E72B8"/>
    <w:rsid w:val="007E79A5"/>
    <w:rsid w:val="007F07E8"/>
    <w:rsid w:val="007F26CB"/>
    <w:rsid w:val="007F28B9"/>
    <w:rsid w:val="007F42ED"/>
    <w:rsid w:val="007F53CD"/>
    <w:rsid w:val="007F53ED"/>
    <w:rsid w:val="007F576A"/>
    <w:rsid w:val="007F6B0B"/>
    <w:rsid w:val="007F74CF"/>
    <w:rsid w:val="007F7B01"/>
    <w:rsid w:val="007F7C7A"/>
    <w:rsid w:val="00800D97"/>
    <w:rsid w:val="0080131F"/>
    <w:rsid w:val="008014C2"/>
    <w:rsid w:val="00801653"/>
    <w:rsid w:val="008016B5"/>
    <w:rsid w:val="008029D9"/>
    <w:rsid w:val="00803A7E"/>
    <w:rsid w:val="00803CAD"/>
    <w:rsid w:val="00803F39"/>
    <w:rsid w:val="00804427"/>
    <w:rsid w:val="00804A8C"/>
    <w:rsid w:val="00804DB1"/>
    <w:rsid w:val="008053BD"/>
    <w:rsid w:val="00805C07"/>
    <w:rsid w:val="00805D72"/>
    <w:rsid w:val="00806281"/>
    <w:rsid w:val="00807E37"/>
    <w:rsid w:val="008109E3"/>
    <w:rsid w:val="008113F5"/>
    <w:rsid w:val="00812306"/>
    <w:rsid w:val="00813234"/>
    <w:rsid w:val="00813645"/>
    <w:rsid w:val="00813BCB"/>
    <w:rsid w:val="0081446C"/>
    <w:rsid w:val="00814DAF"/>
    <w:rsid w:val="00815D1F"/>
    <w:rsid w:val="00816A0D"/>
    <w:rsid w:val="008179B9"/>
    <w:rsid w:val="008202B4"/>
    <w:rsid w:val="00821815"/>
    <w:rsid w:val="008223A1"/>
    <w:rsid w:val="00822B83"/>
    <w:rsid w:val="008230B5"/>
    <w:rsid w:val="00823305"/>
    <w:rsid w:val="00826EA9"/>
    <w:rsid w:val="0082714D"/>
    <w:rsid w:val="008279B3"/>
    <w:rsid w:val="00827F42"/>
    <w:rsid w:val="00830166"/>
    <w:rsid w:val="008307D2"/>
    <w:rsid w:val="0083090C"/>
    <w:rsid w:val="00831350"/>
    <w:rsid w:val="00831427"/>
    <w:rsid w:val="0083158D"/>
    <w:rsid w:val="008317CD"/>
    <w:rsid w:val="008318A6"/>
    <w:rsid w:val="0083194C"/>
    <w:rsid w:val="008325C5"/>
    <w:rsid w:val="00832614"/>
    <w:rsid w:val="00832897"/>
    <w:rsid w:val="0083331F"/>
    <w:rsid w:val="008345D0"/>
    <w:rsid w:val="00835F21"/>
    <w:rsid w:val="008363A8"/>
    <w:rsid w:val="00836A54"/>
    <w:rsid w:val="00837B94"/>
    <w:rsid w:val="00840444"/>
    <w:rsid w:val="008408E2"/>
    <w:rsid w:val="008411CF"/>
    <w:rsid w:val="00841667"/>
    <w:rsid w:val="00841CD7"/>
    <w:rsid w:val="00842806"/>
    <w:rsid w:val="00842F2F"/>
    <w:rsid w:val="00843455"/>
    <w:rsid w:val="00843C49"/>
    <w:rsid w:val="00844202"/>
    <w:rsid w:val="0084445D"/>
    <w:rsid w:val="00844824"/>
    <w:rsid w:val="008468BD"/>
    <w:rsid w:val="00852814"/>
    <w:rsid w:val="00852DE6"/>
    <w:rsid w:val="00852E2B"/>
    <w:rsid w:val="00853206"/>
    <w:rsid w:val="00853D0A"/>
    <w:rsid w:val="008556D5"/>
    <w:rsid w:val="0085590F"/>
    <w:rsid w:val="008564AF"/>
    <w:rsid w:val="008578F7"/>
    <w:rsid w:val="00857B26"/>
    <w:rsid w:val="00860C2D"/>
    <w:rsid w:val="0086211B"/>
    <w:rsid w:val="0086295C"/>
    <w:rsid w:val="00863E9C"/>
    <w:rsid w:val="00865022"/>
    <w:rsid w:val="008653CD"/>
    <w:rsid w:val="008654AB"/>
    <w:rsid w:val="00865666"/>
    <w:rsid w:val="00865C6D"/>
    <w:rsid w:val="008660CB"/>
    <w:rsid w:val="00866524"/>
    <w:rsid w:val="0086689B"/>
    <w:rsid w:val="00866A60"/>
    <w:rsid w:val="00867619"/>
    <w:rsid w:val="00870051"/>
    <w:rsid w:val="00870DD6"/>
    <w:rsid w:val="008718F8"/>
    <w:rsid w:val="00872BCD"/>
    <w:rsid w:val="00872BDD"/>
    <w:rsid w:val="00872CB8"/>
    <w:rsid w:val="00872EF5"/>
    <w:rsid w:val="008732D8"/>
    <w:rsid w:val="00873584"/>
    <w:rsid w:val="00873BAA"/>
    <w:rsid w:val="008742EF"/>
    <w:rsid w:val="008746EC"/>
    <w:rsid w:val="00874B31"/>
    <w:rsid w:val="00874D3E"/>
    <w:rsid w:val="00875811"/>
    <w:rsid w:val="008774D8"/>
    <w:rsid w:val="008804D8"/>
    <w:rsid w:val="00880518"/>
    <w:rsid w:val="008809B8"/>
    <w:rsid w:val="00881631"/>
    <w:rsid w:val="00881FCE"/>
    <w:rsid w:val="00882A54"/>
    <w:rsid w:val="00883FA6"/>
    <w:rsid w:val="0088407F"/>
    <w:rsid w:val="008843C8"/>
    <w:rsid w:val="00886060"/>
    <w:rsid w:val="008862EB"/>
    <w:rsid w:val="008875BF"/>
    <w:rsid w:val="00890B63"/>
    <w:rsid w:val="00891F78"/>
    <w:rsid w:val="00892473"/>
    <w:rsid w:val="00893FF2"/>
    <w:rsid w:val="00894497"/>
    <w:rsid w:val="00894952"/>
    <w:rsid w:val="0089541A"/>
    <w:rsid w:val="0089637C"/>
    <w:rsid w:val="008968A1"/>
    <w:rsid w:val="00896AD2"/>
    <w:rsid w:val="00897643"/>
    <w:rsid w:val="008A01A6"/>
    <w:rsid w:val="008A1C4B"/>
    <w:rsid w:val="008A35B9"/>
    <w:rsid w:val="008A3B75"/>
    <w:rsid w:val="008A3BB0"/>
    <w:rsid w:val="008A3C1D"/>
    <w:rsid w:val="008A4681"/>
    <w:rsid w:val="008A4BB1"/>
    <w:rsid w:val="008A5BA4"/>
    <w:rsid w:val="008A6174"/>
    <w:rsid w:val="008A66D6"/>
    <w:rsid w:val="008B01DF"/>
    <w:rsid w:val="008B0256"/>
    <w:rsid w:val="008B0303"/>
    <w:rsid w:val="008B05B8"/>
    <w:rsid w:val="008B0CBF"/>
    <w:rsid w:val="008B141E"/>
    <w:rsid w:val="008B1906"/>
    <w:rsid w:val="008B2F18"/>
    <w:rsid w:val="008B413F"/>
    <w:rsid w:val="008B62C4"/>
    <w:rsid w:val="008B66ED"/>
    <w:rsid w:val="008B6735"/>
    <w:rsid w:val="008B70F4"/>
    <w:rsid w:val="008C04D4"/>
    <w:rsid w:val="008C0A8E"/>
    <w:rsid w:val="008C0BB1"/>
    <w:rsid w:val="008C102F"/>
    <w:rsid w:val="008C174B"/>
    <w:rsid w:val="008C179C"/>
    <w:rsid w:val="008C1E0A"/>
    <w:rsid w:val="008C28DA"/>
    <w:rsid w:val="008C3980"/>
    <w:rsid w:val="008C3D8A"/>
    <w:rsid w:val="008C4363"/>
    <w:rsid w:val="008C5637"/>
    <w:rsid w:val="008C5868"/>
    <w:rsid w:val="008C5DDD"/>
    <w:rsid w:val="008C685F"/>
    <w:rsid w:val="008C6A9B"/>
    <w:rsid w:val="008C6E85"/>
    <w:rsid w:val="008C73D9"/>
    <w:rsid w:val="008C7ABE"/>
    <w:rsid w:val="008D0624"/>
    <w:rsid w:val="008D15E6"/>
    <w:rsid w:val="008D1E08"/>
    <w:rsid w:val="008D1E99"/>
    <w:rsid w:val="008D23A5"/>
    <w:rsid w:val="008D3ACB"/>
    <w:rsid w:val="008D3BC4"/>
    <w:rsid w:val="008D5E63"/>
    <w:rsid w:val="008D6AF6"/>
    <w:rsid w:val="008D7EA0"/>
    <w:rsid w:val="008E001F"/>
    <w:rsid w:val="008E176A"/>
    <w:rsid w:val="008E22A6"/>
    <w:rsid w:val="008E3174"/>
    <w:rsid w:val="008E3280"/>
    <w:rsid w:val="008E41DA"/>
    <w:rsid w:val="008E5DB8"/>
    <w:rsid w:val="008E5E18"/>
    <w:rsid w:val="008E6E31"/>
    <w:rsid w:val="008E711D"/>
    <w:rsid w:val="008E787C"/>
    <w:rsid w:val="008E79D1"/>
    <w:rsid w:val="008E7BAD"/>
    <w:rsid w:val="008F01A6"/>
    <w:rsid w:val="008F0250"/>
    <w:rsid w:val="008F05EE"/>
    <w:rsid w:val="008F0813"/>
    <w:rsid w:val="008F0B59"/>
    <w:rsid w:val="008F10F8"/>
    <w:rsid w:val="008F133A"/>
    <w:rsid w:val="008F20B6"/>
    <w:rsid w:val="008F223C"/>
    <w:rsid w:val="008F22E6"/>
    <w:rsid w:val="008F26BD"/>
    <w:rsid w:val="008F304D"/>
    <w:rsid w:val="008F3C0D"/>
    <w:rsid w:val="008F4CA6"/>
    <w:rsid w:val="008F4D3E"/>
    <w:rsid w:val="008F58B3"/>
    <w:rsid w:val="008F5A56"/>
    <w:rsid w:val="008F5C65"/>
    <w:rsid w:val="008F6FE5"/>
    <w:rsid w:val="00900559"/>
    <w:rsid w:val="00902AB9"/>
    <w:rsid w:val="009034CA"/>
    <w:rsid w:val="0090414D"/>
    <w:rsid w:val="009041B8"/>
    <w:rsid w:val="009046AF"/>
    <w:rsid w:val="00904857"/>
    <w:rsid w:val="00904DA1"/>
    <w:rsid w:val="00904DF8"/>
    <w:rsid w:val="009051C4"/>
    <w:rsid w:val="0090580D"/>
    <w:rsid w:val="00906084"/>
    <w:rsid w:val="00906B4A"/>
    <w:rsid w:val="009073DB"/>
    <w:rsid w:val="0090763A"/>
    <w:rsid w:val="00907834"/>
    <w:rsid w:val="00907C75"/>
    <w:rsid w:val="009101AB"/>
    <w:rsid w:val="00911931"/>
    <w:rsid w:val="00911BAD"/>
    <w:rsid w:val="00912F2E"/>
    <w:rsid w:val="009142A0"/>
    <w:rsid w:val="00914961"/>
    <w:rsid w:val="00914A8E"/>
    <w:rsid w:val="00914AA2"/>
    <w:rsid w:val="00916C6A"/>
    <w:rsid w:val="00916D1E"/>
    <w:rsid w:val="0091708F"/>
    <w:rsid w:val="009178B6"/>
    <w:rsid w:val="00917E2E"/>
    <w:rsid w:val="0092080C"/>
    <w:rsid w:val="00920A33"/>
    <w:rsid w:val="009222BB"/>
    <w:rsid w:val="0092462F"/>
    <w:rsid w:val="00926536"/>
    <w:rsid w:val="009268E2"/>
    <w:rsid w:val="00927194"/>
    <w:rsid w:val="00927991"/>
    <w:rsid w:val="00927F52"/>
    <w:rsid w:val="009312F5"/>
    <w:rsid w:val="009314C8"/>
    <w:rsid w:val="00931616"/>
    <w:rsid w:val="00931AB4"/>
    <w:rsid w:val="00931C1F"/>
    <w:rsid w:val="00931CD0"/>
    <w:rsid w:val="00931E3D"/>
    <w:rsid w:val="009327B2"/>
    <w:rsid w:val="00932902"/>
    <w:rsid w:val="00933045"/>
    <w:rsid w:val="00933E9B"/>
    <w:rsid w:val="00934321"/>
    <w:rsid w:val="00934A9E"/>
    <w:rsid w:val="00934D7F"/>
    <w:rsid w:val="00937314"/>
    <w:rsid w:val="00937602"/>
    <w:rsid w:val="00937E9D"/>
    <w:rsid w:val="009401B8"/>
    <w:rsid w:val="009402DF"/>
    <w:rsid w:val="009410C3"/>
    <w:rsid w:val="00941816"/>
    <w:rsid w:val="00942B8F"/>
    <w:rsid w:val="0094338D"/>
    <w:rsid w:val="0094414A"/>
    <w:rsid w:val="00945168"/>
    <w:rsid w:val="0094557C"/>
    <w:rsid w:val="0094683B"/>
    <w:rsid w:val="009470B8"/>
    <w:rsid w:val="00947616"/>
    <w:rsid w:val="009516E2"/>
    <w:rsid w:val="0095179F"/>
    <w:rsid w:val="00951B3C"/>
    <w:rsid w:val="00951EF3"/>
    <w:rsid w:val="00952092"/>
    <w:rsid w:val="00952E8F"/>
    <w:rsid w:val="009534CF"/>
    <w:rsid w:val="00953D96"/>
    <w:rsid w:val="00954403"/>
    <w:rsid w:val="00954833"/>
    <w:rsid w:val="00954BA3"/>
    <w:rsid w:val="009552B4"/>
    <w:rsid w:val="00955407"/>
    <w:rsid w:val="00955876"/>
    <w:rsid w:val="00956308"/>
    <w:rsid w:val="00956C9B"/>
    <w:rsid w:val="00956E76"/>
    <w:rsid w:val="00960071"/>
    <w:rsid w:val="0096017C"/>
    <w:rsid w:val="00960592"/>
    <w:rsid w:val="00961305"/>
    <w:rsid w:val="0096173D"/>
    <w:rsid w:val="00962313"/>
    <w:rsid w:val="00963128"/>
    <w:rsid w:val="00963765"/>
    <w:rsid w:val="009637AB"/>
    <w:rsid w:val="0096434E"/>
    <w:rsid w:val="009647A3"/>
    <w:rsid w:val="0096540D"/>
    <w:rsid w:val="0096548B"/>
    <w:rsid w:val="00965782"/>
    <w:rsid w:val="00965CD3"/>
    <w:rsid w:val="00967329"/>
    <w:rsid w:val="00967B9D"/>
    <w:rsid w:val="00967C68"/>
    <w:rsid w:val="0097042E"/>
    <w:rsid w:val="0097065F"/>
    <w:rsid w:val="00970988"/>
    <w:rsid w:val="009715CF"/>
    <w:rsid w:val="00972282"/>
    <w:rsid w:val="009726E9"/>
    <w:rsid w:val="0097272C"/>
    <w:rsid w:val="0097389E"/>
    <w:rsid w:val="0097393A"/>
    <w:rsid w:val="00973B37"/>
    <w:rsid w:val="00973E68"/>
    <w:rsid w:val="0097479E"/>
    <w:rsid w:val="0097558B"/>
    <w:rsid w:val="009756CB"/>
    <w:rsid w:val="0097575B"/>
    <w:rsid w:val="00976DDA"/>
    <w:rsid w:val="0097700F"/>
    <w:rsid w:val="0097735F"/>
    <w:rsid w:val="00977429"/>
    <w:rsid w:val="0097797B"/>
    <w:rsid w:val="009779C5"/>
    <w:rsid w:val="00977A91"/>
    <w:rsid w:val="00980445"/>
    <w:rsid w:val="009811E2"/>
    <w:rsid w:val="00981341"/>
    <w:rsid w:val="00981715"/>
    <w:rsid w:val="00982C9E"/>
    <w:rsid w:val="0098370B"/>
    <w:rsid w:val="00983A9A"/>
    <w:rsid w:val="00983D16"/>
    <w:rsid w:val="009841EC"/>
    <w:rsid w:val="0098430D"/>
    <w:rsid w:val="00984753"/>
    <w:rsid w:val="0098530B"/>
    <w:rsid w:val="00986095"/>
    <w:rsid w:val="00986A65"/>
    <w:rsid w:val="00986E2A"/>
    <w:rsid w:val="00987793"/>
    <w:rsid w:val="009879F4"/>
    <w:rsid w:val="00987ABC"/>
    <w:rsid w:val="00987F30"/>
    <w:rsid w:val="009903F8"/>
    <w:rsid w:val="00990798"/>
    <w:rsid w:val="00991FED"/>
    <w:rsid w:val="009922E7"/>
    <w:rsid w:val="00993279"/>
    <w:rsid w:val="0099345C"/>
    <w:rsid w:val="009935A5"/>
    <w:rsid w:val="00993EA2"/>
    <w:rsid w:val="0099430D"/>
    <w:rsid w:val="009947E2"/>
    <w:rsid w:val="00994820"/>
    <w:rsid w:val="00995EE2"/>
    <w:rsid w:val="00995FB3"/>
    <w:rsid w:val="00996575"/>
    <w:rsid w:val="00996BCC"/>
    <w:rsid w:val="00996C69"/>
    <w:rsid w:val="00997965"/>
    <w:rsid w:val="009A08F5"/>
    <w:rsid w:val="009A0C86"/>
    <w:rsid w:val="009A0CC8"/>
    <w:rsid w:val="009A1BE0"/>
    <w:rsid w:val="009A1D1C"/>
    <w:rsid w:val="009A23C5"/>
    <w:rsid w:val="009A33E6"/>
    <w:rsid w:val="009A4261"/>
    <w:rsid w:val="009A4AB2"/>
    <w:rsid w:val="009A6B47"/>
    <w:rsid w:val="009A7AEF"/>
    <w:rsid w:val="009B05E0"/>
    <w:rsid w:val="009B0C7C"/>
    <w:rsid w:val="009B0DE8"/>
    <w:rsid w:val="009B10B7"/>
    <w:rsid w:val="009B3A42"/>
    <w:rsid w:val="009B5905"/>
    <w:rsid w:val="009B5E69"/>
    <w:rsid w:val="009B5F84"/>
    <w:rsid w:val="009B693F"/>
    <w:rsid w:val="009C0FB4"/>
    <w:rsid w:val="009C160D"/>
    <w:rsid w:val="009C1CB0"/>
    <w:rsid w:val="009C3534"/>
    <w:rsid w:val="009C3897"/>
    <w:rsid w:val="009C3CE7"/>
    <w:rsid w:val="009C437B"/>
    <w:rsid w:val="009C443B"/>
    <w:rsid w:val="009C6CEA"/>
    <w:rsid w:val="009C77D4"/>
    <w:rsid w:val="009C7A81"/>
    <w:rsid w:val="009C7D79"/>
    <w:rsid w:val="009C7F91"/>
    <w:rsid w:val="009D0E8C"/>
    <w:rsid w:val="009D1A84"/>
    <w:rsid w:val="009D2117"/>
    <w:rsid w:val="009D2815"/>
    <w:rsid w:val="009D297B"/>
    <w:rsid w:val="009D3233"/>
    <w:rsid w:val="009D3297"/>
    <w:rsid w:val="009D356B"/>
    <w:rsid w:val="009D3B90"/>
    <w:rsid w:val="009D3E07"/>
    <w:rsid w:val="009D419A"/>
    <w:rsid w:val="009D6C66"/>
    <w:rsid w:val="009D7DB5"/>
    <w:rsid w:val="009E0794"/>
    <w:rsid w:val="009E0B85"/>
    <w:rsid w:val="009E0B96"/>
    <w:rsid w:val="009E1D9C"/>
    <w:rsid w:val="009E2B3A"/>
    <w:rsid w:val="009E325B"/>
    <w:rsid w:val="009E392F"/>
    <w:rsid w:val="009E3E0E"/>
    <w:rsid w:val="009E485A"/>
    <w:rsid w:val="009E5333"/>
    <w:rsid w:val="009E68C8"/>
    <w:rsid w:val="009E7AC0"/>
    <w:rsid w:val="009F0094"/>
    <w:rsid w:val="009F0DE8"/>
    <w:rsid w:val="009F0FAC"/>
    <w:rsid w:val="009F16AB"/>
    <w:rsid w:val="009F326E"/>
    <w:rsid w:val="009F37C1"/>
    <w:rsid w:val="009F3A16"/>
    <w:rsid w:val="009F51F0"/>
    <w:rsid w:val="009F5B51"/>
    <w:rsid w:val="009F6232"/>
    <w:rsid w:val="009F738E"/>
    <w:rsid w:val="009F7C5E"/>
    <w:rsid w:val="00A002A2"/>
    <w:rsid w:val="00A00A21"/>
    <w:rsid w:val="00A00A40"/>
    <w:rsid w:val="00A01DDC"/>
    <w:rsid w:val="00A0209F"/>
    <w:rsid w:val="00A025E2"/>
    <w:rsid w:val="00A05DDD"/>
    <w:rsid w:val="00A06889"/>
    <w:rsid w:val="00A10701"/>
    <w:rsid w:val="00A113D4"/>
    <w:rsid w:val="00A114F2"/>
    <w:rsid w:val="00A116BD"/>
    <w:rsid w:val="00A12237"/>
    <w:rsid w:val="00A124CE"/>
    <w:rsid w:val="00A124FF"/>
    <w:rsid w:val="00A1255A"/>
    <w:rsid w:val="00A1298F"/>
    <w:rsid w:val="00A132A4"/>
    <w:rsid w:val="00A13AF6"/>
    <w:rsid w:val="00A1598D"/>
    <w:rsid w:val="00A15C26"/>
    <w:rsid w:val="00A16154"/>
    <w:rsid w:val="00A16611"/>
    <w:rsid w:val="00A16943"/>
    <w:rsid w:val="00A16AD7"/>
    <w:rsid w:val="00A177ED"/>
    <w:rsid w:val="00A17AE2"/>
    <w:rsid w:val="00A20982"/>
    <w:rsid w:val="00A209A2"/>
    <w:rsid w:val="00A21A8F"/>
    <w:rsid w:val="00A21F5B"/>
    <w:rsid w:val="00A22019"/>
    <w:rsid w:val="00A236DD"/>
    <w:rsid w:val="00A23711"/>
    <w:rsid w:val="00A237F5"/>
    <w:rsid w:val="00A23DD6"/>
    <w:rsid w:val="00A23DDE"/>
    <w:rsid w:val="00A24372"/>
    <w:rsid w:val="00A25E28"/>
    <w:rsid w:val="00A26C3C"/>
    <w:rsid w:val="00A26F7D"/>
    <w:rsid w:val="00A27235"/>
    <w:rsid w:val="00A300AE"/>
    <w:rsid w:val="00A30F79"/>
    <w:rsid w:val="00A31DEE"/>
    <w:rsid w:val="00A32134"/>
    <w:rsid w:val="00A32717"/>
    <w:rsid w:val="00A3476B"/>
    <w:rsid w:val="00A364F0"/>
    <w:rsid w:val="00A404A8"/>
    <w:rsid w:val="00A41398"/>
    <w:rsid w:val="00A417F7"/>
    <w:rsid w:val="00A41E41"/>
    <w:rsid w:val="00A430CB"/>
    <w:rsid w:val="00A442AA"/>
    <w:rsid w:val="00A44C99"/>
    <w:rsid w:val="00A450C5"/>
    <w:rsid w:val="00A452FA"/>
    <w:rsid w:val="00A45A52"/>
    <w:rsid w:val="00A45ADA"/>
    <w:rsid w:val="00A472E9"/>
    <w:rsid w:val="00A47B94"/>
    <w:rsid w:val="00A47D13"/>
    <w:rsid w:val="00A51F8E"/>
    <w:rsid w:val="00A5294F"/>
    <w:rsid w:val="00A52BA8"/>
    <w:rsid w:val="00A53396"/>
    <w:rsid w:val="00A542ED"/>
    <w:rsid w:val="00A545BE"/>
    <w:rsid w:val="00A55234"/>
    <w:rsid w:val="00A55559"/>
    <w:rsid w:val="00A57CD1"/>
    <w:rsid w:val="00A613DD"/>
    <w:rsid w:val="00A61798"/>
    <w:rsid w:val="00A62912"/>
    <w:rsid w:val="00A645C2"/>
    <w:rsid w:val="00A65207"/>
    <w:rsid w:val="00A655D1"/>
    <w:rsid w:val="00A675DC"/>
    <w:rsid w:val="00A67748"/>
    <w:rsid w:val="00A67927"/>
    <w:rsid w:val="00A7038E"/>
    <w:rsid w:val="00A714A5"/>
    <w:rsid w:val="00A72BB4"/>
    <w:rsid w:val="00A72DA4"/>
    <w:rsid w:val="00A73A34"/>
    <w:rsid w:val="00A73F54"/>
    <w:rsid w:val="00A74004"/>
    <w:rsid w:val="00A744E8"/>
    <w:rsid w:val="00A744E9"/>
    <w:rsid w:val="00A74955"/>
    <w:rsid w:val="00A74EDD"/>
    <w:rsid w:val="00A758FE"/>
    <w:rsid w:val="00A759D8"/>
    <w:rsid w:val="00A76299"/>
    <w:rsid w:val="00A82AD6"/>
    <w:rsid w:val="00A8318F"/>
    <w:rsid w:val="00A831C8"/>
    <w:rsid w:val="00A8407A"/>
    <w:rsid w:val="00A841DD"/>
    <w:rsid w:val="00A8475D"/>
    <w:rsid w:val="00A848BD"/>
    <w:rsid w:val="00A8567C"/>
    <w:rsid w:val="00A8591C"/>
    <w:rsid w:val="00A8595A"/>
    <w:rsid w:val="00A859E2"/>
    <w:rsid w:val="00A87023"/>
    <w:rsid w:val="00A874DE"/>
    <w:rsid w:val="00A878AA"/>
    <w:rsid w:val="00A904DE"/>
    <w:rsid w:val="00A90805"/>
    <w:rsid w:val="00A9211E"/>
    <w:rsid w:val="00A92203"/>
    <w:rsid w:val="00A92DD1"/>
    <w:rsid w:val="00A93EAA"/>
    <w:rsid w:val="00A945B1"/>
    <w:rsid w:val="00A95235"/>
    <w:rsid w:val="00A9565A"/>
    <w:rsid w:val="00A96B2B"/>
    <w:rsid w:val="00A9735E"/>
    <w:rsid w:val="00A977C6"/>
    <w:rsid w:val="00A97A37"/>
    <w:rsid w:val="00AA034C"/>
    <w:rsid w:val="00AA1051"/>
    <w:rsid w:val="00AA1155"/>
    <w:rsid w:val="00AA1C09"/>
    <w:rsid w:val="00AA1F80"/>
    <w:rsid w:val="00AA2694"/>
    <w:rsid w:val="00AA316C"/>
    <w:rsid w:val="00AA3474"/>
    <w:rsid w:val="00AA3497"/>
    <w:rsid w:val="00AA3514"/>
    <w:rsid w:val="00AA3A60"/>
    <w:rsid w:val="00AA4297"/>
    <w:rsid w:val="00AA49B0"/>
    <w:rsid w:val="00AA4C82"/>
    <w:rsid w:val="00AA5630"/>
    <w:rsid w:val="00AA565A"/>
    <w:rsid w:val="00AA5848"/>
    <w:rsid w:val="00AA593F"/>
    <w:rsid w:val="00AA5C2D"/>
    <w:rsid w:val="00AA68C8"/>
    <w:rsid w:val="00AA6BFC"/>
    <w:rsid w:val="00AA6E49"/>
    <w:rsid w:val="00AA6F85"/>
    <w:rsid w:val="00AA6FB7"/>
    <w:rsid w:val="00AA77A8"/>
    <w:rsid w:val="00AA77D9"/>
    <w:rsid w:val="00AA7C94"/>
    <w:rsid w:val="00AB0482"/>
    <w:rsid w:val="00AB052B"/>
    <w:rsid w:val="00AB12EC"/>
    <w:rsid w:val="00AB4475"/>
    <w:rsid w:val="00AB4884"/>
    <w:rsid w:val="00AB48B4"/>
    <w:rsid w:val="00AB4CE3"/>
    <w:rsid w:val="00AB5169"/>
    <w:rsid w:val="00AB57F2"/>
    <w:rsid w:val="00AB5E88"/>
    <w:rsid w:val="00AB6466"/>
    <w:rsid w:val="00AB7409"/>
    <w:rsid w:val="00AB7545"/>
    <w:rsid w:val="00AB7786"/>
    <w:rsid w:val="00AB79D9"/>
    <w:rsid w:val="00AB7EE1"/>
    <w:rsid w:val="00AC057D"/>
    <w:rsid w:val="00AC31DA"/>
    <w:rsid w:val="00AC34EB"/>
    <w:rsid w:val="00AC3D14"/>
    <w:rsid w:val="00AC45BD"/>
    <w:rsid w:val="00AC5667"/>
    <w:rsid w:val="00AC5874"/>
    <w:rsid w:val="00AC61D6"/>
    <w:rsid w:val="00AC6224"/>
    <w:rsid w:val="00AC6F46"/>
    <w:rsid w:val="00AC721C"/>
    <w:rsid w:val="00AD065A"/>
    <w:rsid w:val="00AD1302"/>
    <w:rsid w:val="00AD2651"/>
    <w:rsid w:val="00AD279B"/>
    <w:rsid w:val="00AD297D"/>
    <w:rsid w:val="00AD2AFB"/>
    <w:rsid w:val="00AD3412"/>
    <w:rsid w:val="00AD44C8"/>
    <w:rsid w:val="00AD55BD"/>
    <w:rsid w:val="00AD5B54"/>
    <w:rsid w:val="00AD6691"/>
    <w:rsid w:val="00AD6B88"/>
    <w:rsid w:val="00AD724D"/>
    <w:rsid w:val="00AD7B06"/>
    <w:rsid w:val="00AD7B8E"/>
    <w:rsid w:val="00AD7EAD"/>
    <w:rsid w:val="00AE0362"/>
    <w:rsid w:val="00AE0456"/>
    <w:rsid w:val="00AE1D28"/>
    <w:rsid w:val="00AE24F9"/>
    <w:rsid w:val="00AE34E6"/>
    <w:rsid w:val="00AE49C3"/>
    <w:rsid w:val="00AE55B7"/>
    <w:rsid w:val="00AE5CF8"/>
    <w:rsid w:val="00AE7644"/>
    <w:rsid w:val="00AE7A41"/>
    <w:rsid w:val="00AE7D1F"/>
    <w:rsid w:val="00AF0409"/>
    <w:rsid w:val="00AF0B34"/>
    <w:rsid w:val="00AF2C40"/>
    <w:rsid w:val="00AF2E00"/>
    <w:rsid w:val="00AF32FB"/>
    <w:rsid w:val="00AF3339"/>
    <w:rsid w:val="00AF3558"/>
    <w:rsid w:val="00AF40C2"/>
    <w:rsid w:val="00AF48FB"/>
    <w:rsid w:val="00AF5132"/>
    <w:rsid w:val="00AF616F"/>
    <w:rsid w:val="00AF6C6E"/>
    <w:rsid w:val="00AF770D"/>
    <w:rsid w:val="00AF7C50"/>
    <w:rsid w:val="00B00597"/>
    <w:rsid w:val="00B00973"/>
    <w:rsid w:val="00B01E1D"/>
    <w:rsid w:val="00B0220C"/>
    <w:rsid w:val="00B02444"/>
    <w:rsid w:val="00B02CD6"/>
    <w:rsid w:val="00B03FC7"/>
    <w:rsid w:val="00B0440D"/>
    <w:rsid w:val="00B04F77"/>
    <w:rsid w:val="00B050E5"/>
    <w:rsid w:val="00B0562A"/>
    <w:rsid w:val="00B0681E"/>
    <w:rsid w:val="00B06827"/>
    <w:rsid w:val="00B07939"/>
    <w:rsid w:val="00B07A1C"/>
    <w:rsid w:val="00B07BA7"/>
    <w:rsid w:val="00B07D97"/>
    <w:rsid w:val="00B110C7"/>
    <w:rsid w:val="00B11937"/>
    <w:rsid w:val="00B11FBF"/>
    <w:rsid w:val="00B121F1"/>
    <w:rsid w:val="00B125E5"/>
    <w:rsid w:val="00B126DD"/>
    <w:rsid w:val="00B13287"/>
    <w:rsid w:val="00B13878"/>
    <w:rsid w:val="00B13F58"/>
    <w:rsid w:val="00B14064"/>
    <w:rsid w:val="00B15637"/>
    <w:rsid w:val="00B156CE"/>
    <w:rsid w:val="00B15C83"/>
    <w:rsid w:val="00B15F99"/>
    <w:rsid w:val="00B1653A"/>
    <w:rsid w:val="00B16C35"/>
    <w:rsid w:val="00B171E6"/>
    <w:rsid w:val="00B17759"/>
    <w:rsid w:val="00B177D7"/>
    <w:rsid w:val="00B2073E"/>
    <w:rsid w:val="00B20DDB"/>
    <w:rsid w:val="00B23F85"/>
    <w:rsid w:val="00B2428E"/>
    <w:rsid w:val="00B24ABB"/>
    <w:rsid w:val="00B2557E"/>
    <w:rsid w:val="00B25A30"/>
    <w:rsid w:val="00B26751"/>
    <w:rsid w:val="00B26A89"/>
    <w:rsid w:val="00B26E4A"/>
    <w:rsid w:val="00B277D0"/>
    <w:rsid w:val="00B30802"/>
    <w:rsid w:val="00B30A05"/>
    <w:rsid w:val="00B3118C"/>
    <w:rsid w:val="00B312A1"/>
    <w:rsid w:val="00B317CA"/>
    <w:rsid w:val="00B318CD"/>
    <w:rsid w:val="00B31FAB"/>
    <w:rsid w:val="00B32CCC"/>
    <w:rsid w:val="00B33084"/>
    <w:rsid w:val="00B332CB"/>
    <w:rsid w:val="00B3449C"/>
    <w:rsid w:val="00B34AAD"/>
    <w:rsid w:val="00B35D89"/>
    <w:rsid w:val="00B37171"/>
    <w:rsid w:val="00B377A0"/>
    <w:rsid w:val="00B377C6"/>
    <w:rsid w:val="00B40742"/>
    <w:rsid w:val="00B4112B"/>
    <w:rsid w:val="00B41AFA"/>
    <w:rsid w:val="00B422A9"/>
    <w:rsid w:val="00B4241F"/>
    <w:rsid w:val="00B428E7"/>
    <w:rsid w:val="00B42E61"/>
    <w:rsid w:val="00B42FA7"/>
    <w:rsid w:val="00B43EEF"/>
    <w:rsid w:val="00B44553"/>
    <w:rsid w:val="00B45909"/>
    <w:rsid w:val="00B45924"/>
    <w:rsid w:val="00B46669"/>
    <w:rsid w:val="00B468D9"/>
    <w:rsid w:val="00B470E4"/>
    <w:rsid w:val="00B471B8"/>
    <w:rsid w:val="00B47DAE"/>
    <w:rsid w:val="00B53981"/>
    <w:rsid w:val="00B53D3A"/>
    <w:rsid w:val="00B550B6"/>
    <w:rsid w:val="00B564D7"/>
    <w:rsid w:val="00B57127"/>
    <w:rsid w:val="00B603A3"/>
    <w:rsid w:val="00B60DC3"/>
    <w:rsid w:val="00B62DB4"/>
    <w:rsid w:val="00B630A9"/>
    <w:rsid w:val="00B63DA0"/>
    <w:rsid w:val="00B65AD3"/>
    <w:rsid w:val="00B66FBF"/>
    <w:rsid w:val="00B6784D"/>
    <w:rsid w:val="00B67D43"/>
    <w:rsid w:val="00B67ECC"/>
    <w:rsid w:val="00B67FB9"/>
    <w:rsid w:val="00B701D9"/>
    <w:rsid w:val="00B708A5"/>
    <w:rsid w:val="00B70C1E"/>
    <w:rsid w:val="00B71476"/>
    <w:rsid w:val="00B72057"/>
    <w:rsid w:val="00B7243F"/>
    <w:rsid w:val="00B72693"/>
    <w:rsid w:val="00B72706"/>
    <w:rsid w:val="00B72C1E"/>
    <w:rsid w:val="00B74D9F"/>
    <w:rsid w:val="00B75074"/>
    <w:rsid w:val="00B76DC7"/>
    <w:rsid w:val="00B77081"/>
    <w:rsid w:val="00B773D2"/>
    <w:rsid w:val="00B77470"/>
    <w:rsid w:val="00B77F09"/>
    <w:rsid w:val="00B77FC5"/>
    <w:rsid w:val="00B80277"/>
    <w:rsid w:val="00B80498"/>
    <w:rsid w:val="00B80FFC"/>
    <w:rsid w:val="00B82456"/>
    <w:rsid w:val="00B858E1"/>
    <w:rsid w:val="00B900EA"/>
    <w:rsid w:val="00B90633"/>
    <w:rsid w:val="00B90F27"/>
    <w:rsid w:val="00B91178"/>
    <w:rsid w:val="00B913A9"/>
    <w:rsid w:val="00B91A88"/>
    <w:rsid w:val="00B91C88"/>
    <w:rsid w:val="00B91CD1"/>
    <w:rsid w:val="00B9235C"/>
    <w:rsid w:val="00B928DF"/>
    <w:rsid w:val="00B9291A"/>
    <w:rsid w:val="00B9371F"/>
    <w:rsid w:val="00B93868"/>
    <w:rsid w:val="00B9408B"/>
    <w:rsid w:val="00B9553C"/>
    <w:rsid w:val="00B967CE"/>
    <w:rsid w:val="00B97433"/>
    <w:rsid w:val="00BA010C"/>
    <w:rsid w:val="00BA0804"/>
    <w:rsid w:val="00BA0D02"/>
    <w:rsid w:val="00BA11EA"/>
    <w:rsid w:val="00BA1FFC"/>
    <w:rsid w:val="00BA2545"/>
    <w:rsid w:val="00BA2C75"/>
    <w:rsid w:val="00BA310E"/>
    <w:rsid w:val="00BA42C8"/>
    <w:rsid w:val="00BA4956"/>
    <w:rsid w:val="00BA4AB9"/>
    <w:rsid w:val="00BA4F6D"/>
    <w:rsid w:val="00BA5369"/>
    <w:rsid w:val="00BA5FD6"/>
    <w:rsid w:val="00BA6281"/>
    <w:rsid w:val="00BA6A1E"/>
    <w:rsid w:val="00BA782D"/>
    <w:rsid w:val="00BB044F"/>
    <w:rsid w:val="00BB0CE7"/>
    <w:rsid w:val="00BB0CE8"/>
    <w:rsid w:val="00BB0DE7"/>
    <w:rsid w:val="00BB13F5"/>
    <w:rsid w:val="00BB143A"/>
    <w:rsid w:val="00BB2AF5"/>
    <w:rsid w:val="00BB32B5"/>
    <w:rsid w:val="00BB3DCC"/>
    <w:rsid w:val="00BB4087"/>
    <w:rsid w:val="00BB4215"/>
    <w:rsid w:val="00BB43D3"/>
    <w:rsid w:val="00BB45A2"/>
    <w:rsid w:val="00BB4E99"/>
    <w:rsid w:val="00BB60CB"/>
    <w:rsid w:val="00BB762F"/>
    <w:rsid w:val="00BB79D2"/>
    <w:rsid w:val="00BC1A7F"/>
    <w:rsid w:val="00BC1B47"/>
    <w:rsid w:val="00BC2B0B"/>
    <w:rsid w:val="00BC2E4D"/>
    <w:rsid w:val="00BC2F02"/>
    <w:rsid w:val="00BC3276"/>
    <w:rsid w:val="00BC3475"/>
    <w:rsid w:val="00BC4194"/>
    <w:rsid w:val="00BC4B90"/>
    <w:rsid w:val="00BC4D04"/>
    <w:rsid w:val="00BC5672"/>
    <w:rsid w:val="00BC7418"/>
    <w:rsid w:val="00BC7ED8"/>
    <w:rsid w:val="00BD0C59"/>
    <w:rsid w:val="00BD0D1A"/>
    <w:rsid w:val="00BD0D8B"/>
    <w:rsid w:val="00BD175A"/>
    <w:rsid w:val="00BD201A"/>
    <w:rsid w:val="00BD3D33"/>
    <w:rsid w:val="00BD3D43"/>
    <w:rsid w:val="00BD3D9E"/>
    <w:rsid w:val="00BD5121"/>
    <w:rsid w:val="00BD521D"/>
    <w:rsid w:val="00BD5612"/>
    <w:rsid w:val="00BD6133"/>
    <w:rsid w:val="00BD6634"/>
    <w:rsid w:val="00BD6824"/>
    <w:rsid w:val="00BD7012"/>
    <w:rsid w:val="00BD7502"/>
    <w:rsid w:val="00BD7E77"/>
    <w:rsid w:val="00BE0739"/>
    <w:rsid w:val="00BE0E5F"/>
    <w:rsid w:val="00BE1658"/>
    <w:rsid w:val="00BE1891"/>
    <w:rsid w:val="00BE1C1D"/>
    <w:rsid w:val="00BE1E9F"/>
    <w:rsid w:val="00BE2200"/>
    <w:rsid w:val="00BE2675"/>
    <w:rsid w:val="00BE2C06"/>
    <w:rsid w:val="00BE3325"/>
    <w:rsid w:val="00BE3655"/>
    <w:rsid w:val="00BE3711"/>
    <w:rsid w:val="00BE3872"/>
    <w:rsid w:val="00BE3F07"/>
    <w:rsid w:val="00BE4480"/>
    <w:rsid w:val="00BE5C83"/>
    <w:rsid w:val="00BE5CC7"/>
    <w:rsid w:val="00BE5FB2"/>
    <w:rsid w:val="00BE6FB3"/>
    <w:rsid w:val="00BE7B07"/>
    <w:rsid w:val="00BF0859"/>
    <w:rsid w:val="00BF120D"/>
    <w:rsid w:val="00BF2829"/>
    <w:rsid w:val="00BF3110"/>
    <w:rsid w:val="00BF3391"/>
    <w:rsid w:val="00BF41F7"/>
    <w:rsid w:val="00BF42C8"/>
    <w:rsid w:val="00BF42FA"/>
    <w:rsid w:val="00BF65A2"/>
    <w:rsid w:val="00BF6AB8"/>
    <w:rsid w:val="00BF6F37"/>
    <w:rsid w:val="00BF704F"/>
    <w:rsid w:val="00BF73C8"/>
    <w:rsid w:val="00BF78FA"/>
    <w:rsid w:val="00C006DF"/>
    <w:rsid w:val="00C01588"/>
    <w:rsid w:val="00C01B30"/>
    <w:rsid w:val="00C01E43"/>
    <w:rsid w:val="00C04043"/>
    <w:rsid w:val="00C04653"/>
    <w:rsid w:val="00C047B2"/>
    <w:rsid w:val="00C04EF5"/>
    <w:rsid w:val="00C04FF6"/>
    <w:rsid w:val="00C05B39"/>
    <w:rsid w:val="00C05D4A"/>
    <w:rsid w:val="00C066BA"/>
    <w:rsid w:val="00C06D54"/>
    <w:rsid w:val="00C07119"/>
    <w:rsid w:val="00C10E07"/>
    <w:rsid w:val="00C10EE4"/>
    <w:rsid w:val="00C114BD"/>
    <w:rsid w:val="00C11D71"/>
    <w:rsid w:val="00C11DB1"/>
    <w:rsid w:val="00C12107"/>
    <w:rsid w:val="00C1315D"/>
    <w:rsid w:val="00C1358A"/>
    <w:rsid w:val="00C13ED5"/>
    <w:rsid w:val="00C148C5"/>
    <w:rsid w:val="00C14B3D"/>
    <w:rsid w:val="00C15325"/>
    <w:rsid w:val="00C15BBB"/>
    <w:rsid w:val="00C15BF2"/>
    <w:rsid w:val="00C15EF0"/>
    <w:rsid w:val="00C1611D"/>
    <w:rsid w:val="00C1688F"/>
    <w:rsid w:val="00C16E63"/>
    <w:rsid w:val="00C1777C"/>
    <w:rsid w:val="00C2088D"/>
    <w:rsid w:val="00C21155"/>
    <w:rsid w:val="00C21181"/>
    <w:rsid w:val="00C216FF"/>
    <w:rsid w:val="00C23189"/>
    <w:rsid w:val="00C231DE"/>
    <w:rsid w:val="00C238B1"/>
    <w:rsid w:val="00C239F5"/>
    <w:rsid w:val="00C23C91"/>
    <w:rsid w:val="00C23CBE"/>
    <w:rsid w:val="00C249C8"/>
    <w:rsid w:val="00C2509E"/>
    <w:rsid w:val="00C25AC0"/>
    <w:rsid w:val="00C2699B"/>
    <w:rsid w:val="00C2752F"/>
    <w:rsid w:val="00C277D7"/>
    <w:rsid w:val="00C2781D"/>
    <w:rsid w:val="00C27E7C"/>
    <w:rsid w:val="00C303DB"/>
    <w:rsid w:val="00C30C91"/>
    <w:rsid w:val="00C310AD"/>
    <w:rsid w:val="00C3141E"/>
    <w:rsid w:val="00C3358B"/>
    <w:rsid w:val="00C33EE8"/>
    <w:rsid w:val="00C341E6"/>
    <w:rsid w:val="00C3428B"/>
    <w:rsid w:val="00C3432C"/>
    <w:rsid w:val="00C3476A"/>
    <w:rsid w:val="00C359A5"/>
    <w:rsid w:val="00C35B06"/>
    <w:rsid w:val="00C360EC"/>
    <w:rsid w:val="00C364DF"/>
    <w:rsid w:val="00C3695C"/>
    <w:rsid w:val="00C36FC8"/>
    <w:rsid w:val="00C374C4"/>
    <w:rsid w:val="00C37786"/>
    <w:rsid w:val="00C37845"/>
    <w:rsid w:val="00C37A0C"/>
    <w:rsid w:val="00C37C26"/>
    <w:rsid w:val="00C41664"/>
    <w:rsid w:val="00C41EFA"/>
    <w:rsid w:val="00C41F04"/>
    <w:rsid w:val="00C428BC"/>
    <w:rsid w:val="00C42FFE"/>
    <w:rsid w:val="00C43216"/>
    <w:rsid w:val="00C43355"/>
    <w:rsid w:val="00C434AF"/>
    <w:rsid w:val="00C446AC"/>
    <w:rsid w:val="00C44F0C"/>
    <w:rsid w:val="00C45132"/>
    <w:rsid w:val="00C45356"/>
    <w:rsid w:val="00C46192"/>
    <w:rsid w:val="00C46244"/>
    <w:rsid w:val="00C47146"/>
    <w:rsid w:val="00C472A3"/>
    <w:rsid w:val="00C50404"/>
    <w:rsid w:val="00C50510"/>
    <w:rsid w:val="00C50998"/>
    <w:rsid w:val="00C513BA"/>
    <w:rsid w:val="00C52E48"/>
    <w:rsid w:val="00C532BE"/>
    <w:rsid w:val="00C5394B"/>
    <w:rsid w:val="00C54A40"/>
    <w:rsid w:val="00C54B7F"/>
    <w:rsid w:val="00C552BA"/>
    <w:rsid w:val="00C57475"/>
    <w:rsid w:val="00C5759F"/>
    <w:rsid w:val="00C57634"/>
    <w:rsid w:val="00C576A7"/>
    <w:rsid w:val="00C576C8"/>
    <w:rsid w:val="00C6013B"/>
    <w:rsid w:val="00C60478"/>
    <w:rsid w:val="00C604A1"/>
    <w:rsid w:val="00C60526"/>
    <w:rsid w:val="00C615EA"/>
    <w:rsid w:val="00C6268A"/>
    <w:rsid w:val="00C6280D"/>
    <w:rsid w:val="00C62C2E"/>
    <w:rsid w:val="00C63ED4"/>
    <w:rsid w:val="00C642E7"/>
    <w:rsid w:val="00C6491E"/>
    <w:rsid w:val="00C653BD"/>
    <w:rsid w:val="00C6558C"/>
    <w:rsid w:val="00C65766"/>
    <w:rsid w:val="00C6591B"/>
    <w:rsid w:val="00C6595B"/>
    <w:rsid w:val="00C661B7"/>
    <w:rsid w:val="00C671AD"/>
    <w:rsid w:val="00C7098A"/>
    <w:rsid w:val="00C714E8"/>
    <w:rsid w:val="00C71652"/>
    <w:rsid w:val="00C726BF"/>
    <w:rsid w:val="00C73547"/>
    <w:rsid w:val="00C73E3F"/>
    <w:rsid w:val="00C7498E"/>
    <w:rsid w:val="00C74C11"/>
    <w:rsid w:val="00C75272"/>
    <w:rsid w:val="00C75674"/>
    <w:rsid w:val="00C75871"/>
    <w:rsid w:val="00C75C7A"/>
    <w:rsid w:val="00C77826"/>
    <w:rsid w:val="00C77A08"/>
    <w:rsid w:val="00C8060A"/>
    <w:rsid w:val="00C80B14"/>
    <w:rsid w:val="00C80D0B"/>
    <w:rsid w:val="00C811F1"/>
    <w:rsid w:val="00C8143A"/>
    <w:rsid w:val="00C81489"/>
    <w:rsid w:val="00C8158F"/>
    <w:rsid w:val="00C820CD"/>
    <w:rsid w:val="00C833E0"/>
    <w:rsid w:val="00C834CA"/>
    <w:rsid w:val="00C84CA3"/>
    <w:rsid w:val="00C84E08"/>
    <w:rsid w:val="00C85314"/>
    <w:rsid w:val="00C85B85"/>
    <w:rsid w:val="00C86038"/>
    <w:rsid w:val="00C8632D"/>
    <w:rsid w:val="00C86AC2"/>
    <w:rsid w:val="00C9015F"/>
    <w:rsid w:val="00C90F3D"/>
    <w:rsid w:val="00C922C1"/>
    <w:rsid w:val="00C932C0"/>
    <w:rsid w:val="00C93705"/>
    <w:rsid w:val="00C942D3"/>
    <w:rsid w:val="00C9450B"/>
    <w:rsid w:val="00C954ED"/>
    <w:rsid w:val="00C9551F"/>
    <w:rsid w:val="00C96170"/>
    <w:rsid w:val="00C96446"/>
    <w:rsid w:val="00C9735F"/>
    <w:rsid w:val="00C9788D"/>
    <w:rsid w:val="00CA0499"/>
    <w:rsid w:val="00CA05E7"/>
    <w:rsid w:val="00CA061C"/>
    <w:rsid w:val="00CA1664"/>
    <w:rsid w:val="00CA19A1"/>
    <w:rsid w:val="00CA1F52"/>
    <w:rsid w:val="00CA20BE"/>
    <w:rsid w:val="00CA23F3"/>
    <w:rsid w:val="00CA3BC0"/>
    <w:rsid w:val="00CA3F57"/>
    <w:rsid w:val="00CA4C63"/>
    <w:rsid w:val="00CA56AD"/>
    <w:rsid w:val="00CA5E17"/>
    <w:rsid w:val="00CA646E"/>
    <w:rsid w:val="00CA7306"/>
    <w:rsid w:val="00CB108D"/>
    <w:rsid w:val="00CB1126"/>
    <w:rsid w:val="00CB1532"/>
    <w:rsid w:val="00CB2773"/>
    <w:rsid w:val="00CB2C85"/>
    <w:rsid w:val="00CB2D38"/>
    <w:rsid w:val="00CB32C9"/>
    <w:rsid w:val="00CB3495"/>
    <w:rsid w:val="00CB373B"/>
    <w:rsid w:val="00CB5199"/>
    <w:rsid w:val="00CB5A4B"/>
    <w:rsid w:val="00CB5F42"/>
    <w:rsid w:val="00CB747A"/>
    <w:rsid w:val="00CC0F46"/>
    <w:rsid w:val="00CC1D6E"/>
    <w:rsid w:val="00CC2981"/>
    <w:rsid w:val="00CC2990"/>
    <w:rsid w:val="00CC3206"/>
    <w:rsid w:val="00CC36BF"/>
    <w:rsid w:val="00CC3AAD"/>
    <w:rsid w:val="00CC3AC2"/>
    <w:rsid w:val="00CC490B"/>
    <w:rsid w:val="00CC4DD0"/>
    <w:rsid w:val="00CC4F04"/>
    <w:rsid w:val="00CC5999"/>
    <w:rsid w:val="00CC5E8F"/>
    <w:rsid w:val="00CC60BC"/>
    <w:rsid w:val="00CC6D32"/>
    <w:rsid w:val="00CC6DC9"/>
    <w:rsid w:val="00CC7761"/>
    <w:rsid w:val="00CD0B60"/>
    <w:rsid w:val="00CD0B99"/>
    <w:rsid w:val="00CD1440"/>
    <w:rsid w:val="00CD1A33"/>
    <w:rsid w:val="00CD1DE3"/>
    <w:rsid w:val="00CD2B1C"/>
    <w:rsid w:val="00CD2B3F"/>
    <w:rsid w:val="00CD2ED1"/>
    <w:rsid w:val="00CD32A2"/>
    <w:rsid w:val="00CD3803"/>
    <w:rsid w:val="00CD3FEE"/>
    <w:rsid w:val="00CD4008"/>
    <w:rsid w:val="00CD4434"/>
    <w:rsid w:val="00CD4734"/>
    <w:rsid w:val="00CD62FB"/>
    <w:rsid w:val="00CD6E7F"/>
    <w:rsid w:val="00CD7044"/>
    <w:rsid w:val="00CD7CBB"/>
    <w:rsid w:val="00CE017C"/>
    <w:rsid w:val="00CE01FD"/>
    <w:rsid w:val="00CE15F6"/>
    <w:rsid w:val="00CE2845"/>
    <w:rsid w:val="00CE32ED"/>
    <w:rsid w:val="00CE40F3"/>
    <w:rsid w:val="00CE4163"/>
    <w:rsid w:val="00CE4F45"/>
    <w:rsid w:val="00CE4FCE"/>
    <w:rsid w:val="00CE5F6C"/>
    <w:rsid w:val="00CE6AC2"/>
    <w:rsid w:val="00CE7BD5"/>
    <w:rsid w:val="00CF011D"/>
    <w:rsid w:val="00CF0723"/>
    <w:rsid w:val="00CF1100"/>
    <w:rsid w:val="00CF14BB"/>
    <w:rsid w:val="00CF1583"/>
    <w:rsid w:val="00CF25A7"/>
    <w:rsid w:val="00CF4223"/>
    <w:rsid w:val="00CF5F19"/>
    <w:rsid w:val="00CF61C4"/>
    <w:rsid w:val="00CF6793"/>
    <w:rsid w:val="00CF76DD"/>
    <w:rsid w:val="00CF7B5E"/>
    <w:rsid w:val="00D000A4"/>
    <w:rsid w:val="00D0018E"/>
    <w:rsid w:val="00D00385"/>
    <w:rsid w:val="00D004A1"/>
    <w:rsid w:val="00D012F5"/>
    <w:rsid w:val="00D01762"/>
    <w:rsid w:val="00D01B93"/>
    <w:rsid w:val="00D01CD8"/>
    <w:rsid w:val="00D02731"/>
    <w:rsid w:val="00D02D52"/>
    <w:rsid w:val="00D0390D"/>
    <w:rsid w:val="00D04827"/>
    <w:rsid w:val="00D04B28"/>
    <w:rsid w:val="00D05149"/>
    <w:rsid w:val="00D05CBC"/>
    <w:rsid w:val="00D10609"/>
    <w:rsid w:val="00D10EF1"/>
    <w:rsid w:val="00D10FCE"/>
    <w:rsid w:val="00D1153D"/>
    <w:rsid w:val="00D117F3"/>
    <w:rsid w:val="00D12119"/>
    <w:rsid w:val="00D122C9"/>
    <w:rsid w:val="00D124F4"/>
    <w:rsid w:val="00D12651"/>
    <w:rsid w:val="00D1342B"/>
    <w:rsid w:val="00D13752"/>
    <w:rsid w:val="00D139E2"/>
    <w:rsid w:val="00D13BBE"/>
    <w:rsid w:val="00D14000"/>
    <w:rsid w:val="00D140AA"/>
    <w:rsid w:val="00D14FD8"/>
    <w:rsid w:val="00D15366"/>
    <w:rsid w:val="00D15438"/>
    <w:rsid w:val="00D157DE"/>
    <w:rsid w:val="00D159E3"/>
    <w:rsid w:val="00D159FA"/>
    <w:rsid w:val="00D15BDA"/>
    <w:rsid w:val="00D164B8"/>
    <w:rsid w:val="00D173A2"/>
    <w:rsid w:val="00D1744F"/>
    <w:rsid w:val="00D17A95"/>
    <w:rsid w:val="00D20696"/>
    <w:rsid w:val="00D219E5"/>
    <w:rsid w:val="00D23675"/>
    <w:rsid w:val="00D23E41"/>
    <w:rsid w:val="00D242D9"/>
    <w:rsid w:val="00D243FB"/>
    <w:rsid w:val="00D24561"/>
    <w:rsid w:val="00D24B7F"/>
    <w:rsid w:val="00D24FD9"/>
    <w:rsid w:val="00D25CFE"/>
    <w:rsid w:val="00D260B1"/>
    <w:rsid w:val="00D262E0"/>
    <w:rsid w:val="00D262F9"/>
    <w:rsid w:val="00D26771"/>
    <w:rsid w:val="00D26C9B"/>
    <w:rsid w:val="00D302A3"/>
    <w:rsid w:val="00D30957"/>
    <w:rsid w:val="00D30992"/>
    <w:rsid w:val="00D3169E"/>
    <w:rsid w:val="00D31D33"/>
    <w:rsid w:val="00D32A34"/>
    <w:rsid w:val="00D34277"/>
    <w:rsid w:val="00D34F51"/>
    <w:rsid w:val="00D34FBE"/>
    <w:rsid w:val="00D3509A"/>
    <w:rsid w:val="00D35218"/>
    <w:rsid w:val="00D362EF"/>
    <w:rsid w:val="00D37BF6"/>
    <w:rsid w:val="00D37FC0"/>
    <w:rsid w:val="00D403B4"/>
    <w:rsid w:val="00D406E3"/>
    <w:rsid w:val="00D41C74"/>
    <w:rsid w:val="00D430B8"/>
    <w:rsid w:val="00D4320B"/>
    <w:rsid w:val="00D43E0A"/>
    <w:rsid w:val="00D44B08"/>
    <w:rsid w:val="00D44C05"/>
    <w:rsid w:val="00D453DD"/>
    <w:rsid w:val="00D4569E"/>
    <w:rsid w:val="00D462FF"/>
    <w:rsid w:val="00D47170"/>
    <w:rsid w:val="00D47443"/>
    <w:rsid w:val="00D475D3"/>
    <w:rsid w:val="00D51320"/>
    <w:rsid w:val="00D5139B"/>
    <w:rsid w:val="00D5194D"/>
    <w:rsid w:val="00D53250"/>
    <w:rsid w:val="00D53953"/>
    <w:rsid w:val="00D53A7E"/>
    <w:rsid w:val="00D5404F"/>
    <w:rsid w:val="00D54615"/>
    <w:rsid w:val="00D55518"/>
    <w:rsid w:val="00D55C92"/>
    <w:rsid w:val="00D55CF9"/>
    <w:rsid w:val="00D56CB9"/>
    <w:rsid w:val="00D578A0"/>
    <w:rsid w:val="00D57E99"/>
    <w:rsid w:val="00D61216"/>
    <w:rsid w:val="00D61261"/>
    <w:rsid w:val="00D614B1"/>
    <w:rsid w:val="00D62DC9"/>
    <w:rsid w:val="00D63084"/>
    <w:rsid w:val="00D634E4"/>
    <w:rsid w:val="00D63847"/>
    <w:rsid w:val="00D64B45"/>
    <w:rsid w:val="00D6519D"/>
    <w:rsid w:val="00D669F5"/>
    <w:rsid w:val="00D674BE"/>
    <w:rsid w:val="00D67BC2"/>
    <w:rsid w:val="00D70669"/>
    <w:rsid w:val="00D70872"/>
    <w:rsid w:val="00D71625"/>
    <w:rsid w:val="00D71A33"/>
    <w:rsid w:val="00D71A3C"/>
    <w:rsid w:val="00D71B9F"/>
    <w:rsid w:val="00D71EA8"/>
    <w:rsid w:val="00D72DB6"/>
    <w:rsid w:val="00D74069"/>
    <w:rsid w:val="00D74514"/>
    <w:rsid w:val="00D74A23"/>
    <w:rsid w:val="00D74A58"/>
    <w:rsid w:val="00D75503"/>
    <w:rsid w:val="00D761EB"/>
    <w:rsid w:val="00D76378"/>
    <w:rsid w:val="00D76BAA"/>
    <w:rsid w:val="00D802BD"/>
    <w:rsid w:val="00D81F7D"/>
    <w:rsid w:val="00D8277C"/>
    <w:rsid w:val="00D82BF4"/>
    <w:rsid w:val="00D8306F"/>
    <w:rsid w:val="00D839F6"/>
    <w:rsid w:val="00D8406F"/>
    <w:rsid w:val="00D841D1"/>
    <w:rsid w:val="00D84507"/>
    <w:rsid w:val="00D85F22"/>
    <w:rsid w:val="00D901EC"/>
    <w:rsid w:val="00D90EF4"/>
    <w:rsid w:val="00D910A5"/>
    <w:rsid w:val="00D91ED7"/>
    <w:rsid w:val="00D92CFF"/>
    <w:rsid w:val="00D931AF"/>
    <w:rsid w:val="00D93264"/>
    <w:rsid w:val="00D9394D"/>
    <w:rsid w:val="00D93E95"/>
    <w:rsid w:val="00D94A37"/>
    <w:rsid w:val="00D96F5B"/>
    <w:rsid w:val="00D97C2A"/>
    <w:rsid w:val="00DA02A5"/>
    <w:rsid w:val="00DA1895"/>
    <w:rsid w:val="00DA1E4D"/>
    <w:rsid w:val="00DA25A7"/>
    <w:rsid w:val="00DA2840"/>
    <w:rsid w:val="00DA2AB6"/>
    <w:rsid w:val="00DA2C9B"/>
    <w:rsid w:val="00DA4787"/>
    <w:rsid w:val="00DA592E"/>
    <w:rsid w:val="00DA6899"/>
    <w:rsid w:val="00DA74A4"/>
    <w:rsid w:val="00DA7EE5"/>
    <w:rsid w:val="00DB0894"/>
    <w:rsid w:val="00DB4581"/>
    <w:rsid w:val="00DB4C76"/>
    <w:rsid w:val="00DB675E"/>
    <w:rsid w:val="00DB7A33"/>
    <w:rsid w:val="00DC02DE"/>
    <w:rsid w:val="00DC0852"/>
    <w:rsid w:val="00DC21CA"/>
    <w:rsid w:val="00DC2957"/>
    <w:rsid w:val="00DC2CD5"/>
    <w:rsid w:val="00DC312B"/>
    <w:rsid w:val="00DC42A0"/>
    <w:rsid w:val="00DC4E33"/>
    <w:rsid w:val="00DC4F82"/>
    <w:rsid w:val="00DC503C"/>
    <w:rsid w:val="00DC5474"/>
    <w:rsid w:val="00DC57F9"/>
    <w:rsid w:val="00DC646B"/>
    <w:rsid w:val="00DC6814"/>
    <w:rsid w:val="00DC6E70"/>
    <w:rsid w:val="00DD0A18"/>
    <w:rsid w:val="00DD1941"/>
    <w:rsid w:val="00DD1ABD"/>
    <w:rsid w:val="00DD1D7F"/>
    <w:rsid w:val="00DD2491"/>
    <w:rsid w:val="00DD39B4"/>
    <w:rsid w:val="00DD4425"/>
    <w:rsid w:val="00DD4679"/>
    <w:rsid w:val="00DD4DF4"/>
    <w:rsid w:val="00DD574F"/>
    <w:rsid w:val="00DD5952"/>
    <w:rsid w:val="00DD5A8F"/>
    <w:rsid w:val="00DD7EF1"/>
    <w:rsid w:val="00DE0081"/>
    <w:rsid w:val="00DE2673"/>
    <w:rsid w:val="00DE28CD"/>
    <w:rsid w:val="00DE3ACB"/>
    <w:rsid w:val="00DE3D9F"/>
    <w:rsid w:val="00DE4D23"/>
    <w:rsid w:val="00DE546D"/>
    <w:rsid w:val="00DE54CB"/>
    <w:rsid w:val="00DE54D4"/>
    <w:rsid w:val="00DE5786"/>
    <w:rsid w:val="00DE6E66"/>
    <w:rsid w:val="00DE6F7F"/>
    <w:rsid w:val="00DE76C4"/>
    <w:rsid w:val="00DE7735"/>
    <w:rsid w:val="00DE7A86"/>
    <w:rsid w:val="00DF0180"/>
    <w:rsid w:val="00DF0E4A"/>
    <w:rsid w:val="00DF134D"/>
    <w:rsid w:val="00DF1682"/>
    <w:rsid w:val="00DF2B9C"/>
    <w:rsid w:val="00DF359E"/>
    <w:rsid w:val="00DF3601"/>
    <w:rsid w:val="00DF38F0"/>
    <w:rsid w:val="00DF4FE0"/>
    <w:rsid w:val="00DF53F3"/>
    <w:rsid w:val="00DF6E79"/>
    <w:rsid w:val="00DF6FF5"/>
    <w:rsid w:val="00DF7DB7"/>
    <w:rsid w:val="00E004AA"/>
    <w:rsid w:val="00E009E3"/>
    <w:rsid w:val="00E01B14"/>
    <w:rsid w:val="00E01DD7"/>
    <w:rsid w:val="00E02BDB"/>
    <w:rsid w:val="00E037F9"/>
    <w:rsid w:val="00E0425D"/>
    <w:rsid w:val="00E0501B"/>
    <w:rsid w:val="00E05155"/>
    <w:rsid w:val="00E05681"/>
    <w:rsid w:val="00E05B43"/>
    <w:rsid w:val="00E06100"/>
    <w:rsid w:val="00E06168"/>
    <w:rsid w:val="00E10493"/>
    <w:rsid w:val="00E12D77"/>
    <w:rsid w:val="00E13F55"/>
    <w:rsid w:val="00E14671"/>
    <w:rsid w:val="00E14727"/>
    <w:rsid w:val="00E14CDC"/>
    <w:rsid w:val="00E16F7F"/>
    <w:rsid w:val="00E17324"/>
    <w:rsid w:val="00E20A46"/>
    <w:rsid w:val="00E21792"/>
    <w:rsid w:val="00E217C8"/>
    <w:rsid w:val="00E22C9F"/>
    <w:rsid w:val="00E238A4"/>
    <w:rsid w:val="00E23D91"/>
    <w:rsid w:val="00E23F2A"/>
    <w:rsid w:val="00E23FA9"/>
    <w:rsid w:val="00E240B6"/>
    <w:rsid w:val="00E24558"/>
    <w:rsid w:val="00E25336"/>
    <w:rsid w:val="00E25B11"/>
    <w:rsid w:val="00E25DD4"/>
    <w:rsid w:val="00E25EE9"/>
    <w:rsid w:val="00E275CB"/>
    <w:rsid w:val="00E27AF7"/>
    <w:rsid w:val="00E30301"/>
    <w:rsid w:val="00E3054A"/>
    <w:rsid w:val="00E307CE"/>
    <w:rsid w:val="00E30949"/>
    <w:rsid w:val="00E30C85"/>
    <w:rsid w:val="00E31E38"/>
    <w:rsid w:val="00E33A54"/>
    <w:rsid w:val="00E347F0"/>
    <w:rsid w:val="00E34AE9"/>
    <w:rsid w:val="00E35FE3"/>
    <w:rsid w:val="00E3605B"/>
    <w:rsid w:val="00E36362"/>
    <w:rsid w:val="00E36499"/>
    <w:rsid w:val="00E373E6"/>
    <w:rsid w:val="00E37500"/>
    <w:rsid w:val="00E37581"/>
    <w:rsid w:val="00E37C08"/>
    <w:rsid w:val="00E403D5"/>
    <w:rsid w:val="00E40822"/>
    <w:rsid w:val="00E4084F"/>
    <w:rsid w:val="00E415AB"/>
    <w:rsid w:val="00E417C7"/>
    <w:rsid w:val="00E4343C"/>
    <w:rsid w:val="00E43495"/>
    <w:rsid w:val="00E4384A"/>
    <w:rsid w:val="00E43C11"/>
    <w:rsid w:val="00E44BF6"/>
    <w:rsid w:val="00E44D2C"/>
    <w:rsid w:val="00E4546B"/>
    <w:rsid w:val="00E476C1"/>
    <w:rsid w:val="00E502C9"/>
    <w:rsid w:val="00E50A11"/>
    <w:rsid w:val="00E50B80"/>
    <w:rsid w:val="00E50DEE"/>
    <w:rsid w:val="00E523AB"/>
    <w:rsid w:val="00E5272C"/>
    <w:rsid w:val="00E52806"/>
    <w:rsid w:val="00E54CB3"/>
    <w:rsid w:val="00E55111"/>
    <w:rsid w:val="00E5572D"/>
    <w:rsid w:val="00E562F5"/>
    <w:rsid w:val="00E567ED"/>
    <w:rsid w:val="00E56C2E"/>
    <w:rsid w:val="00E579BE"/>
    <w:rsid w:val="00E57F17"/>
    <w:rsid w:val="00E57F5C"/>
    <w:rsid w:val="00E62C15"/>
    <w:rsid w:val="00E6310B"/>
    <w:rsid w:val="00E640EC"/>
    <w:rsid w:val="00E642D5"/>
    <w:rsid w:val="00E64980"/>
    <w:rsid w:val="00E65207"/>
    <w:rsid w:val="00E65BF5"/>
    <w:rsid w:val="00E66A0E"/>
    <w:rsid w:val="00E67BB1"/>
    <w:rsid w:val="00E67BF2"/>
    <w:rsid w:val="00E7041E"/>
    <w:rsid w:val="00E70532"/>
    <w:rsid w:val="00E70AE9"/>
    <w:rsid w:val="00E70B52"/>
    <w:rsid w:val="00E71481"/>
    <w:rsid w:val="00E71617"/>
    <w:rsid w:val="00E71D08"/>
    <w:rsid w:val="00E72474"/>
    <w:rsid w:val="00E730F6"/>
    <w:rsid w:val="00E73F19"/>
    <w:rsid w:val="00E748B6"/>
    <w:rsid w:val="00E74CE4"/>
    <w:rsid w:val="00E75577"/>
    <w:rsid w:val="00E75A2D"/>
    <w:rsid w:val="00E75F45"/>
    <w:rsid w:val="00E7623B"/>
    <w:rsid w:val="00E7647D"/>
    <w:rsid w:val="00E768DC"/>
    <w:rsid w:val="00E76BDE"/>
    <w:rsid w:val="00E76D7F"/>
    <w:rsid w:val="00E77341"/>
    <w:rsid w:val="00E77512"/>
    <w:rsid w:val="00E77CE0"/>
    <w:rsid w:val="00E805B7"/>
    <w:rsid w:val="00E80E43"/>
    <w:rsid w:val="00E812B9"/>
    <w:rsid w:val="00E81738"/>
    <w:rsid w:val="00E834B9"/>
    <w:rsid w:val="00E834D7"/>
    <w:rsid w:val="00E847FD"/>
    <w:rsid w:val="00E84B57"/>
    <w:rsid w:val="00E84F95"/>
    <w:rsid w:val="00E855FE"/>
    <w:rsid w:val="00E85ADE"/>
    <w:rsid w:val="00E86162"/>
    <w:rsid w:val="00E864FF"/>
    <w:rsid w:val="00E86B21"/>
    <w:rsid w:val="00E87631"/>
    <w:rsid w:val="00E87759"/>
    <w:rsid w:val="00E90264"/>
    <w:rsid w:val="00E90E17"/>
    <w:rsid w:val="00E91045"/>
    <w:rsid w:val="00E91752"/>
    <w:rsid w:val="00E92871"/>
    <w:rsid w:val="00E9287A"/>
    <w:rsid w:val="00E93718"/>
    <w:rsid w:val="00E9394D"/>
    <w:rsid w:val="00E93B14"/>
    <w:rsid w:val="00E941A4"/>
    <w:rsid w:val="00E95198"/>
    <w:rsid w:val="00E9543C"/>
    <w:rsid w:val="00E9594E"/>
    <w:rsid w:val="00E95C5A"/>
    <w:rsid w:val="00E96D1C"/>
    <w:rsid w:val="00E97DC7"/>
    <w:rsid w:val="00EA1088"/>
    <w:rsid w:val="00EA1628"/>
    <w:rsid w:val="00EA1D00"/>
    <w:rsid w:val="00EA226B"/>
    <w:rsid w:val="00EA22A6"/>
    <w:rsid w:val="00EA25B6"/>
    <w:rsid w:val="00EA26C6"/>
    <w:rsid w:val="00EA3207"/>
    <w:rsid w:val="00EA3918"/>
    <w:rsid w:val="00EA3ACE"/>
    <w:rsid w:val="00EA3F1E"/>
    <w:rsid w:val="00EA3FBC"/>
    <w:rsid w:val="00EA4103"/>
    <w:rsid w:val="00EA4A8A"/>
    <w:rsid w:val="00EA4C5A"/>
    <w:rsid w:val="00EA5774"/>
    <w:rsid w:val="00EA7229"/>
    <w:rsid w:val="00EA752A"/>
    <w:rsid w:val="00EA7C2E"/>
    <w:rsid w:val="00EB059E"/>
    <w:rsid w:val="00EB0693"/>
    <w:rsid w:val="00EB1629"/>
    <w:rsid w:val="00EB1D1B"/>
    <w:rsid w:val="00EB30FD"/>
    <w:rsid w:val="00EB3E21"/>
    <w:rsid w:val="00EB4BB2"/>
    <w:rsid w:val="00EB5000"/>
    <w:rsid w:val="00EB5CD9"/>
    <w:rsid w:val="00EB61F0"/>
    <w:rsid w:val="00EB6C15"/>
    <w:rsid w:val="00EB70EE"/>
    <w:rsid w:val="00EC071D"/>
    <w:rsid w:val="00EC0F18"/>
    <w:rsid w:val="00EC1B09"/>
    <w:rsid w:val="00EC2387"/>
    <w:rsid w:val="00EC2995"/>
    <w:rsid w:val="00EC2FE5"/>
    <w:rsid w:val="00EC3454"/>
    <w:rsid w:val="00EC3525"/>
    <w:rsid w:val="00EC3C53"/>
    <w:rsid w:val="00EC4333"/>
    <w:rsid w:val="00EC437D"/>
    <w:rsid w:val="00EC4AF5"/>
    <w:rsid w:val="00EC4D52"/>
    <w:rsid w:val="00EC58C0"/>
    <w:rsid w:val="00ED0DB6"/>
    <w:rsid w:val="00ED15AC"/>
    <w:rsid w:val="00ED22B6"/>
    <w:rsid w:val="00ED3539"/>
    <w:rsid w:val="00ED3DA0"/>
    <w:rsid w:val="00ED3F1E"/>
    <w:rsid w:val="00ED3FA8"/>
    <w:rsid w:val="00ED4ADB"/>
    <w:rsid w:val="00ED4EF3"/>
    <w:rsid w:val="00ED586B"/>
    <w:rsid w:val="00ED6140"/>
    <w:rsid w:val="00ED66ED"/>
    <w:rsid w:val="00ED69AC"/>
    <w:rsid w:val="00ED6A68"/>
    <w:rsid w:val="00ED6F67"/>
    <w:rsid w:val="00ED7D14"/>
    <w:rsid w:val="00EE0578"/>
    <w:rsid w:val="00EE09C8"/>
    <w:rsid w:val="00EE155C"/>
    <w:rsid w:val="00EE1BC4"/>
    <w:rsid w:val="00EE2E83"/>
    <w:rsid w:val="00EE337C"/>
    <w:rsid w:val="00EE3708"/>
    <w:rsid w:val="00EE40F1"/>
    <w:rsid w:val="00EE468B"/>
    <w:rsid w:val="00EE5C15"/>
    <w:rsid w:val="00EE623A"/>
    <w:rsid w:val="00EF06F8"/>
    <w:rsid w:val="00EF0DAC"/>
    <w:rsid w:val="00EF1BDC"/>
    <w:rsid w:val="00EF1F91"/>
    <w:rsid w:val="00EF2775"/>
    <w:rsid w:val="00EF349C"/>
    <w:rsid w:val="00EF4DCB"/>
    <w:rsid w:val="00EF5159"/>
    <w:rsid w:val="00EF576B"/>
    <w:rsid w:val="00EF5F4C"/>
    <w:rsid w:val="00EF701A"/>
    <w:rsid w:val="00EF710C"/>
    <w:rsid w:val="00EF75FC"/>
    <w:rsid w:val="00EF7D31"/>
    <w:rsid w:val="00F0121A"/>
    <w:rsid w:val="00F021FE"/>
    <w:rsid w:val="00F0282C"/>
    <w:rsid w:val="00F04740"/>
    <w:rsid w:val="00F05C88"/>
    <w:rsid w:val="00F06373"/>
    <w:rsid w:val="00F071D8"/>
    <w:rsid w:val="00F07413"/>
    <w:rsid w:val="00F07478"/>
    <w:rsid w:val="00F076D8"/>
    <w:rsid w:val="00F07DF0"/>
    <w:rsid w:val="00F07F96"/>
    <w:rsid w:val="00F103FB"/>
    <w:rsid w:val="00F10C40"/>
    <w:rsid w:val="00F10DF1"/>
    <w:rsid w:val="00F1142A"/>
    <w:rsid w:val="00F11667"/>
    <w:rsid w:val="00F118D5"/>
    <w:rsid w:val="00F125EB"/>
    <w:rsid w:val="00F12F06"/>
    <w:rsid w:val="00F14066"/>
    <w:rsid w:val="00F1484D"/>
    <w:rsid w:val="00F1554F"/>
    <w:rsid w:val="00F158AE"/>
    <w:rsid w:val="00F159D3"/>
    <w:rsid w:val="00F168DE"/>
    <w:rsid w:val="00F176AF"/>
    <w:rsid w:val="00F20DA8"/>
    <w:rsid w:val="00F20F3E"/>
    <w:rsid w:val="00F212BB"/>
    <w:rsid w:val="00F2142F"/>
    <w:rsid w:val="00F216BD"/>
    <w:rsid w:val="00F2289B"/>
    <w:rsid w:val="00F22AA0"/>
    <w:rsid w:val="00F23172"/>
    <w:rsid w:val="00F23176"/>
    <w:rsid w:val="00F234BD"/>
    <w:rsid w:val="00F23CC1"/>
    <w:rsid w:val="00F24264"/>
    <w:rsid w:val="00F243B6"/>
    <w:rsid w:val="00F246EA"/>
    <w:rsid w:val="00F261A8"/>
    <w:rsid w:val="00F263F1"/>
    <w:rsid w:val="00F2747C"/>
    <w:rsid w:val="00F30019"/>
    <w:rsid w:val="00F30096"/>
    <w:rsid w:val="00F30618"/>
    <w:rsid w:val="00F30B02"/>
    <w:rsid w:val="00F31667"/>
    <w:rsid w:val="00F319F3"/>
    <w:rsid w:val="00F31BB0"/>
    <w:rsid w:val="00F31C68"/>
    <w:rsid w:val="00F32B5A"/>
    <w:rsid w:val="00F345F3"/>
    <w:rsid w:val="00F34C2B"/>
    <w:rsid w:val="00F34F63"/>
    <w:rsid w:val="00F35777"/>
    <w:rsid w:val="00F3611B"/>
    <w:rsid w:val="00F36EA1"/>
    <w:rsid w:val="00F370FE"/>
    <w:rsid w:val="00F401F2"/>
    <w:rsid w:val="00F4157E"/>
    <w:rsid w:val="00F4160C"/>
    <w:rsid w:val="00F417D2"/>
    <w:rsid w:val="00F41AA0"/>
    <w:rsid w:val="00F41D5E"/>
    <w:rsid w:val="00F42776"/>
    <w:rsid w:val="00F42C17"/>
    <w:rsid w:val="00F433DF"/>
    <w:rsid w:val="00F43700"/>
    <w:rsid w:val="00F44A25"/>
    <w:rsid w:val="00F45FED"/>
    <w:rsid w:val="00F472F7"/>
    <w:rsid w:val="00F47FE1"/>
    <w:rsid w:val="00F50234"/>
    <w:rsid w:val="00F502C3"/>
    <w:rsid w:val="00F5055A"/>
    <w:rsid w:val="00F52EF6"/>
    <w:rsid w:val="00F5300A"/>
    <w:rsid w:val="00F533D4"/>
    <w:rsid w:val="00F53596"/>
    <w:rsid w:val="00F53613"/>
    <w:rsid w:val="00F545C9"/>
    <w:rsid w:val="00F55F4B"/>
    <w:rsid w:val="00F5662A"/>
    <w:rsid w:val="00F569AB"/>
    <w:rsid w:val="00F56B37"/>
    <w:rsid w:val="00F56E7E"/>
    <w:rsid w:val="00F573C5"/>
    <w:rsid w:val="00F57A39"/>
    <w:rsid w:val="00F57AE0"/>
    <w:rsid w:val="00F60281"/>
    <w:rsid w:val="00F61DF1"/>
    <w:rsid w:val="00F62232"/>
    <w:rsid w:val="00F63585"/>
    <w:rsid w:val="00F63803"/>
    <w:rsid w:val="00F657B0"/>
    <w:rsid w:val="00F65911"/>
    <w:rsid w:val="00F659D4"/>
    <w:rsid w:val="00F66147"/>
    <w:rsid w:val="00F66A5D"/>
    <w:rsid w:val="00F67611"/>
    <w:rsid w:val="00F67BB6"/>
    <w:rsid w:val="00F67D91"/>
    <w:rsid w:val="00F67FFD"/>
    <w:rsid w:val="00F71EB8"/>
    <w:rsid w:val="00F72CD0"/>
    <w:rsid w:val="00F72F22"/>
    <w:rsid w:val="00F73059"/>
    <w:rsid w:val="00F731F7"/>
    <w:rsid w:val="00F73203"/>
    <w:rsid w:val="00F73577"/>
    <w:rsid w:val="00F7406C"/>
    <w:rsid w:val="00F74C3A"/>
    <w:rsid w:val="00F751C7"/>
    <w:rsid w:val="00F77426"/>
    <w:rsid w:val="00F77B40"/>
    <w:rsid w:val="00F80047"/>
    <w:rsid w:val="00F802A8"/>
    <w:rsid w:val="00F808B7"/>
    <w:rsid w:val="00F80B26"/>
    <w:rsid w:val="00F81D23"/>
    <w:rsid w:val="00F82383"/>
    <w:rsid w:val="00F82563"/>
    <w:rsid w:val="00F827D6"/>
    <w:rsid w:val="00F834F2"/>
    <w:rsid w:val="00F838A8"/>
    <w:rsid w:val="00F83C02"/>
    <w:rsid w:val="00F84683"/>
    <w:rsid w:val="00F848E7"/>
    <w:rsid w:val="00F848F9"/>
    <w:rsid w:val="00F84B76"/>
    <w:rsid w:val="00F84C17"/>
    <w:rsid w:val="00F850DD"/>
    <w:rsid w:val="00F853B7"/>
    <w:rsid w:val="00F867C2"/>
    <w:rsid w:val="00F869EB"/>
    <w:rsid w:val="00F87149"/>
    <w:rsid w:val="00F873F3"/>
    <w:rsid w:val="00F90699"/>
    <w:rsid w:val="00F91F2D"/>
    <w:rsid w:val="00F92626"/>
    <w:rsid w:val="00F9734C"/>
    <w:rsid w:val="00F97AD1"/>
    <w:rsid w:val="00F97EFD"/>
    <w:rsid w:val="00F97F65"/>
    <w:rsid w:val="00FA016C"/>
    <w:rsid w:val="00FA0723"/>
    <w:rsid w:val="00FA0EAF"/>
    <w:rsid w:val="00FA0F6F"/>
    <w:rsid w:val="00FA14C8"/>
    <w:rsid w:val="00FA176E"/>
    <w:rsid w:val="00FA2155"/>
    <w:rsid w:val="00FA2347"/>
    <w:rsid w:val="00FA283F"/>
    <w:rsid w:val="00FA3C64"/>
    <w:rsid w:val="00FA59EF"/>
    <w:rsid w:val="00FA6B4A"/>
    <w:rsid w:val="00FB0A92"/>
    <w:rsid w:val="00FB0ADC"/>
    <w:rsid w:val="00FB0F94"/>
    <w:rsid w:val="00FB13EF"/>
    <w:rsid w:val="00FB16A2"/>
    <w:rsid w:val="00FB1B44"/>
    <w:rsid w:val="00FB3841"/>
    <w:rsid w:val="00FB45C4"/>
    <w:rsid w:val="00FB53A9"/>
    <w:rsid w:val="00FB569C"/>
    <w:rsid w:val="00FB5AA9"/>
    <w:rsid w:val="00FB633A"/>
    <w:rsid w:val="00FB6508"/>
    <w:rsid w:val="00FB68ED"/>
    <w:rsid w:val="00FB6E70"/>
    <w:rsid w:val="00FB7457"/>
    <w:rsid w:val="00FB7560"/>
    <w:rsid w:val="00FB7D74"/>
    <w:rsid w:val="00FB7E8E"/>
    <w:rsid w:val="00FC0F48"/>
    <w:rsid w:val="00FC1777"/>
    <w:rsid w:val="00FC1848"/>
    <w:rsid w:val="00FC18E2"/>
    <w:rsid w:val="00FC2395"/>
    <w:rsid w:val="00FC290C"/>
    <w:rsid w:val="00FC29C0"/>
    <w:rsid w:val="00FC3785"/>
    <w:rsid w:val="00FC3F6A"/>
    <w:rsid w:val="00FC4960"/>
    <w:rsid w:val="00FC4F01"/>
    <w:rsid w:val="00FC5A31"/>
    <w:rsid w:val="00FC5C3E"/>
    <w:rsid w:val="00FC6F8B"/>
    <w:rsid w:val="00FC7320"/>
    <w:rsid w:val="00FC74FE"/>
    <w:rsid w:val="00FC7A37"/>
    <w:rsid w:val="00FD029A"/>
    <w:rsid w:val="00FD12D0"/>
    <w:rsid w:val="00FD1403"/>
    <w:rsid w:val="00FD1503"/>
    <w:rsid w:val="00FD17A6"/>
    <w:rsid w:val="00FD1DA3"/>
    <w:rsid w:val="00FD1DB6"/>
    <w:rsid w:val="00FD2B0C"/>
    <w:rsid w:val="00FD2B96"/>
    <w:rsid w:val="00FD2CFA"/>
    <w:rsid w:val="00FD3979"/>
    <w:rsid w:val="00FD3983"/>
    <w:rsid w:val="00FD3F08"/>
    <w:rsid w:val="00FD5021"/>
    <w:rsid w:val="00FD5339"/>
    <w:rsid w:val="00FD5488"/>
    <w:rsid w:val="00FD57A0"/>
    <w:rsid w:val="00FD6CB0"/>
    <w:rsid w:val="00FD714D"/>
    <w:rsid w:val="00FD716A"/>
    <w:rsid w:val="00FD738C"/>
    <w:rsid w:val="00FD75EF"/>
    <w:rsid w:val="00FE13EB"/>
    <w:rsid w:val="00FE1CF7"/>
    <w:rsid w:val="00FE2BCB"/>
    <w:rsid w:val="00FE2D19"/>
    <w:rsid w:val="00FE2F12"/>
    <w:rsid w:val="00FE3974"/>
    <w:rsid w:val="00FE4417"/>
    <w:rsid w:val="00FE7121"/>
    <w:rsid w:val="00FE7518"/>
    <w:rsid w:val="00FE797B"/>
    <w:rsid w:val="00FE7A16"/>
    <w:rsid w:val="00FF0446"/>
    <w:rsid w:val="00FF0AD0"/>
    <w:rsid w:val="00FF0F91"/>
    <w:rsid w:val="00FF189A"/>
    <w:rsid w:val="00FF2D9D"/>
    <w:rsid w:val="00FF34CD"/>
    <w:rsid w:val="00FF3914"/>
    <w:rsid w:val="00FF4901"/>
    <w:rsid w:val="00FF53E9"/>
    <w:rsid w:val="00FF745B"/>
    <w:rsid w:val="00FF74D2"/>
    <w:rsid w:val="00FF7B2E"/>
    <w:rsid w:val="1675D09B"/>
    <w:rsid w:val="18A3AE36"/>
    <w:rsid w:val="1BB8C99A"/>
    <w:rsid w:val="1C14F91E"/>
    <w:rsid w:val="1E0BEA02"/>
    <w:rsid w:val="2EC48A28"/>
    <w:rsid w:val="2F0E7BAC"/>
    <w:rsid w:val="364C02A8"/>
    <w:rsid w:val="3768FAE2"/>
    <w:rsid w:val="37FA6F95"/>
    <w:rsid w:val="41DEB5F5"/>
    <w:rsid w:val="5A18A7B5"/>
    <w:rsid w:val="65FAA1A8"/>
    <w:rsid w:val="7178A799"/>
    <w:rsid w:val="7E1B5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40A2C6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674"/>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omment Text Char2 Char"/>
    <w:basedOn w:val="Normal"/>
    <w:link w:val="CommentTextChar"/>
    <w:uiPriority w:val="99"/>
    <w:qFormat/>
    <w:rPr>
      <w:sz w:val="20"/>
      <w:lang w:eastAsia="x-none"/>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pPr>
      <w:tabs>
        <w:tab w:val="clear" w:pos="567"/>
      </w:tabs>
      <w:spacing w:line="240" w:lineRule="auto"/>
      <w:ind w:left="567" w:hanging="567"/>
    </w:pPr>
    <w:rPr>
      <w:b/>
      <w:color w:val="80808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TegnTegnTegn">
    <w:name w:val="Text Tegn Tegn Tegn"/>
    <w:basedOn w:val="Normal"/>
    <w:link w:val="TextTegnTegnTegnTegn"/>
    <w:rsid w:val="00CD4734"/>
    <w:pPr>
      <w:tabs>
        <w:tab w:val="clear" w:pos="567"/>
      </w:tabs>
      <w:spacing w:before="120" w:line="240" w:lineRule="auto"/>
      <w:jc w:val="both"/>
    </w:pPr>
    <w:rPr>
      <w:sz w:val="24"/>
      <w:lang w:val="en-US"/>
    </w:rPr>
  </w:style>
  <w:style w:type="paragraph" w:customStyle="1" w:styleId="BodyTextIndent4">
    <w:name w:val="Body Text Indent 4"/>
    <w:basedOn w:val="Normal"/>
    <w:rsid w:val="00CD4734"/>
    <w:pPr>
      <w:tabs>
        <w:tab w:val="clear" w:pos="567"/>
      </w:tabs>
      <w:spacing w:line="240" w:lineRule="auto"/>
    </w:pPr>
    <w:rPr>
      <w:sz w:val="24"/>
      <w:lang w:val="en-US"/>
    </w:rPr>
  </w:style>
  <w:style w:type="paragraph" w:styleId="CommentSubject">
    <w:name w:val="annotation subject"/>
    <w:basedOn w:val="CommentText"/>
    <w:next w:val="CommentText"/>
    <w:semiHidden/>
    <w:rsid w:val="00FA2155"/>
    <w:rPr>
      <w:b/>
      <w:bCs/>
    </w:rPr>
  </w:style>
  <w:style w:type="paragraph" w:styleId="BalloonText">
    <w:name w:val="Balloon Text"/>
    <w:basedOn w:val="Normal"/>
    <w:semiHidden/>
    <w:rsid w:val="00FA2155"/>
    <w:rPr>
      <w:rFonts w:ascii="Tahoma" w:hAnsi="Tahoma" w:cs="Tahoma"/>
      <w:sz w:val="16"/>
      <w:szCs w:val="16"/>
    </w:rPr>
  </w:style>
  <w:style w:type="paragraph" w:customStyle="1" w:styleId="Table">
    <w:name w:val="Table"/>
    <w:aliases w:val="10 pt  Bold,9 pt,10 pt,Normal + Courier New"/>
    <w:basedOn w:val="Normal"/>
    <w:link w:val="TableChar"/>
    <w:rsid w:val="000416AA"/>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rsid w:val="000416AA"/>
    <w:pPr>
      <w:keepNext/>
      <w:tabs>
        <w:tab w:val="clear" w:pos="567"/>
      </w:tabs>
      <w:spacing w:after="120" w:line="380" w:lineRule="exact"/>
      <w:jc w:val="both"/>
    </w:pPr>
    <w:rPr>
      <w:rFonts w:ascii="Arial" w:hAnsi="Arial"/>
      <w:sz w:val="24"/>
    </w:rPr>
  </w:style>
  <w:style w:type="table" w:styleId="TableGrid">
    <w:name w:val="Table Grid"/>
    <w:basedOn w:val="TableNormal"/>
    <w:rsid w:val="000416AA"/>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aliases w:val="10 pt  Bold Char,9 pt Char,10 pt Char"/>
    <w:link w:val="Table"/>
    <w:rsid w:val="007F07E8"/>
    <w:rPr>
      <w:rFonts w:ascii="Arial" w:hAnsi="Arial"/>
      <w:lang w:val="en-US" w:eastAsia="en-US" w:bidi="ar-SA"/>
    </w:rPr>
  </w:style>
  <w:style w:type="paragraph" w:customStyle="1" w:styleId="a">
    <w:name w:val="$"/>
    <w:basedOn w:val="Normal"/>
    <w:rsid w:val="0056339A"/>
    <w:pPr>
      <w:widowControl w:val="0"/>
      <w:numPr>
        <w:ilvl w:val="12"/>
      </w:numPr>
      <w:tabs>
        <w:tab w:val="clear" w:pos="567"/>
      </w:tabs>
      <w:spacing w:line="240" w:lineRule="auto"/>
      <w:ind w:right="-29"/>
      <w:jc w:val="both"/>
    </w:pPr>
    <w:rPr>
      <w:szCs w:val="22"/>
    </w:rPr>
  </w:style>
  <w:style w:type="character" w:customStyle="1" w:styleId="TextTegnTegnTegnTegn">
    <w:name w:val="Text Tegn Tegn Tegn Tegn"/>
    <w:link w:val="TextTegnTegnTegn"/>
    <w:rsid w:val="00D55518"/>
    <w:rPr>
      <w:sz w:val="24"/>
      <w:lang w:val="en-US" w:eastAsia="en-US" w:bidi="ar-SA"/>
    </w:rPr>
  </w:style>
  <w:style w:type="paragraph" w:customStyle="1" w:styleId="Text">
    <w:name w:val="Text"/>
    <w:aliases w:val="Graphic,Graphic Char Char,Graphic Char Char Char Char Char,Graphic Char Char Char Char Char Char Char C"/>
    <w:basedOn w:val="Normal"/>
    <w:link w:val="TextChar"/>
    <w:qFormat/>
    <w:rsid w:val="00EF576B"/>
    <w:pPr>
      <w:tabs>
        <w:tab w:val="clear" w:pos="567"/>
      </w:tabs>
      <w:spacing w:before="120" w:line="240" w:lineRule="auto"/>
      <w:jc w:val="both"/>
    </w:pPr>
    <w:rPr>
      <w:sz w:val="24"/>
      <w:lang w:val="en-US"/>
    </w:rPr>
  </w:style>
  <w:style w:type="character" w:customStyle="1" w:styleId="TextChar">
    <w:name w:val="Text Char"/>
    <w:aliases w:val="Graphic Char"/>
    <w:link w:val="Text"/>
    <w:rsid w:val="00EF576B"/>
    <w:rPr>
      <w:sz w:val="24"/>
      <w:lang w:val="en-US" w:eastAsia="en-US" w:bidi="ar-SA"/>
    </w:rPr>
  </w:style>
  <w:style w:type="paragraph" w:customStyle="1" w:styleId="Tegn1CharTegn">
    <w:name w:val="Tegn1 Char Tegn"/>
    <w:basedOn w:val="Normal"/>
    <w:rsid w:val="00582AB4"/>
    <w:pPr>
      <w:tabs>
        <w:tab w:val="clear" w:pos="567"/>
      </w:tabs>
      <w:spacing w:after="160" w:line="240" w:lineRule="exact"/>
    </w:pPr>
    <w:rPr>
      <w:rFonts w:ascii="Verdana" w:hAnsi="Verdana" w:cs="Verdana"/>
      <w:sz w:val="20"/>
    </w:rPr>
  </w:style>
  <w:style w:type="paragraph" w:customStyle="1" w:styleId="Listlevel1">
    <w:name w:val="List level 1"/>
    <w:basedOn w:val="Normal"/>
    <w:link w:val="Listlevel1Char"/>
    <w:rsid w:val="008F133A"/>
    <w:pPr>
      <w:tabs>
        <w:tab w:val="clear" w:pos="567"/>
      </w:tabs>
      <w:spacing w:before="40" w:after="20" w:line="240" w:lineRule="auto"/>
      <w:ind w:left="425" w:hanging="425"/>
    </w:pPr>
    <w:rPr>
      <w:sz w:val="24"/>
      <w:lang w:val="en-US"/>
    </w:rPr>
  </w:style>
  <w:style w:type="paragraph" w:customStyle="1" w:styleId="Listlevel2">
    <w:name w:val="List level 2"/>
    <w:basedOn w:val="Listlevel1"/>
    <w:rsid w:val="008F133A"/>
    <w:pPr>
      <w:ind w:left="850"/>
    </w:pPr>
  </w:style>
  <w:style w:type="paragraph" w:customStyle="1" w:styleId="Nottoc-headings">
    <w:name w:val="Not toc-headings"/>
    <w:basedOn w:val="Normal"/>
    <w:next w:val="Text"/>
    <w:link w:val="Nottoc-headingsChar"/>
    <w:rsid w:val="008F133A"/>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sid w:val="008F133A"/>
    <w:rPr>
      <w:rFonts w:ascii="Arial" w:hAnsi="Arial"/>
      <w:b/>
      <w:sz w:val="24"/>
      <w:lang w:val="en-US" w:eastAsia="en-US" w:bidi="ar-SA"/>
    </w:rPr>
  </w:style>
  <w:style w:type="paragraph" w:customStyle="1" w:styleId="Tegn">
    <w:name w:val="Tegn"/>
    <w:basedOn w:val="Normal"/>
    <w:rsid w:val="008F133A"/>
    <w:pPr>
      <w:tabs>
        <w:tab w:val="clear" w:pos="567"/>
      </w:tabs>
      <w:spacing w:after="160" w:line="240" w:lineRule="exact"/>
    </w:pPr>
    <w:rPr>
      <w:rFonts w:ascii="Verdana" w:hAnsi="Verdana" w:cs="Verdana"/>
      <w:sz w:val="20"/>
    </w:rPr>
  </w:style>
  <w:style w:type="paragraph" w:customStyle="1" w:styleId="Style">
    <w:name w:val="Style"/>
    <w:basedOn w:val="Normal"/>
    <w:rsid w:val="00454EEC"/>
    <w:pPr>
      <w:tabs>
        <w:tab w:val="clear" w:pos="567"/>
      </w:tabs>
      <w:spacing w:after="160" w:line="240" w:lineRule="exact"/>
    </w:pPr>
    <w:rPr>
      <w:rFonts w:ascii="Verdana" w:hAnsi="Verdana" w:cs="Verdana"/>
      <w:sz w:val="20"/>
    </w:rPr>
  </w:style>
  <w:style w:type="character" w:customStyle="1" w:styleId="header3">
    <w:name w:val="header3"/>
    <w:basedOn w:val="DefaultParagraphFont"/>
    <w:rsid w:val="0027738E"/>
  </w:style>
  <w:style w:type="character" w:styleId="Emphasis">
    <w:name w:val="Emphasis"/>
    <w:qFormat/>
    <w:rsid w:val="00F417D2"/>
    <w:rPr>
      <w:b/>
      <w:bCs/>
      <w:i w:val="0"/>
      <w:iCs w:val="0"/>
    </w:rPr>
  </w:style>
  <w:style w:type="paragraph" w:customStyle="1" w:styleId="knZulassung01">
    <w:name w:val="knZulassung01"/>
    <w:basedOn w:val="Normal"/>
    <w:rsid w:val="00D04827"/>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paragraph" w:customStyle="1" w:styleId="Smalltext120">
    <w:name w:val="Smalltext12:0"/>
    <w:basedOn w:val="Normal"/>
    <w:link w:val="Smalltext120Char"/>
    <w:rsid w:val="005E2BF2"/>
    <w:pPr>
      <w:tabs>
        <w:tab w:val="clear" w:pos="567"/>
      </w:tabs>
      <w:spacing w:line="240" w:lineRule="auto"/>
    </w:pPr>
    <w:rPr>
      <w:sz w:val="24"/>
      <w:lang w:val="x-none" w:eastAsia="de-DE"/>
    </w:rPr>
  </w:style>
  <w:style w:type="character" w:customStyle="1" w:styleId="Smalltext120Char">
    <w:name w:val="Smalltext12:0 Char"/>
    <w:link w:val="Smalltext120"/>
    <w:rsid w:val="005E2BF2"/>
    <w:rPr>
      <w:sz w:val="24"/>
      <w:lang w:eastAsia="de-DE"/>
    </w:rPr>
  </w:style>
  <w:style w:type="character" w:customStyle="1" w:styleId="CommentTextChar">
    <w:name w:val="Comment Text Char"/>
    <w:aliases w:val="Comment Text Char1 Char Char,Comment Text Char Char Char Char,Comment Text Char1 Char1,Annotationtext Char, Car17 Char, Car17 Car Char, Char Char Char Char, Char Char1 Char,Car17 Char,Car17 Car Char,Char Char,Char Char Char Char"/>
    <w:link w:val="CommentText"/>
    <w:uiPriority w:val="99"/>
    <w:qFormat/>
    <w:rsid w:val="00F47FE1"/>
    <w:rPr>
      <w:lang w:val="en-GB"/>
    </w:rPr>
  </w:style>
  <w:style w:type="paragraph" w:styleId="NormalWeb">
    <w:name w:val="Normal (Web)"/>
    <w:basedOn w:val="Normal"/>
    <w:uiPriority w:val="99"/>
    <w:rsid w:val="005A2D74"/>
    <w:rPr>
      <w:sz w:val="24"/>
      <w:szCs w:val="24"/>
    </w:rPr>
  </w:style>
  <w:style w:type="character" w:customStyle="1" w:styleId="hps">
    <w:name w:val="hps"/>
    <w:rsid w:val="009922E7"/>
  </w:style>
  <w:style w:type="paragraph" w:styleId="Revision">
    <w:name w:val="Revision"/>
    <w:hidden/>
    <w:uiPriority w:val="99"/>
    <w:semiHidden/>
    <w:rsid w:val="002E5731"/>
    <w:rPr>
      <w:sz w:val="22"/>
      <w:lang w:val="en-GB"/>
    </w:rPr>
  </w:style>
  <w:style w:type="paragraph" w:styleId="BodyTextFirstIndent">
    <w:name w:val="Body Text First Indent"/>
    <w:basedOn w:val="BodyText"/>
    <w:link w:val="BodyTextFirstIndentChar"/>
    <w:rsid w:val="00666A0B"/>
    <w:pPr>
      <w:spacing w:after="120"/>
      <w:ind w:firstLine="210"/>
    </w:pPr>
    <w:rPr>
      <w:b w:val="0"/>
      <w:i w:val="0"/>
    </w:rPr>
  </w:style>
  <w:style w:type="character" w:customStyle="1" w:styleId="BodyTextChar">
    <w:name w:val="Body Text Char"/>
    <w:link w:val="BodyText"/>
    <w:rsid w:val="00666A0B"/>
    <w:rPr>
      <w:b/>
      <w:i/>
      <w:sz w:val="22"/>
      <w:lang w:val="en-GB"/>
    </w:rPr>
  </w:style>
  <w:style w:type="character" w:customStyle="1" w:styleId="BodyTextFirstIndentChar">
    <w:name w:val="Body Text First Indent Char"/>
    <w:link w:val="BodyTextFirstIndent"/>
    <w:rsid w:val="00666A0B"/>
    <w:rPr>
      <w:b w:val="0"/>
      <w:i w:val="0"/>
      <w:sz w:val="22"/>
      <w:lang w:val="en-GB"/>
    </w:rPr>
  </w:style>
  <w:style w:type="paragraph" w:customStyle="1" w:styleId="Default">
    <w:name w:val="Default"/>
    <w:rsid w:val="00666A0B"/>
    <w:pPr>
      <w:autoSpaceDE w:val="0"/>
      <w:autoSpaceDN w:val="0"/>
      <w:adjustRightInd w:val="0"/>
    </w:pPr>
    <w:rPr>
      <w:rFonts w:eastAsia="Batang"/>
      <w:color w:val="000000"/>
      <w:sz w:val="24"/>
      <w:szCs w:val="24"/>
      <w:lang w:eastAsia="ko-KR" w:bidi="th-TH"/>
    </w:rPr>
  </w:style>
  <w:style w:type="character" w:customStyle="1" w:styleId="Listlevel1Char">
    <w:name w:val="List level 1 Char"/>
    <w:link w:val="Listlevel1"/>
    <w:rsid w:val="00092143"/>
    <w:rPr>
      <w:sz w:val="24"/>
    </w:rPr>
  </w:style>
  <w:style w:type="paragraph" w:styleId="ListParagraph">
    <w:name w:val="List Paragraph"/>
    <w:basedOn w:val="Normal"/>
    <w:uiPriority w:val="34"/>
    <w:qFormat/>
    <w:rsid w:val="004D3B99"/>
    <w:pPr>
      <w:ind w:left="720"/>
      <w:contextualSpacing/>
    </w:pPr>
  </w:style>
  <w:style w:type="paragraph" w:customStyle="1" w:styleId="Paragraph">
    <w:name w:val="Paragraph"/>
    <w:basedOn w:val="Normal"/>
    <w:link w:val="ParagraphChar"/>
    <w:rsid w:val="00436C88"/>
    <w:pPr>
      <w:tabs>
        <w:tab w:val="clear" w:pos="567"/>
      </w:tabs>
      <w:spacing w:line="240" w:lineRule="auto"/>
    </w:pPr>
    <w:rPr>
      <w:sz w:val="16"/>
      <w:lang w:val="en-US"/>
    </w:rPr>
  </w:style>
  <w:style w:type="character" w:customStyle="1" w:styleId="ParagraphChar">
    <w:name w:val="Paragraph Char"/>
    <w:link w:val="Paragraph"/>
    <w:rsid w:val="00436C88"/>
    <w:rPr>
      <w:sz w:val="16"/>
    </w:rPr>
  </w:style>
  <w:style w:type="character" w:styleId="UnresolvedMention">
    <w:name w:val="Unresolved Mention"/>
    <w:basedOn w:val="DefaultParagraphFont"/>
    <w:uiPriority w:val="99"/>
    <w:semiHidden/>
    <w:unhideWhenUsed/>
    <w:rsid w:val="003563A7"/>
    <w:rPr>
      <w:color w:val="605E5C"/>
      <w:shd w:val="clear" w:color="auto" w:fill="E1DFDD"/>
    </w:rPr>
  </w:style>
  <w:style w:type="table" w:customStyle="1" w:styleId="TableGrid1">
    <w:name w:val="Table Grid1"/>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F1E4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3C64"/>
    <w:pPr>
      <w:tabs>
        <w:tab w:val="left" w:pos="567"/>
      </w:tabs>
    </w:pPr>
    <w:rPr>
      <w:sz w:val="22"/>
      <w:lang w:val="en-GB"/>
    </w:r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F85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96124">
      <w:bodyDiv w:val="1"/>
      <w:marLeft w:val="0"/>
      <w:marRight w:val="0"/>
      <w:marTop w:val="0"/>
      <w:marBottom w:val="0"/>
      <w:divBdr>
        <w:top w:val="none" w:sz="0" w:space="0" w:color="auto"/>
        <w:left w:val="none" w:sz="0" w:space="0" w:color="auto"/>
        <w:bottom w:val="none" w:sz="0" w:space="0" w:color="auto"/>
        <w:right w:val="none" w:sz="0" w:space="0" w:color="auto"/>
      </w:divBdr>
    </w:div>
    <w:div w:id="222839457">
      <w:bodyDiv w:val="1"/>
      <w:marLeft w:val="0"/>
      <w:marRight w:val="0"/>
      <w:marTop w:val="0"/>
      <w:marBottom w:val="0"/>
      <w:divBdr>
        <w:top w:val="none" w:sz="0" w:space="0" w:color="auto"/>
        <w:left w:val="none" w:sz="0" w:space="0" w:color="auto"/>
        <w:bottom w:val="none" w:sz="0" w:space="0" w:color="auto"/>
        <w:right w:val="none" w:sz="0" w:space="0" w:color="auto"/>
      </w:divBdr>
    </w:div>
    <w:div w:id="228466665">
      <w:bodyDiv w:val="1"/>
      <w:marLeft w:val="0"/>
      <w:marRight w:val="0"/>
      <w:marTop w:val="0"/>
      <w:marBottom w:val="0"/>
      <w:divBdr>
        <w:top w:val="none" w:sz="0" w:space="0" w:color="auto"/>
        <w:left w:val="none" w:sz="0" w:space="0" w:color="auto"/>
        <w:bottom w:val="none" w:sz="0" w:space="0" w:color="auto"/>
        <w:right w:val="none" w:sz="0" w:space="0" w:color="auto"/>
      </w:divBdr>
    </w:div>
    <w:div w:id="260141152">
      <w:bodyDiv w:val="1"/>
      <w:marLeft w:val="0"/>
      <w:marRight w:val="0"/>
      <w:marTop w:val="0"/>
      <w:marBottom w:val="0"/>
      <w:divBdr>
        <w:top w:val="none" w:sz="0" w:space="0" w:color="auto"/>
        <w:left w:val="none" w:sz="0" w:space="0" w:color="auto"/>
        <w:bottom w:val="none" w:sz="0" w:space="0" w:color="auto"/>
        <w:right w:val="none" w:sz="0" w:space="0" w:color="auto"/>
      </w:divBdr>
    </w:div>
    <w:div w:id="622034073">
      <w:bodyDiv w:val="1"/>
      <w:marLeft w:val="0"/>
      <w:marRight w:val="0"/>
      <w:marTop w:val="0"/>
      <w:marBottom w:val="0"/>
      <w:divBdr>
        <w:top w:val="none" w:sz="0" w:space="0" w:color="auto"/>
        <w:left w:val="none" w:sz="0" w:space="0" w:color="auto"/>
        <w:bottom w:val="none" w:sz="0" w:space="0" w:color="auto"/>
        <w:right w:val="none" w:sz="0" w:space="0" w:color="auto"/>
      </w:divBdr>
    </w:div>
    <w:div w:id="720322672">
      <w:bodyDiv w:val="1"/>
      <w:marLeft w:val="0"/>
      <w:marRight w:val="0"/>
      <w:marTop w:val="0"/>
      <w:marBottom w:val="0"/>
      <w:divBdr>
        <w:top w:val="none" w:sz="0" w:space="0" w:color="auto"/>
        <w:left w:val="none" w:sz="0" w:space="0" w:color="auto"/>
        <w:bottom w:val="none" w:sz="0" w:space="0" w:color="auto"/>
        <w:right w:val="none" w:sz="0" w:space="0" w:color="auto"/>
      </w:divBdr>
    </w:div>
    <w:div w:id="918296951">
      <w:bodyDiv w:val="1"/>
      <w:marLeft w:val="0"/>
      <w:marRight w:val="0"/>
      <w:marTop w:val="0"/>
      <w:marBottom w:val="0"/>
      <w:divBdr>
        <w:top w:val="none" w:sz="0" w:space="0" w:color="auto"/>
        <w:left w:val="none" w:sz="0" w:space="0" w:color="auto"/>
        <w:bottom w:val="none" w:sz="0" w:space="0" w:color="auto"/>
        <w:right w:val="none" w:sz="0" w:space="0" w:color="auto"/>
      </w:divBdr>
    </w:div>
    <w:div w:id="1134525002">
      <w:bodyDiv w:val="1"/>
      <w:marLeft w:val="0"/>
      <w:marRight w:val="0"/>
      <w:marTop w:val="0"/>
      <w:marBottom w:val="0"/>
      <w:divBdr>
        <w:top w:val="none" w:sz="0" w:space="0" w:color="auto"/>
        <w:left w:val="none" w:sz="0" w:space="0" w:color="auto"/>
        <w:bottom w:val="none" w:sz="0" w:space="0" w:color="auto"/>
        <w:right w:val="none" w:sz="0" w:space="0" w:color="auto"/>
      </w:divBdr>
    </w:div>
    <w:div w:id="1146821671">
      <w:bodyDiv w:val="1"/>
      <w:marLeft w:val="0"/>
      <w:marRight w:val="0"/>
      <w:marTop w:val="0"/>
      <w:marBottom w:val="0"/>
      <w:divBdr>
        <w:top w:val="none" w:sz="0" w:space="0" w:color="auto"/>
        <w:left w:val="none" w:sz="0" w:space="0" w:color="auto"/>
        <w:bottom w:val="none" w:sz="0" w:space="0" w:color="auto"/>
        <w:right w:val="none" w:sz="0" w:space="0" w:color="auto"/>
      </w:divBdr>
    </w:div>
    <w:div w:id="1177966437">
      <w:bodyDiv w:val="1"/>
      <w:marLeft w:val="0"/>
      <w:marRight w:val="0"/>
      <w:marTop w:val="0"/>
      <w:marBottom w:val="0"/>
      <w:divBdr>
        <w:top w:val="none" w:sz="0" w:space="0" w:color="auto"/>
        <w:left w:val="none" w:sz="0" w:space="0" w:color="auto"/>
        <w:bottom w:val="none" w:sz="0" w:space="0" w:color="auto"/>
        <w:right w:val="none" w:sz="0" w:space="0" w:color="auto"/>
      </w:divBdr>
    </w:div>
    <w:div w:id="1214997301">
      <w:bodyDiv w:val="1"/>
      <w:marLeft w:val="0"/>
      <w:marRight w:val="0"/>
      <w:marTop w:val="0"/>
      <w:marBottom w:val="0"/>
      <w:divBdr>
        <w:top w:val="none" w:sz="0" w:space="0" w:color="auto"/>
        <w:left w:val="none" w:sz="0" w:space="0" w:color="auto"/>
        <w:bottom w:val="none" w:sz="0" w:space="0" w:color="auto"/>
        <w:right w:val="none" w:sz="0" w:space="0" w:color="auto"/>
      </w:divBdr>
    </w:div>
    <w:div w:id="1416897774">
      <w:bodyDiv w:val="1"/>
      <w:marLeft w:val="0"/>
      <w:marRight w:val="0"/>
      <w:marTop w:val="0"/>
      <w:marBottom w:val="0"/>
      <w:divBdr>
        <w:top w:val="none" w:sz="0" w:space="0" w:color="auto"/>
        <w:left w:val="none" w:sz="0" w:space="0" w:color="auto"/>
        <w:bottom w:val="none" w:sz="0" w:space="0" w:color="auto"/>
        <w:right w:val="none" w:sz="0" w:space="0" w:color="auto"/>
      </w:divBdr>
    </w:div>
    <w:div w:id="2002613125">
      <w:bodyDiv w:val="1"/>
      <w:marLeft w:val="0"/>
      <w:marRight w:val="0"/>
      <w:marTop w:val="0"/>
      <w:marBottom w:val="0"/>
      <w:divBdr>
        <w:top w:val="none" w:sz="0" w:space="0" w:color="auto"/>
        <w:left w:val="none" w:sz="0" w:space="0" w:color="auto"/>
        <w:bottom w:val="none" w:sz="0" w:space="0" w:color="auto"/>
        <w:right w:val="none" w:sz="0" w:space="0" w:color="auto"/>
      </w:divBdr>
    </w:div>
    <w:div w:id="20454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oleObject" Target="embeddings/Microsoft_Excel_Chart1.xls"/><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hyperlink" Target="http://www.ema.europa.eu/docs/en_GB/document_library/Template_or_form/2013/03/WC500139752.doc" TargetMode="External"/><Relationship Id="rId84" Type="http://schemas.openxmlformats.org/officeDocument/2006/relationships/hyperlink" Target="http://www.ema.europa.eu/docs/en_GB/document_library/Template_or_form/2013/03/WC500139752.doc" TargetMode="External"/><Relationship Id="rId89" Type="http://schemas.openxmlformats.org/officeDocument/2006/relationships/theme" Target="theme/theme1.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1.png"/><Relationship Id="rId37" Type="http://schemas.openxmlformats.org/officeDocument/2006/relationships/hyperlink" Target="http://www.indlaegsseddel.dk/" TargetMode="External"/><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1.png"/><Relationship Id="rId74" Type="http://schemas.openxmlformats.org/officeDocument/2006/relationships/hyperlink" Target="http://www.indlaegsseddel.dk/" TargetMode="External"/><Relationship Id="rId79" Type="http://schemas.openxmlformats.org/officeDocument/2006/relationships/hyperlink" Target="http://www.ema.europa.eu" TargetMode="External"/><Relationship Id="rId5" Type="http://schemas.openxmlformats.org/officeDocument/2006/relationships/webSettings" Target="webSettings.xml"/><Relationship Id="rId90" Type="http://schemas.openxmlformats.org/officeDocument/2006/relationships/customXml" Target="../customXml/item2.xml"/><Relationship Id="rId22" Type="http://schemas.openxmlformats.org/officeDocument/2006/relationships/hyperlink" Target="http://www.ema.europa.eu" TargetMode="External"/><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7.png"/><Relationship Id="rId69"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hyperlink" Target="http://www.indlaegsseddel.dk/" TargetMode="External"/><Relationship Id="rId85" Type="http://schemas.openxmlformats.org/officeDocument/2006/relationships/hyperlink" Target="http://www.ema.europa.eu" TargetMode="External"/><Relationship Id="rId93"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www.ema.europa.eu" TargetMode="External"/><Relationship Id="rId33" Type="http://schemas.openxmlformats.org/officeDocument/2006/relationships/image" Target="media/image12.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www.indlaegsseddel.dk/" TargetMode="External"/><Relationship Id="rId20" Type="http://schemas.openxmlformats.org/officeDocument/2006/relationships/chart" Target="charts/chart2.xml"/><Relationship Id="rId41" Type="http://schemas.openxmlformats.org/officeDocument/2006/relationships/image" Target="media/image17.jpeg"/><Relationship Id="rId54" Type="http://schemas.openxmlformats.org/officeDocument/2006/relationships/hyperlink" Target="http://www.ema.europa.eu" TargetMode="External"/><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hyperlink" Target="http://www.indlaegsseddel.dk/"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indlaegsseddel.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yperlink" Target="http://www.indlaegsseddel.dk/"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hyperlink" Target="http://www.ema.europa.eu/docs/en_GB/document_library/Template_or_form/2013/03/WC500139752.doc" TargetMode="External"/><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hyperlink" Target="http://www.ema.europa.eu" TargetMode="External"/><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28.png"/><Relationship Id="rId76" Type="http://schemas.openxmlformats.org/officeDocument/2006/relationships/hyperlink" Target="http://www.ema.europa.eu"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footer" Target="footer2.xml"/><Relationship Id="rId61" Type="http://schemas.openxmlformats.org/officeDocument/2006/relationships/image" Target="media/image34.png"/><Relationship Id="rId82" Type="http://schemas.openxmlformats.org/officeDocument/2006/relationships/hyperlink" Target="http://www.ema.europa.eu"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9.png"/><Relationship Id="rId77" Type="http://schemas.openxmlformats.org/officeDocument/2006/relationships/hyperlink" Target="http://www.indlaegsseddel.dk/"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40E1-4D4D-9031-4B511CB85E61}"/>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40E1-4D4D-9031-4B511CB85E61}"/>
            </c:ext>
          </c:extLst>
        </c:ser>
        <c:dLbls>
          <c:showLegendKey val="0"/>
          <c:showVal val="0"/>
          <c:showCatName val="0"/>
          <c:showSerName val="0"/>
          <c:showPercent val="0"/>
          <c:showBubbleSize val="0"/>
        </c:dLbls>
        <c:axId val="173359464"/>
        <c:axId val="1"/>
      </c:scatterChart>
      <c:valAx>
        <c:axId val="173359464"/>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73359464"/>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2583-4F7C-8BAF-2A58E287B047}"/>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2583-4F7C-8BAF-2A58E287B047}"/>
            </c:ext>
          </c:extLst>
        </c:ser>
        <c:dLbls>
          <c:showLegendKey val="0"/>
          <c:showVal val="0"/>
          <c:showCatName val="0"/>
          <c:showSerName val="0"/>
          <c:showPercent val="0"/>
          <c:showBubbleSize val="0"/>
        </c:dLbls>
        <c:axId val="172456560"/>
        <c:axId val="1"/>
      </c:scatterChart>
      <c:valAx>
        <c:axId val="172456560"/>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72456560"/>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EMADOC-1700519818-2152374</_dlc_DocId>
    <_dlc_DocIdUrl xmlns="a034c160-bfb7-45f5-8632-2eb7e0508071">
      <Url>https://euema.sharepoint.com/sites/CRM/_layouts/15/DocIdRedir.aspx?ID=EMADOC-1700519818-2152374</Url>
      <Description>EMADOC-1700519818-2152374</Description>
    </_dlc_DocIdUrl>
  </documentManagement>
</p:properties>
</file>

<file path=customXml/itemProps1.xml><?xml version="1.0" encoding="utf-8"?>
<ds:datastoreItem xmlns:ds="http://schemas.openxmlformats.org/officeDocument/2006/customXml" ds:itemID="{E98E9BFF-0279-46C9-97EC-E06489AF68D6}">
  <ds:schemaRefs>
    <ds:schemaRef ds:uri="http://schemas.openxmlformats.org/officeDocument/2006/bibliography"/>
  </ds:schemaRefs>
</ds:datastoreItem>
</file>

<file path=customXml/itemProps2.xml><?xml version="1.0" encoding="utf-8"?>
<ds:datastoreItem xmlns:ds="http://schemas.openxmlformats.org/officeDocument/2006/customXml" ds:itemID="{98A42445-9FF6-47DE-A65A-3547B3EDEAF8}"/>
</file>

<file path=customXml/itemProps3.xml><?xml version="1.0" encoding="utf-8"?>
<ds:datastoreItem xmlns:ds="http://schemas.openxmlformats.org/officeDocument/2006/customXml" ds:itemID="{3160B8E9-69BA-4C63-8ABD-22C40651E023}"/>
</file>

<file path=customXml/itemProps4.xml><?xml version="1.0" encoding="utf-8"?>
<ds:datastoreItem xmlns:ds="http://schemas.openxmlformats.org/officeDocument/2006/customXml" ds:itemID="{DE98FFBE-4CAC-466D-BB94-4825E7CC0470}"/>
</file>

<file path=customXml/itemProps5.xml><?xml version="1.0" encoding="utf-8"?>
<ds:datastoreItem xmlns:ds="http://schemas.openxmlformats.org/officeDocument/2006/customXml" ds:itemID="{166CB9F0-FC02-4F28-B99B-C03405AF6E76}"/>
</file>

<file path=docProps/app.xml><?xml version="1.0" encoding="utf-8"?>
<Properties xmlns="http://schemas.openxmlformats.org/officeDocument/2006/extended-properties" xmlns:vt="http://schemas.openxmlformats.org/officeDocument/2006/docPropsVTypes">
  <Template>Normal.dotm</Template>
  <TotalTime>0</TotalTime>
  <Pages>231</Pages>
  <Words>62354</Words>
  <Characters>392835</Characters>
  <Application>Microsoft Office Word</Application>
  <DocSecurity>0</DocSecurity>
  <Lines>3273</Lines>
  <Paragraphs>908</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454281</CharactersWithSpaces>
  <SharedDoc>false</SharedDoc>
  <HLinks>
    <vt:vector size="186" baseType="variant">
      <vt:variant>
        <vt:i4>1245197</vt:i4>
      </vt:variant>
      <vt:variant>
        <vt:i4>87</vt:i4>
      </vt:variant>
      <vt:variant>
        <vt:i4>0</vt:i4>
      </vt:variant>
      <vt:variant>
        <vt:i4>5</vt:i4>
      </vt:variant>
      <vt:variant>
        <vt:lpwstr>http://www.ema.europa.eu/</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1507405</vt:i4>
      </vt:variant>
      <vt:variant>
        <vt:i4>81</vt:i4>
      </vt:variant>
      <vt:variant>
        <vt:i4>0</vt:i4>
      </vt:variant>
      <vt:variant>
        <vt:i4>5</vt:i4>
      </vt:variant>
      <vt:variant>
        <vt:lpwstr>http://www.indlaegsseddel.dk/</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1507405</vt:i4>
      </vt:variant>
      <vt:variant>
        <vt:i4>72</vt:i4>
      </vt:variant>
      <vt:variant>
        <vt:i4>0</vt:i4>
      </vt:variant>
      <vt:variant>
        <vt:i4>5</vt:i4>
      </vt:variant>
      <vt:variant>
        <vt:lpwstr>http://www.indlaegsseddel.dk/</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1507405</vt:i4>
      </vt:variant>
      <vt:variant>
        <vt:i4>63</vt:i4>
      </vt:variant>
      <vt:variant>
        <vt:i4>0</vt:i4>
      </vt:variant>
      <vt:variant>
        <vt:i4>5</vt:i4>
      </vt:variant>
      <vt:variant>
        <vt:lpwstr>http://www.indlaegsseddel.dk/</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1507405</vt:i4>
      </vt:variant>
      <vt:variant>
        <vt:i4>54</vt:i4>
      </vt:variant>
      <vt:variant>
        <vt:i4>0</vt:i4>
      </vt:variant>
      <vt:variant>
        <vt:i4>5</vt:i4>
      </vt:variant>
      <vt:variant>
        <vt:lpwstr>http://www.indlaegsseddel.dk/</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1507405</vt:i4>
      </vt:variant>
      <vt:variant>
        <vt:i4>45</vt:i4>
      </vt:variant>
      <vt:variant>
        <vt:i4>0</vt:i4>
      </vt:variant>
      <vt:variant>
        <vt:i4>5</vt:i4>
      </vt:variant>
      <vt:variant>
        <vt:lpwstr>http://www.indlaegsseddel.dk/</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1507405</vt:i4>
      </vt:variant>
      <vt:variant>
        <vt:i4>36</vt:i4>
      </vt:variant>
      <vt:variant>
        <vt:i4>0</vt:i4>
      </vt:variant>
      <vt:variant>
        <vt:i4>5</vt:i4>
      </vt:variant>
      <vt:variant>
        <vt:lpwstr>http://www.indlaegsseddel.dk/</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1507405</vt:i4>
      </vt:variant>
      <vt:variant>
        <vt:i4>27</vt:i4>
      </vt:variant>
      <vt:variant>
        <vt:i4>0</vt:i4>
      </vt:variant>
      <vt:variant>
        <vt:i4>5</vt:i4>
      </vt:variant>
      <vt:variant>
        <vt:lpwstr>http://www.indlaegsseddel.dk/</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3014742</vt:i4>
      </vt:variant>
      <vt:variant>
        <vt:i4>0</vt:i4>
      </vt:variant>
      <vt:variant>
        <vt:i4>0</vt:i4>
      </vt:variant>
      <vt:variant>
        <vt:i4>5</vt:i4>
      </vt:variant>
      <vt:variant>
        <vt:lpwstr>mailto:GUTTEDI1@novartis.net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2025-04-14T14:33:00Z</dcterms:created>
  <dcterms:modified xsi:type="dcterms:W3CDTF">2025-04-14T14:33:00Z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2025-04-14T14:29:39Z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eee50064-b9ec-4125-a9cb-0b5b4ee95342</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1a7385df-e7cb-469c-bab4-e68e8de8ab14</vt:lpwstr>
  </property>
</Properties>
</file>